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17BBF"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r>
        <w:rPr>
          <w:rFonts w:eastAsia="MS UI Gothic" w:cs="Simple Indust Shaded"/>
          <w:noProof/>
          <w:color w:val="000000"/>
        </w:rPr>
        <w:drawing>
          <wp:anchor distT="0" distB="0" distL="114300" distR="114300" simplePos="0" relativeHeight="251660288" behindDoc="1" locked="0" layoutInCell="1" allowOverlap="1" wp14:anchorId="749037BA" wp14:editId="508910E1">
            <wp:simplePos x="0" y="0"/>
            <wp:positionH relativeFrom="column">
              <wp:posOffset>-356317</wp:posOffset>
            </wp:positionH>
            <wp:positionV relativeFrom="paragraph">
              <wp:posOffset>-415694</wp:posOffset>
            </wp:positionV>
            <wp:extent cx="7226135" cy="10331532"/>
            <wp:effectExtent l="0" t="0" r="0" b="0"/>
            <wp:wrapNone/>
            <wp:docPr id="3" name="Obraz 3" descr="C:\wspolny\9 Materiały informacyjno - promocyjne\PROJEKTY\2023\papier firmowy\Papier firmowy 1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spolny\9 Materiały informacyjno - promocyjne\PROJEKTY\2023\papier firmowy\Papier firmowy 1 st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6135" cy="10331532"/>
                    </a:xfrm>
                    <a:prstGeom prst="rect">
                      <a:avLst/>
                    </a:prstGeom>
                    <a:noFill/>
                    <a:ln>
                      <a:noFill/>
                    </a:ln>
                  </pic:spPr>
                </pic:pic>
              </a:graphicData>
            </a:graphic>
            <wp14:sizeRelH relativeFrom="page">
              <wp14:pctWidth>0</wp14:pctWidth>
            </wp14:sizeRelH>
            <wp14:sizeRelV relativeFrom="page">
              <wp14:pctHeight>0</wp14:pctHeight>
            </wp14:sizeRelV>
          </wp:anchor>
        </w:drawing>
      </w:r>
      <w:r w:rsidR="00F57A22">
        <w:rPr>
          <w:rFonts w:eastAsia="MS UI Gothic" w:cs="Simple Indust Shaded"/>
          <w:color w:val="000000"/>
        </w:rPr>
        <w:tab/>
      </w:r>
      <w:r w:rsidR="00F57A22">
        <w:rPr>
          <w:rFonts w:eastAsia="MS UI Gothic" w:cs="Simple Indust Shaded"/>
          <w:color w:val="000000"/>
        </w:rPr>
        <w:tab/>
      </w:r>
      <w:r w:rsidR="00F57A22">
        <w:rPr>
          <w:rFonts w:eastAsia="MS UI Gothic" w:cs="Simple Indust Shaded"/>
          <w:color w:val="000000"/>
        </w:rPr>
        <w:tab/>
      </w:r>
      <w:r w:rsidR="00F57A22">
        <w:rPr>
          <w:rFonts w:eastAsia="MS UI Gothic" w:cs="Simple Indust Shaded"/>
          <w:color w:val="000000"/>
        </w:rPr>
        <w:tab/>
      </w:r>
    </w:p>
    <w:p w14:paraId="208E8202"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61E3FFA"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2189049B"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20827D49"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490D1E3B"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74D8691"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143026F2" w14:textId="77777777" w:rsidR="00332CD5" w:rsidRDefault="00332CD5" w:rsidP="000E3663">
      <w:pPr>
        <w:widowControl w:val="0"/>
        <w:pBdr>
          <w:top w:val="nil"/>
          <w:left w:val="nil"/>
          <w:bottom w:val="nil"/>
          <w:right w:val="nil"/>
          <w:between w:val="nil"/>
        </w:pBdr>
        <w:spacing w:line="276" w:lineRule="auto"/>
        <w:ind w:left="4536" w:right="-2"/>
        <w:jc w:val="right"/>
        <w:rPr>
          <w:rFonts w:eastAsia="MS UI Gothic" w:cs="Simple Indust Shaded"/>
          <w:color w:val="000000"/>
        </w:rPr>
      </w:pPr>
    </w:p>
    <w:p w14:paraId="6525C2D1" w14:textId="4A2765B1" w:rsidR="00593395" w:rsidRDefault="005D53FF" w:rsidP="00E54B70">
      <w:pPr>
        <w:widowControl w:val="0"/>
        <w:pBdr>
          <w:top w:val="nil"/>
          <w:left w:val="nil"/>
          <w:bottom w:val="nil"/>
          <w:right w:val="nil"/>
          <w:between w:val="nil"/>
        </w:pBdr>
        <w:spacing w:line="276" w:lineRule="auto"/>
        <w:ind w:left="4536" w:right="-2" w:firstLine="2"/>
        <w:jc w:val="right"/>
        <w:rPr>
          <w:rFonts w:eastAsia="MS UI Gothic" w:cs="Simple Indust Shaded"/>
          <w:i/>
        </w:rPr>
      </w:pPr>
      <w:r w:rsidRPr="00B8641C">
        <w:rPr>
          <w:rFonts w:eastAsia="MS UI Gothic" w:cs="Simple Indust Shaded"/>
          <w:i/>
        </w:rPr>
        <w:t xml:space="preserve">      </w:t>
      </w:r>
      <w:r w:rsidR="00F57A22" w:rsidRPr="00B8641C">
        <w:rPr>
          <w:rFonts w:eastAsia="MS UI Gothic" w:cs="Simple Indust Shaded"/>
          <w:i/>
        </w:rPr>
        <w:t>Załącznik do uchwały nr</w:t>
      </w:r>
      <w:r w:rsidR="00593395">
        <w:rPr>
          <w:rFonts w:eastAsia="MS UI Gothic" w:cs="Simple Indust Shaded"/>
          <w:i/>
        </w:rPr>
        <w:t xml:space="preserve"> </w:t>
      </w:r>
      <w:r w:rsidR="001978DB">
        <w:rPr>
          <w:rFonts w:eastAsia="MS UI Gothic" w:cs="Simple Indust Shaded"/>
          <w:i/>
        </w:rPr>
        <w:t xml:space="preserve"> </w:t>
      </w:r>
      <w:ins w:id="0" w:author="Stowarzyszenie Bursztynowy Pasaż NIP 587 163 33 43" w:date="2026-01-09T13:12:00Z" w16du:dateUtc="2026-01-09T12:12:00Z">
        <w:r w:rsidR="00E54B70" w:rsidRPr="00E54B70">
          <w:rPr>
            <w:rFonts w:eastAsia="MS UI Gothic" w:cs="Simple Indust Shaded"/>
            <w:i/>
          </w:rPr>
          <w:t>XC/40/2026</w:t>
        </w:r>
      </w:ins>
      <w:ins w:id="1" w:author="Stowarzyszenie Bursztynowy Pasaż NIP 587 163 33 43" w:date="2026-01-09T13:13:00Z" w16du:dateUtc="2026-01-09T12:13:00Z">
        <w:r w:rsidR="00E54B70">
          <w:rPr>
            <w:rFonts w:eastAsia="MS UI Gothic" w:cs="Simple Indust Shaded"/>
            <w:i/>
          </w:rPr>
          <w:t xml:space="preserve"> z 07.01.2026 r.</w:t>
        </w:r>
      </w:ins>
      <w:del w:id="2" w:author="Stowarzyszenie Bursztynowy Pasaż NIP 587 163 33 43" w:date="2026-01-09T13:12:00Z" w16du:dateUtc="2026-01-09T12:12:00Z">
        <w:r w:rsidR="00CF0063" w:rsidDel="00E54B70">
          <w:rPr>
            <w:rFonts w:eastAsia="MS UI Gothic" w:cs="Simple Indust Shaded"/>
            <w:i/>
          </w:rPr>
          <w:delText>…….</w:delText>
        </w:r>
      </w:del>
      <w:ins w:id="3" w:author="Emilia Waśkowska" w:date="2025-12-18T13:08:00Z" w16du:dateUtc="2025-12-18T12:08:00Z">
        <w:del w:id="4" w:author="Stowarzyszenie Bursztynowy Pasaż NIP 587 163 33 43" w:date="2026-01-09T13:12:00Z" w16du:dateUtc="2026-01-09T12:12:00Z">
          <w:r w:rsidR="00CF0063" w:rsidDel="00E54B70">
            <w:rPr>
              <w:rFonts w:eastAsia="MS UI Gothic" w:cs="Simple Indust Shaded"/>
              <w:i/>
            </w:rPr>
            <w:delText>…..</w:delText>
          </w:r>
        </w:del>
      </w:ins>
    </w:p>
    <w:p w14:paraId="760BAD61" w14:textId="28CD403A" w:rsidR="00B8641C" w:rsidRDefault="00B04BF7" w:rsidP="00B8641C">
      <w:pPr>
        <w:widowControl w:val="0"/>
        <w:pBdr>
          <w:top w:val="nil"/>
          <w:left w:val="nil"/>
          <w:bottom w:val="nil"/>
          <w:right w:val="nil"/>
          <w:between w:val="nil"/>
        </w:pBdr>
        <w:spacing w:line="276" w:lineRule="auto"/>
        <w:ind w:left="5952" w:right="-2" w:firstLine="2"/>
        <w:jc w:val="right"/>
        <w:rPr>
          <w:rFonts w:eastAsia="MS UI Gothic" w:cs="Simple Indust Shaded"/>
          <w:i/>
        </w:rPr>
      </w:pPr>
      <w:r>
        <w:rPr>
          <w:rFonts w:eastAsia="MS UI Gothic" w:cs="Simple Indust Shaded"/>
          <w:i/>
        </w:rPr>
        <w:t>Rady</w:t>
      </w:r>
      <w:r w:rsidR="00F64177">
        <w:rPr>
          <w:rFonts w:eastAsia="MS UI Gothic" w:cs="Simple Indust Shaded"/>
          <w:i/>
        </w:rPr>
        <w:t xml:space="preserve"> Stowarzyszenia „Bursztynowy Pasaż” </w:t>
      </w:r>
      <w:r w:rsidR="00F57A22" w:rsidRPr="00B8641C">
        <w:rPr>
          <w:rFonts w:eastAsia="MS UI Gothic" w:cs="Simple Indust Shaded"/>
          <w:i/>
        </w:rPr>
        <w:t xml:space="preserve"> </w:t>
      </w:r>
    </w:p>
    <w:p w14:paraId="19A6D262" w14:textId="09DE2DC3" w:rsidR="00EF69BE" w:rsidRPr="00B8641C" w:rsidRDefault="00593395" w:rsidP="00B8641C">
      <w:pPr>
        <w:widowControl w:val="0"/>
        <w:pBdr>
          <w:top w:val="nil"/>
          <w:left w:val="nil"/>
          <w:bottom w:val="nil"/>
          <w:right w:val="nil"/>
          <w:between w:val="nil"/>
        </w:pBdr>
        <w:spacing w:line="276" w:lineRule="auto"/>
        <w:ind w:left="5952" w:right="-2" w:firstLine="2"/>
        <w:jc w:val="right"/>
        <w:rPr>
          <w:rFonts w:eastAsia="MS UI Gothic" w:cs="Simple Indust Shaded"/>
          <w:i/>
        </w:rPr>
      </w:pPr>
      <w:r w:rsidRPr="00602919">
        <w:rPr>
          <w:rFonts w:eastAsia="MS UI Gothic" w:cs="Simple Indust Shaded"/>
          <w:i/>
        </w:rPr>
        <w:t>r.</w:t>
      </w:r>
    </w:p>
    <w:p w14:paraId="2FE1CA73" w14:textId="77777777" w:rsidR="00EF69BE" w:rsidRPr="00B8641C" w:rsidRDefault="00EF69BE" w:rsidP="00EF69BE">
      <w:pPr>
        <w:pBdr>
          <w:top w:val="nil"/>
          <w:left w:val="nil"/>
          <w:bottom w:val="nil"/>
          <w:right w:val="nil"/>
          <w:between w:val="nil"/>
        </w:pBdr>
        <w:spacing w:line="276" w:lineRule="auto"/>
        <w:rPr>
          <w:rFonts w:eastAsia="MS UI Gothic" w:cs="Simple Indust Shaded"/>
          <w:i/>
        </w:rPr>
      </w:pPr>
    </w:p>
    <w:p w14:paraId="0420773F" w14:textId="77777777" w:rsidR="00EF69BE" w:rsidRPr="00C704F6" w:rsidRDefault="00EF69BE" w:rsidP="00EF69BE">
      <w:pPr>
        <w:pBdr>
          <w:top w:val="nil"/>
          <w:left w:val="nil"/>
          <w:bottom w:val="nil"/>
          <w:right w:val="nil"/>
          <w:between w:val="nil"/>
        </w:pBdr>
        <w:spacing w:line="276" w:lineRule="auto"/>
        <w:rPr>
          <w:rFonts w:eastAsia="MS UI Gothic" w:cs="Simple Indust Shaded"/>
          <w:color w:val="000000"/>
        </w:rPr>
      </w:pPr>
    </w:p>
    <w:p w14:paraId="6C8B5AB7" w14:textId="77777777" w:rsidR="00EF69BE" w:rsidRPr="00C704F6" w:rsidRDefault="00EF69BE" w:rsidP="00EF69BE">
      <w:pPr>
        <w:pBdr>
          <w:top w:val="nil"/>
          <w:left w:val="nil"/>
          <w:bottom w:val="nil"/>
          <w:right w:val="nil"/>
          <w:between w:val="nil"/>
        </w:pBdr>
        <w:spacing w:line="276" w:lineRule="auto"/>
        <w:rPr>
          <w:rFonts w:eastAsia="MS UI Gothic" w:cs="Simple Indust Shaded"/>
          <w:color w:val="000000"/>
        </w:rPr>
      </w:pPr>
    </w:p>
    <w:p w14:paraId="5B356A40" w14:textId="77777777" w:rsidR="00EF69BE" w:rsidRPr="00C704F6" w:rsidRDefault="00EF69BE" w:rsidP="00EF69BE">
      <w:pPr>
        <w:pBdr>
          <w:top w:val="nil"/>
          <w:left w:val="nil"/>
          <w:bottom w:val="nil"/>
          <w:right w:val="nil"/>
          <w:between w:val="nil"/>
        </w:pBdr>
        <w:spacing w:after="120"/>
        <w:rPr>
          <w:rFonts w:eastAsia="MS UI Gothic" w:cs="Simple Indust Shaded"/>
          <w:color w:val="0070C0"/>
        </w:rPr>
      </w:pPr>
    </w:p>
    <w:p w14:paraId="2B3A0DF4" w14:textId="0CB03CC2" w:rsidR="00EF69BE" w:rsidRPr="005E5566" w:rsidRDefault="00332CD5" w:rsidP="00332CD5">
      <w:pPr>
        <w:pBdr>
          <w:top w:val="nil"/>
          <w:left w:val="nil"/>
          <w:bottom w:val="nil"/>
          <w:right w:val="nil"/>
          <w:between w:val="nil"/>
        </w:pBdr>
        <w:spacing w:after="120"/>
        <w:ind w:left="426"/>
        <w:jc w:val="center"/>
        <w:rPr>
          <w:rFonts w:eastAsia="MS UI Gothic" w:cs="Simple Indust Shaded"/>
          <w:color w:val="000000"/>
          <w:sz w:val="56"/>
          <w:szCs w:val="56"/>
        </w:rPr>
      </w:pPr>
      <w:r w:rsidRPr="005E5566">
        <w:rPr>
          <w:rFonts w:eastAsia="MS UI Gothic" w:cs="Simple Indust Shaded"/>
          <w:noProof/>
          <w:sz w:val="56"/>
          <w:szCs w:val="56"/>
        </w:rPr>
        <w:drawing>
          <wp:anchor distT="0" distB="0" distL="114300" distR="114300" simplePos="0" relativeHeight="251659264" behindDoc="0" locked="0" layoutInCell="1" hidden="0" allowOverlap="1" wp14:anchorId="2ED0516B" wp14:editId="247A3946">
            <wp:simplePos x="0" y="0"/>
            <wp:positionH relativeFrom="column">
              <wp:posOffset>802640</wp:posOffset>
            </wp:positionH>
            <wp:positionV relativeFrom="paragraph">
              <wp:posOffset>1153583</wp:posOffset>
            </wp:positionV>
            <wp:extent cx="5314315" cy="895350"/>
            <wp:effectExtent l="0" t="0" r="635" b="0"/>
            <wp:wrapNone/>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14315" cy="895350"/>
                    </a:xfrm>
                    <a:prstGeom prst="rect">
                      <a:avLst/>
                    </a:prstGeom>
                    <a:ln/>
                  </pic:spPr>
                </pic:pic>
              </a:graphicData>
            </a:graphic>
          </wp:anchor>
        </w:drawing>
      </w:r>
      <w:r w:rsidR="00EF69BE" w:rsidRPr="005E5566">
        <w:rPr>
          <w:rFonts w:eastAsia="MS UI Gothic" w:cs="Simple Indust Shaded"/>
          <w:b/>
          <w:color w:val="595959"/>
          <w:sz w:val="56"/>
          <w:szCs w:val="56"/>
        </w:rPr>
        <w:t>LOKALNA STRATEGIA ROZWOJU</w:t>
      </w:r>
      <w:r>
        <w:rPr>
          <w:rFonts w:eastAsia="MS UI Gothic" w:cs="Simple Indust Shaded"/>
          <w:b/>
          <w:color w:val="0070C0"/>
          <w:sz w:val="56"/>
          <w:szCs w:val="56"/>
        </w:rPr>
        <w:t xml:space="preserve"> </w:t>
      </w:r>
      <w:r w:rsidR="00EF69BE" w:rsidRPr="005E5566">
        <w:rPr>
          <w:rFonts w:eastAsia="MS UI Gothic" w:cs="Simple Indust Shaded"/>
          <w:b/>
          <w:color w:val="0070C0"/>
          <w:sz w:val="56"/>
          <w:szCs w:val="56"/>
        </w:rPr>
        <w:br/>
      </w:r>
      <w:r w:rsidR="00EF69BE" w:rsidRPr="005E5566">
        <w:rPr>
          <w:rFonts w:eastAsia="MS UI Gothic" w:cs="Simple Indust Shaded"/>
          <w:b/>
          <w:color w:val="595959"/>
          <w:sz w:val="56"/>
          <w:szCs w:val="56"/>
        </w:rPr>
        <w:t>NA LATA 202</w:t>
      </w:r>
      <w:r w:rsidR="00B327F0">
        <w:rPr>
          <w:rFonts w:eastAsia="MS UI Gothic" w:cs="Simple Indust Shaded"/>
          <w:b/>
          <w:color w:val="595959"/>
          <w:sz w:val="56"/>
          <w:szCs w:val="56"/>
        </w:rPr>
        <w:t>1</w:t>
      </w:r>
      <w:r w:rsidR="00EF69BE" w:rsidRPr="005E5566">
        <w:rPr>
          <w:rFonts w:eastAsia="MS UI Gothic" w:cs="Simple Indust Shaded"/>
          <w:b/>
          <w:color w:val="595959"/>
          <w:sz w:val="56"/>
          <w:szCs w:val="56"/>
        </w:rPr>
        <w:t xml:space="preserve"> – 2027</w:t>
      </w:r>
      <w:r w:rsidR="00EF69BE" w:rsidRPr="005E5566">
        <w:rPr>
          <w:rFonts w:eastAsia="MS UI Gothic" w:cs="Simple Indust Shaded"/>
          <w:b/>
          <w:color w:val="595959"/>
          <w:sz w:val="56"/>
          <w:szCs w:val="56"/>
        </w:rPr>
        <w:br/>
      </w:r>
    </w:p>
    <w:p w14:paraId="6D360CA0" w14:textId="77777777" w:rsidR="00EF69BE" w:rsidRPr="005E5566" w:rsidRDefault="00EF69BE" w:rsidP="00EF69BE">
      <w:pPr>
        <w:pBdr>
          <w:top w:val="nil"/>
          <w:left w:val="nil"/>
          <w:bottom w:val="nil"/>
          <w:right w:val="nil"/>
          <w:between w:val="nil"/>
        </w:pBdr>
        <w:spacing w:after="120"/>
        <w:jc w:val="center"/>
        <w:rPr>
          <w:rFonts w:eastAsia="MS UI Gothic" w:cs="Simple Indust Shaded"/>
          <w:color w:val="000000"/>
          <w:sz w:val="56"/>
          <w:szCs w:val="56"/>
        </w:rPr>
      </w:pPr>
      <w:r w:rsidRPr="005E5566">
        <w:rPr>
          <w:rFonts w:eastAsia="MS UI Gothic" w:cs="Simple Indust Shaded"/>
          <w:b/>
          <w:color w:val="000000"/>
          <w:sz w:val="56"/>
          <w:szCs w:val="56"/>
        </w:rPr>
        <w:br/>
      </w:r>
    </w:p>
    <w:p w14:paraId="4D8F3ECD" w14:textId="77777777" w:rsidR="00EF69BE" w:rsidRPr="00C704F6" w:rsidRDefault="00EF69BE" w:rsidP="00332CD5">
      <w:pPr>
        <w:pBdr>
          <w:top w:val="nil"/>
          <w:left w:val="nil"/>
          <w:bottom w:val="nil"/>
          <w:right w:val="nil"/>
          <w:between w:val="nil"/>
        </w:pBdr>
        <w:spacing w:after="120" w:line="276" w:lineRule="auto"/>
        <w:ind w:left="426"/>
        <w:jc w:val="center"/>
        <w:rPr>
          <w:rFonts w:eastAsia="MS UI Gothic" w:cs="Simple Indust Shaded"/>
          <w:color w:val="595959"/>
        </w:rPr>
      </w:pPr>
      <w:r w:rsidRPr="005E5566">
        <w:rPr>
          <w:rFonts w:eastAsia="MS UI Gothic" w:cs="Simple Indust Shaded"/>
          <w:color w:val="595959"/>
          <w:sz w:val="56"/>
          <w:szCs w:val="56"/>
        </w:rPr>
        <w:t>Stowarzyszenie „Bursztynowy Pasaż”</w:t>
      </w:r>
      <w:r w:rsidRPr="00C704F6">
        <w:rPr>
          <w:rFonts w:eastAsia="MS UI Gothic" w:cs="Simple Indust Shaded"/>
          <w:color w:val="595959"/>
        </w:rPr>
        <w:br/>
      </w:r>
    </w:p>
    <w:p w14:paraId="0B690EE0"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r w:rsidRPr="00C704F6">
        <w:rPr>
          <w:rFonts w:eastAsia="MS UI Gothic" w:cs="Simple Indust Shaded"/>
          <w:color w:val="595959"/>
        </w:rPr>
        <w:br/>
      </w:r>
      <w:r w:rsidRPr="00C704F6">
        <w:rPr>
          <w:rFonts w:eastAsia="MS UI Gothic" w:cs="Simple Indust Shaded"/>
          <w:color w:val="595959"/>
        </w:rPr>
        <w:br/>
      </w:r>
      <w:r w:rsidRPr="00C704F6">
        <w:rPr>
          <w:rFonts w:eastAsia="MS UI Gothic" w:cs="Simple Indust Shaded"/>
          <w:color w:val="595959"/>
        </w:rPr>
        <w:br/>
      </w:r>
    </w:p>
    <w:p w14:paraId="586C5707"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p>
    <w:p w14:paraId="4F539576" w14:textId="77777777" w:rsidR="00EF69BE" w:rsidRPr="00C704F6" w:rsidRDefault="00EF69BE" w:rsidP="00EF69BE">
      <w:pPr>
        <w:pBdr>
          <w:top w:val="nil"/>
          <w:left w:val="nil"/>
          <w:bottom w:val="nil"/>
          <w:right w:val="nil"/>
          <w:between w:val="nil"/>
        </w:pBdr>
        <w:spacing w:after="120" w:line="276" w:lineRule="auto"/>
        <w:rPr>
          <w:rFonts w:eastAsia="MS UI Gothic" w:cs="Simple Indust Shaded"/>
          <w:color w:val="595959"/>
        </w:rPr>
      </w:pPr>
    </w:p>
    <w:p w14:paraId="2259485A" w14:textId="3F8747F7" w:rsidR="00EF69BE" w:rsidRPr="00115D29" w:rsidRDefault="006937E4" w:rsidP="003768CE">
      <w:pPr>
        <w:pBdr>
          <w:top w:val="nil"/>
          <w:left w:val="nil"/>
          <w:bottom w:val="nil"/>
          <w:right w:val="nil"/>
          <w:between w:val="nil"/>
        </w:pBdr>
        <w:spacing w:after="120" w:line="276" w:lineRule="auto"/>
        <w:jc w:val="center"/>
        <w:rPr>
          <w:rFonts w:eastAsia="MS UI Gothic" w:cs="Simple Indust Shaded"/>
          <w:color w:val="595959"/>
        </w:rPr>
      </w:pPr>
      <w:r>
        <w:rPr>
          <w:noProof/>
        </w:rPr>
        <w:drawing>
          <wp:anchor distT="0" distB="0" distL="114300" distR="114300" simplePos="0" relativeHeight="251662336" behindDoc="0" locked="0" layoutInCell="1" allowOverlap="1" wp14:anchorId="4438787B" wp14:editId="2CC06DB7">
            <wp:simplePos x="0" y="0"/>
            <wp:positionH relativeFrom="column">
              <wp:posOffset>369570</wp:posOffset>
            </wp:positionH>
            <wp:positionV relativeFrom="paragraph">
              <wp:posOffset>1769745</wp:posOffset>
            </wp:positionV>
            <wp:extent cx="6471920" cy="944245"/>
            <wp:effectExtent l="0" t="0" r="5080" b="8255"/>
            <wp:wrapNone/>
            <wp:docPr id="1343325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1920" cy="944245"/>
                    </a:xfrm>
                    <a:prstGeom prst="rect">
                      <a:avLst/>
                    </a:prstGeom>
                    <a:noFill/>
                  </pic:spPr>
                </pic:pic>
              </a:graphicData>
            </a:graphic>
            <wp14:sizeRelH relativeFrom="page">
              <wp14:pctWidth>0</wp14:pctWidth>
            </wp14:sizeRelH>
            <wp14:sizeRelV relativeFrom="page">
              <wp14:pctHeight>0</wp14:pctHeight>
            </wp14:sizeRelV>
          </wp:anchor>
        </w:drawing>
      </w:r>
      <w:r w:rsidR="00EF69BE" w:rsidRPr="00C704F6">
        <w:rPr>
          <w:rFonts w:eastAsia="MS UI Gothic" w:cs="Simple Indust Shaded"/>
          <w:color w:val="595959"/>
        </w:rPr>
        <w:t xml:space="preserve">Gniewino, </w:t>
      </w:r>
      <w:del w:id="5" w:author="Emilia Waśkowska" w:date="2025-12-18T13:09:00Z" w16du:dateUtc="2025-12-18T12:09:00Z">
        <w:r w:rsidR="00703C6D" w:rsidDel="00CF0063">
          <w:rPr>
            <w:rFonts w:eastAsia="MS UI Gothic" w:cs="Simple Indust Shaded"/>
            <w:color w:val="595959"/>
          </w:rPr>
          <w:delText>wrzesień</w:delText>
        </w:r>
        <w:r w:rsidR="00602919" w:rsidRPr="00602919" w:rsidDel="00CF0063">
          <w:rPr>
            <w:rFonts w:eastAsia="MS UI Gothic" w:cs="Simple Indust Shaded"/>
            <w:color w:val="595959"/>
          </w:rPr>
          <w:delText xml:space="preserve"> </w:delText>
        </w:r>
        <w:r w:rsidR="00EF69BE" w:rsidRPr="00602919" w:rsidDel="00CF0063">
          <w:rPr>
            <w:rFonts w:eastAsia="MS UI Gothic" w:cs="Simple Indust Shaded"/>
            <w:color w:val="595959"/>
          </w:rPr>
          <w:delText>202</w:delText>
        </w:r>
        <w:r w:rsidR="004E58AB" w:rsidRPr="00602919" w:rsidDel="00CF0063">
          <w:rPr>
            <w:rFonts w:eastAsia="MS UI Gothic" w:cs="Simple Indust Shaded"/>
            <w:color w:val="595959"/>
          </w:rPr>
          <w:delText>5</w:delText>
        </w:r>
      </w:del>
      <w:ins w:id="6" w:author="Emilia Waśkowska" w:date="2025-12-18T13:09:00Z" w16du:dateUtc="2025-12-18T12:09:00Z">
        <w:r w:rsidR="00CF0063">
          <w:rPr>
            <w:rFonts w:eastAsia="MS UI Gothic" w:cs="Simple Indust Shaded"/>
            <w:color w:val="595959"/>
          </w:rPr>
          <w:t>styczeń 2026</w:t>
        </w:r>
      </w:ins>
    </w:p>
    <w:p w14:paraId="2B95CF5B" w14:textId="66B24183" w:rsidR="006937E4" w:rsidRDefault="006937E4" w:rsidP="00EF69BE">
      <w:pPr>
        <w:pStyle w:val="Nagwek4"/>
      </w:pPr>
    </w:p>
    <w:p w14:paraId="5945968C" w14:textId="77777777" w:rsidR="009B5BA4" w:rsidRDefault="009B5BA4" w:rsidP="00EF69BE">
      <w:pPr>
        <w:pStyle w:val="Nagwek4"/>
      </w:pPr>
    </w:p>
    <w:p w14:paraId="60EAE4ED" w14:textId="77777777" w:rsidR="009B5BA4" w:rsidRDefault="009B5BA4" w:rsidP="00EF69BE">
      <w:pPr>
        <w:pStyle w:val="Nagwek4"/>
      </w:pPr>
    </w:p>
    <w:p w14:paraId="49FDE297" w14:textId="77777777" w:rsidR="009B5BA4" w:rsidRDefault="009B5BA4" w:rsidP="00EF69BE">
      <w:pPr>
        <w:pStyle w:val="Nagwek4"/>
      </w:pPr>
    </w:p>
    <w:p w14:paraId="613D6380" w14:textId="77777777" w:rsidR="009B5BA4" w:rsidRDefault="009B5BA4" w:rsidP="00EF69BE">
      <w:pPr>
        <w:pStyle w:val="Nagwek4"/>
      </w:pPr>
    </w:p>
    <w:p w14:paraId="4153A173" w14:textId="77777777" w:rsidR="00C9688B" w:rsidRDefault="00C9688B" w:rsidP="00EF69BE">
      <w:pPr>
        <w:pStyle w:val="Nagwek4"/>
      </w:pPr>
      <w:r>
        <w:br w:type="page"/>
      </w:r>
    </w:p>
    <w:p w14:paraId="75A42BDB" w14:textId="384EB871" w:rsidR="00EF69BE" w:rsidRPr="00C704F6" w:rsidRDefault="00EF69BE" w:rsidP="00EF69BE">
      <w:pPr>
        <w:pStyle w:val="Nagwek4"/>
      </w:pPr>
      <w:bookmarkStart w:id="7" w:name="_Toc196910976"/>
      <w:r w:rsidRPr="00C704F6">
        <w:lastRenderedPageBreak/>
        <w:t>Spis treści</w:t>
      </w:r>
      <w:bookmarkEnd w:id="7"/>
    </w:p>
    <w:sdt>
      <w:sdtPr>
        <w:rPr>
          <w:rFonts w:eastAsia="MS UI Gothic" w:cs="Simple Indust Shaded"/>
        </w:rPr>
        <w:id w:val="-1791346663"/>
        <w:docPartObj>
          <w:docPartGallery w:val="Table of Contents"/>
          <w:docPartUnique/>
        </w:docPartObj>
      </w:sdtPr>
      <w:sdtEndPr/>
      <w:sdtContent>
        <w:p w14:paraId="7B5D00B2" w14:textId="5064A2BE" w:rsidR="006D27D3" w:rsidRDefault="00EF69BE">
          <w:pPr>
            <w:pStyle w:val="Spistreci4"/>
            <w:tabs>
              <w:tab w:val="right" w:leader="dot" w:pos="10194"/>
            </w:tabs>
            <w:rPr>
              <w:rFonts w:asciiTheme="minorHAnsi" w:eastAsiaTheme="minorEastAsia" w:hAnsiTheme="minorHAnsi" w:cstheme="minorBidi"/>
              <w:noProof/>
              <w:kern w:val="2"/>
              <w:sz w:val="24"/>
              <w:szCs w:val="24"/>
              <w14:ligatures w14:val="standardContextual"/>
            </w:rPr>
          </w:pPr>
          <w:r w:rsidRPr="00C704F6">
            <w:rPr>
              <w:rFonts w:eastAsia="MS UI Gothic" w:cs="Simple Indust Shaded"/>
            </w:rPr>
            <w:fldChar w:fldCharType="begin"/>
          </w:r>
          <w:r w:rsidRPr="00C704F6">
            <w:rPr>
              <w:rFonts w:eastAsia="MS UI Gothic" w:cs="Simple Indust Shaded"/>
            </w:rPr>
            <w:instrText xml:space="preserve"> TOC \h \u \z </w:instrText>
          </w:r>
          <w:r w:rsidRPr="00C704F6">
            <w:rPr>
              <w:rFonts w:eastAsia="MS UI Gothic" w:cs="Simple Indust Shaded"/>
            </w:rPr>
            <w:fldChar w:fldCharType="separate"/>
          </w:r>
          <w:hyperlink w:anchor="_Toc196910976" w:history="1">
            <w:r w:rsidR="006D27D3" w:rsidRPr="00847794">
              <w:rPr>
                <w:rStyle w:val="Hipercze"/>
                <w:noProof/>
              </w:rPr>
              <w:t>Spis treści</w:t>
            </w:r>
            <w:r w:rsidR="006D27D3">
              <w:rPr>
                <w:noProof/>
                <w:webHidden/>
              </w:rPr>
              <w:tab/>
            </w:r>
            <w:r w:rsidR="006D27D3">
              <w:rPr>
                <w:noProof/>
                <w:webHidden/>
              </w:rPr>
              <w:fldChar w:fldCharType="begin"/>
            </w:r>
            <w:r w:rsidR="006D27D3">
              <w:rPr>
                <w:noProof/>
                <w:webHidden/>
              </w:rPr>
              <w:instrText xml:space="preserve"> PAGEREF _Toc196910976 \h </w:instrText>
            </w:r>
            <w:r w:rsidR="006D27D3">
              <w:rPr>
                <w:noProof/>
                <w:webHidden/>
              </w:rPr>
            </w:r>
            <w:r w:rsidR="006D27D3">
              <w:rPr>
                <w:noProof/>
                <w:webHidden/>
              </w:rPr>
              <w:fldChar w:fldCharType="separate"/>
            </w:r>
            <w:r w:rsidR="000F4856">
              <w:rPr>
                <w:noProof/>
                <w:webHidden/>
              </w:rPr>
              <w:t>2</w:t>
            </w:r>
            <w:r w:rsidR="006D27D3">
              <w:rPr>
                <w:noProof/>
                <w:webHidden/>
              </w:rPr>
              <w:fldChar w:fldCharType="end"/>
            </w:r>
          </w:hyperlink>
        </w:p>
        <w:p w14:paraId="39F0AB25" w14:textId="6852F7C0"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0977" w:history="1">
            <w:r w:rsidRPr="00847794">
              <w:rPr>
                <w:rStyle w:val="Hipercze"/>
                <w:noProof/>
              </w:rPr>
              <w:t>I Charakterystyka partnerstwa lokalnego</w:t>
            </w:r>
            <w:r>
              <w:rPr>
                <w:noProof/>
                <w:webHidden/>
              </w:rPr>
              <w:tab/>
            </w:r>
            <w:r>
              <w:rPr>
                <w:noProof/>
                <w:webHidden/>
              </w:rPr>
              <w:fldChar w:fldCharType="begin"/>
            </w:r>
            <w:r>
              <w:rPr>
                <w:noProof/>
                <w:webHidden/>
              </w:rPr>
              <w:instrText xml:space="preserve"> PAGEREF _Toc196910977 \h </w:instrText>
            </w:r>
            <w:r>
              <w:rPr>
                <w:noProof/>
                <w:webHidden/>
              </w:rPr>
            </w:r>
            <w:r>
              <w:rPr>
                <w:noProof/>
                <w:webHidden/>
              </w:rPr>
              <w:fldChar w:fldCharType="separate"/>
            </w:r>
            <w:r w:rsidR="000F4856">
              <w:rPr>
                <w:noProof/>
                <w:webHidden/>
              </w:rPr>
              <w:t>3</w:t>
            </w:r>
            <w:r>
              <w:rPr>
                <w:noProof/>
                <w:webHidden/>
              </w:rPr>
              <w:fldChar w:fldCharType="end"/>
            </w:r>
          </w:hyperlink>
        </w:p>
        <w:p w14:paraId="60E2754B" w14:textId="5AB38726"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78" w:history="1">
            <w:r w:rsidRPr="00847794">
              <w:rPr>
                <w:rStyle w:val="Hipercze"/>
                <w:noProof/>
              </w:rPr>
              <w:t>1.</w:t>
            </w:r>
            <w:r>
              <w:rPr>
                <w:rFonts w:asciiTheme="minorHAnsi" w:eastAsiaTheme="minorEastAsia" w:hAnsiTheme="minorHAnsi" w:cstheme="minorBidi"/>
                <w:noProof/>
                <w:kern w:val="2"/>
                <w:sz w:val="24"/>
                <w:szCs w:val="24"/>
                <w14:ligatures w14:val="standardContextual"/>
              </w:rPr>
              <w:tab/>
            </w:r>
            <w:r w:rsidRPr="00847794">
              <w:rPr>
                <w:rStyle w:val="Hipercze"/>
                <w:noProof/>
              </w:rPr>
              <w:t>Nazwa LGD i forma prawna</w:t>
            </w:r>
            <w:r>
              <w:rPr>
                <w:noProof/>
                <w:webHidden/>
              </w:rPr>
              <w:tab/>
            </w:r>
            <w:r>
              <w:rPr>
                <w:noProof/>
                <w:webHidden/>
              </w:rPr>
              <w:fldChar w:fldCharType="begin"/>
            </w:r>
            <w:r>
              <w:rPr>
                <w:noProof/>
                <w:webHidden/>
              </w:rPr>
              <w:instrText xml:space="preserve"> PAGEREF _Toc196910978 \h </w:instrText>
            </w:r>
            <w:r>
              <w:rPr>
                <w:noProof/>
                <w:webHidden/>
              </w:rPr>
            </w:r>
            <w:r>
              <w:rPr>
                <w:noProof/>
                <w:webHidden/>
              </w:rPr>
              <w:fldChar w:fldCharType="separate"/>
            </w:r>
            <w:r w:rsidR="000F4856">
              <w:rPr>
                <w:noProof/>
                <w:webHidden/>
              </w:rPr>
              <w:t>3</w:t>
            </w:r>
            <w:r>
              <w:rPr>
                <w:noProof/>
                <w:webHidden/>
              </w:rPr>
              <w:fldChar w:fldCharType="end"/>
            </w:r>
          </w:hyperlink>
        </w:p>
        <w:p w14:paraId="6ABAA9B1" w14:textId="7F17D741"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79" w:history="1">
            <w:r w:rsidRPr="00847794">
              <w:rPr>
                <w:rStyle w:val="Hipercze"/>
                <w:noProof/>
              </w:rPr>
              <w:t>2.</w:t>
            </w:r>
            <w:r>
              <w:rPr>
                <w:rFonts w:asciiTheme="minorHAnsi" w:eastAsiaTheme="minorEastAsia" w:hAnsiTheme="minorHAnsi" w:cstheme="minorBidi"/>
                <w:noProof/>
                <w:kern w:val="2"/>
                <w:sz w:val="24"/>
                <w:szCs w:val="24"/>
                <w14:ligatures w14:val="standardContextual"/>
              </w:rPr>
              <w:tab/>
            </w:r>
            <w:r w:rsidRPr="00847794">
              <w:rPr>
                <w:rStyle w:val="Hipercze"/>
                <w:noProof/>
              </w:rPr>
              <w:t>Opis procesu tworzenia partnerstwa uwzględniający dotychczasowe doświadczenie</w:t>
            </w:r>
            <w:r>
              <w:rPr>
                <w:noProof/>
                <w:webHidden/>
              </w:rPr>
              <w:tab/>
            </w:r>
            <w:r>
              <w:rPr>
                <w:noProof/>
                <w:webHidden/>
              </w:rPr>
              <w:fldChar w:fldCharType="begin"/>
            </w:r>
            <w:r>
              <w:rPr>
                <w:noProof/>
                <w:webHidden/>
              </w:rPr>
              <w:instrText xml:space="preserve"> PAGEREF _Toc196910979 \h </w:instrText>
            </w:r>
            <w:r>
              <w:rPr>
                <w:noProof/>
                <w:webHidden/>
              </w:rPr>
            </w:r>
            <w:r>
              <w:rPr>
                <w:noProof/>
                <w:webHidden/>
              </w:rPr>
              <w:fldChar w:fldCharType="separate"/>
            </w:r>
            <w:r w:rsidR="000F4856">
              <w:rPr>
                <w:noProof/>
                <w:webHidden/>
              </w:rPr>
              <w:t>3</w:t>
            </w:r>
            <w:r>
              <w:rPr>
                <w:noProof/>
                <w:webHidden/>
              </w:rPr>
              <w:fldChar w:fldCharType="end"/>
            </w:r>
          </w:hyperlink>
        </w:p>
        <w:p w14:paraId="160CD746" w14:textId="71DFF8E8"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0" w:history="1">
            <w:r w:rsidRPr="00847794">
              <w:rPr>
                <w:rStyle w:val="Hipercze"/>
                <w:noProof/>
              </w:rPr>
              <w:t>3.</w:t>
            </w:r>
            <w:r>
              <w:rPr>
                <w:rFonts w:asciiTheme="minorHAnsi" w:eastAsiaTheme="minorEastAsia" w:hAnsiTheme="minorHAnsi" w:cstheme="minorBidi"/>
                <w:noProof/>
                <w:kern w:val="2"/>
                <w:sz w:val="24"/>
                <w:szCs w:val="24"/>
                <w14:ligatures w14:val="standardContextual"/>
              </w:rPr>
              <w:tab/>
            </w:r>
            <w:r w:rsidRPr="00847794">
              <w:rPr>
                <w:rStyle w:val="Hipercze"/>
                <w:noProof/>
              </w:rPr>
              <w:t>Reprezentatywność LGD</w:t>
            </w:r>
            <w:r>
              <w:rPr>
                <w:noProof/>
                <w:webHidden/>
              </w:rPr>
              <w:tab/>
            </w:r>
            <w:r>
              <w:rPr>
                <w:noProof/>
                <w:webHidden/>
              </w:rPr>
              <w:fldChar w:fldCharType="begin"/>
            </w:r>
            <w:r>
              <w:rPr>
                <w:noProof/>
                <w:webHidden/>
              </w:rPr>
              <w:instrText xml:space="preserve"> PAGEREF _Toc196910980 \h </w:instrText>
            </w:r>
            <w:r>
              <w:rPr>
                <w:noProof/>
                <w:webHidden/>
              </w:rPr>
            </w:r>
            <w:r>
              <w:rPr>
                <w:noProof/>
                <w:webHidden/>
              </w:rPr>
              <w:fldChar w:fldCharType="separate"/>
            </w:r>
            <w:r w:rsidR="000F4856">
              <w:rPr>
                <w:noProof/>
                <w:webHidden/>
              </w:rPr>
              <w:t>4</w:t>
            </w:r>
            <w:r>
              <w:rPr>
                <w:noProof/>
                <w:webHidden/>
              </w:rPr>
              <w:fldChar w:fldCharType="end"/>
            </w:r>
          </w:hyperlink>
        </w:p>
        <w:p w14:paraId="05AB6875" w14:textId="5FAA1829"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1" w:history="1">
            <w:r w:rsidRPr="00847794">
              <w:rPr>
                <w:rStyle w:val="Hipercze"/>
                <w:noProof/>
              </w:rPr>
              <w:t>4.</w:t>
            </w:r>
            <w:r>
              <w:rPr>
                <w:rFonts w:asciiTheme="minorHAnsi" w:eastAsiaTheme="minorEastAsia" w:hAnsiTheme="minorHAnsi" w:cstheme="minorBidi"/>
                <w:noProof/>
                <w:kern w:val="2"/>
                <w:sz w:val="24"/>
                <w:szCs w:val="24"/>
                <w14:ligatures w14:val="standardContextual"/>
              </w:rPr>
              <w:tab/>
            </w:r>
            <w:r w:rsidRPr="00847794">
              <w:rPr>
                <w:rStyle w:val="Hipercze"/>
                <w:noProof/>
              </w:rPr>
              <w:t>Organ decyzyjny – Rada</w:t>
            </w:r>
            <w:r>
              <w:rPr>
                <w:noProof/>
                <w:webHidden/>
              </w:rPr>
              <w:tab/>
            </w:r>
            <w:r>
              <w:rPr>
                <w:noProof/>
                <w:webHidden/>
              </w:rPr>
              <w:fldChar w:fldCharType="begin"/>
            </w:r>
            <w:r>
              <w:rPr>
                <w:noProof/>
                <w:webHidden/>
              </w:rPr>
              <w:instrText xml:space="preserve"> PAGEREF _Toc196910981 \h </w:instrText>
            </w:r>
            <w:r>
              <w:rPr>
                <w:noProof/>
                <w:webHidden/>
              </w:rPr>
            </w:r>
            <w:r>
              <w:rPr>
                <w:noProof/>
                <w:webHidden/>
              </w:rPr>
              <w:fldChar w:fldCharType="separate"/>
            </w:r>
            <w:r w:rsidR="000F4856">
              <w:rPr>
                <w:noProof/>
                <w:webHidden/>
              </w:rPr>
              <w:t>6</w:t>
            </w:r>
            <w:r>
              <w:rPr>
                <w:noProof/>
                <w:webHidden/>
              </w:rPr>
              <w:fldChar w:fldCharType="end"/>
            </w:r>
          </w:hyperlink>
        </w:p>
        <w:p w14:paraId="1BD303AF" w14:textId="445EB96B"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2" w:history="1">
            <w:r w:rsidRPr="00847794">
              <w:rPr>
                <w:rStyle w:val="Hipercze"/>
                <w:noProof/>
              </w:rPr>
              <w:t>5.</w:t>
            </w:r>
            <w:r>
              <w:rPr>
                <w:rFonts w:asciiTheme="minorHAnsi" w:eastAsiaTheme="minorEastAsia" w:hAnsiTheme="minorHAnsi" w:cstheme="minorBidi"/>
                <w:noProof/>
                <w:kern w:val="2"/>
                <w:sz w:val="24"/>
                <w:szCs w:val="24"/>
                <w14:ligatures w14:val="standardContextual"/>
              </w:rPr>
              <w:tab/>
            </w:r>
            <w:r w:rsidRPr="00847794">
              <w:rPr>
                <w:rStyle w:val="Hipercze"/>
                <w:noProof/>
              </w:rPr>
              <w:t>Rozwiązania stosowane w procesie decyzyjnym</w:t>
            </w:r>
            <w:r>
              <w:rPr>
                <w:noProof/>
                <w:webHidden/>
              </w:rPr>
              <w:tab/>
            </w:r>
            <w:r>
              <w:rPr>
                <w:noProof/>
                <w:webHidden/>
              </w:rPr>
              <w:fldChar w:fldCharType="begin"/>
            </w:r>
            <w:r>
              <w:rPr>
                <w:noProof/>
                <w:webHidden/>
              </w:rPr>
              <w:instrText xml:space="preserve"> PAGEREF _Toc196910982 \h </w:instrText>
            </w:r>
            <w:r>
              <w:rPr>
                <w:noProof/>
                <w:webHidden/>
              </w:rPr>
            </w:r>
            <w:r>
              <w:rPr>
                <w:noProof/>
                <w:webHidden/>
              </w:rPr>
              <w:fldChar w:fldCharType="separate"/>
            </w:r>
            <w:r w:rsidR="000F4856">
              <w:rPr>
                <w:noProof/>
                <w:webHidden/>
              </w:rPr>
              <w:t>7</w:t>
            </w:r>
            <w:r>
              <w:rPr>
                <w:noProof/>
                <w:webHidden/>
              </w:rPr>
              <w:fldChar w:fldCharType="end"/>
            </w:r>
          </w:hyperlink>
        </w:p>
        <w:p w14:paraId="09410660" w14:textId="5D2A64C0"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3" w:history="1">
            <w:r w:rsidRPr="00847794">
              <w:rPr>
                <w:rStyle w:val="Hipercze"/>
                <w:noProof/>
              </w:rPr>
              <w:t>6.</w:t>
            </w:r>
            <w:r>
              <w:rPr>
                <w:rFonts w:asciiTheme="minorHAnsi" w:eastAsiaTheme="minorEastAsia" w:hAnsiTheme="minorHAnsi" w:cstheme="minorBidi"/>
                <w:noProof/>
                <w:kern w:val="2"/>
                <w:sz w:val="24"/>
                <w:szCs w:val="24"/>
                <w14:ligatures w14:val="standardContextual"/>
              </w:rPr>
              <w:tab/>
            </w:r>
            <w:r w:rsidRPr="00847794">
              <w:rPr>
                <w:rStyle w:val="Hipercze"/>
                <w:noProof/>
              </w:rPr>
              <w:t>Dokumenty regulujące funkcjonowanie LGD</w:t>
            </w:r>
            <w:r>
              <w:rPr>
                <w:noProof/>
                <w:webHidden/>
              </w:rPr>
              <w:tab/>
            </w:r>
            <w:r>
              <w:rPr>
                <w:noProof/>
                <w:webHidden/>
              </w:rPr>
              <w:fldChar w:fldCharType="begin"/>
            </w:r>
            <w:r>
              <w:rPr>
                <w:noProof/>
                <w:webHidden/>
              </w:rPr>
              <w:instrText xml:space="preserve"> PAGEREF _Toc196910983 \h </w:instrText>
            </w:r>
            <w:r>
              <w:rPr>
                <w:noProof/>
                <w:webHidden/>
              </w:rPr>
            </w:r>
            <w:r>
              <w:rPr>
                <w:noProof/>
                <w:webHidden/>
              </w:rPr>
              <w:fldChar w:fldCharType="separate"/>
            </w:r>
            <w:r w:rsidR="000F4856">
              <w:rPr>
                <w:noProof/>
                <w:webHidden/>
              </w:rPr>
              <w:t>7</w:t>
            </w:r>
            <w:r>
              <w:rPr>
                <w:noProof/>
                <w:webHidden/>
              </w:rPr>
              <w:fldChar w:fldCharType="end"/>
            </w:r>
          </w:hyperlink>
        </w:p>
        <w:p w14:paraId="1E9E5463" w14:textId="47E15EF3"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0984" w:history="1">
            <w:r w:rsidRPr="00847794">
              <w:rPr>
                <w:rStyle w:val="Hipercze"/>
                <w:noProof/>
              </w:rPr>
              <w:t>II. Charakterystyka obszaru i ludności objętej wdrażaniem LSR</w:t>
            </w:r>
            <w:r>
              <w:rPr>
                <w:noProof/>
                <w:webHidden/>
              </w:rPr>
              <w:tab/>
            </w:r>
            <w:r>
              <w:rPr>
                <w:noProof/>
                <w:webHidden/>
              </w:rPr>
              <w:fldChar w:fldCharType="begin"/>
            </w:r>
            <w:r>
              <w:rPr>
                <w:noProof/>
                <w:webHidden/>
              </w:rPr>
              <w:instrText xml:space="preserve"> PAGEREF _Toc196910984 \h </w:instrText>
            </w:r>
            <w:r>
              <w:rPr>
                <w:noProof/>
                <w:webHidden/>
              </w:rPr>
            </w:r>
            <w:r>
              <w:rPr>
                <w:noProof/>
                <w:webHidden/>
              </w:rPr>
              <w:fldChar w:fldCharType="separate"/>
            </w:r>
            <w:r w:rsidR="000F4856">
              <w:rPr>
                <w:noProof/>
                <w:webHidden/>
              </w:rPr>
              <w:t>8</w:t>
            </w:r>
            <w:r>
              <w:rPr>
                <w:noProof/>
                <w:webHidden/>
              </w:rPr>
              <w:fldChar w:fldCharType="end"/>
            </w:r>
          </w:hyperlink>
        </w:p>
        <w:p w14:paraId="3B1826B1" w14:textId="2B4D47F5"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5" w:history="1">
            <w:r w:rsidRPr="00847794">
              <w:rPr>
                <w:rStyle w:val="Hipercze"/>
                <w:noProof/>
              </w:rPr>
              <w:t>7.</w:t>
            </w:r>
            <w:r>
              <w:rPr>
                <w:rFonts w:asciiTheme="minorHAnsi" w:eastAsiaTheme="minorEastAsia" w:hAnsiTheme="minorHAnsi" w:cstheme="minorBidi"/>
                <w:noProof/>
                <w:kern w:val="2"/>
                <w:sz w:val="24"/>
                <w:szCs w:val="24"/>
                <w14:ligatures w14:val="standardContextual"/>
              </w:rPr>
              <w:tab/>
            </w:r>
            <w:r w:rsidRPr="00847794">
              <w:rPr>
                <w:rStyle w:val="Hipercze"/>
                <w:noProof/>
              </w:rPr>
              <w:t>Opis obszaru LGD i jego spójności</w:t>
            </w:r>
            <w:r>
              <w:rPr>
                <w:noProof/>
                <w:webHidden/>
              </w:rPr>
              <w:tab/>
            </w:r>
            <w:r>
              <w:rPr>
                <w:noProof/>
                <w:webHidden/>
              </w:rPr>
              <w:fldChar w:fldCharType="begin"/>
            </w:r>
            <w:r>
              <w:rPr>
                <w:noProof/>
                <w:webHidden/>
              </w:rPr>
              <w:instrText xml:space="preserve"> PAGEREF _Toc196910985 \h </w:instrText>
            </w:r>
            <w:r>
              <w:rPr>
                <w:noProof/>
                <w:webHidden/>
              </w:rPr>
            </w:r>
            <w:r>
              <w:rPr>
                <w:noProof/>
                <w:webHidden/>
              </w:rPr>
              <w:fldChar w:fldCharType="separate"/>
            </w:r>
            <w:r w:rsidR="000F4856">
              <w:rPr>
                <w:noProof/>
                <w:webHidden/>
              </w:rPr>
              <w:t>8</w:t>
            </w:r>
            <w:r>
              <w:rPr>
                <w:noProof/>
                <w:webHidden/>
              </w:rPr>
              <w:fldChar w:fldCharType="end"/>
            </w:r>
          </w:hyperlink>
        </w:p>
        <w:p w14:paraId="28912E24" w14:textId="16A94A07"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0986" w:history="1">
            <w:r w:rsidRPr="00847794">
              <w:rPr>
                <w:rStyle w:val="Hipercze"/>
                <w:noProof/>
              </w:rPr>
              <w:t>III. Partycypacyjny charakter LSR</w:t>
            </w:r>
            <w:r>
              <w:rPr>
                <w:noProof/>
                <w:webHidden/>
              </w:rPr>
              <w:tab/>
            </w:r>
            <w:r>
              <w:rPr>
                <w:noProof/>
                <w:webHidden/>
              </w:rPr>
              <w:fldChar w:fldCharType="begin"/>
            </w:r>
            <w:r>
              <w:rPr>
                <w:noProof/>
                <w:webHidden/>
              </w:rPr>
              <w:instrText xml:space="preserve"> PAGEREF _Toc196910986 \h </w:instrText>
            </w:r>
            <w:r>
              <w:rPr>
                <w:noProof/>
                <w:webHidden/>
              </w:rPr>
            </w:r>
            <w:r>
              <w:rPr>
                <w:noProof/>
                <w:webHidden/>
              </w:rPr>
              <w:fldChar w:fldCharType="separate"/>
            </w:r>
            <w:r w:rsidR="000F4856">
              <w:rPr>
                <w:noProof/>
                <w:webHidden/>
              </w:rPr>
              <w:t>10</w:t>
            </w:r>
            <w:r>
              <w:rPr>
                <w:noProof/>
                <w:webHidden/>
              </w:rPr>
              <w:fldChar w:fldCharType="end"/>
            </w:r>
          </w:hyperlink>
        </w:p>
        <w:p w14:paraId="64A3ECC0" w14:textId="6083731E"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0987" w:history="1">
            <w:r w:rsidRPr="00847794">
              <w:rPr>
                <w:rStyle w:val="Hipercze"/>
                <w:noProof/>
              </w:rPr>
              <w:t>IV Analiza potrzeb i potencjału LGD</w:t>
            </w:r>
            <w:r>
              <w:rPr>
                <w:noProof/>
                <w:webHidden/>
              </w:rPr>
              <w:tab/>
            </w:r>
            <w:r>
              <w:rPr>
                <w:noProof/>
                <w:webHidden/>
              </w:rPr>
              <w:fldChar w:fldCharType="begin"/>
            </w:r>
            <w:r>
              <w:rPr>
                <w:noProof/>
                <w:webHidden/>
              </w:rPr>
              <w:instrText xml:space="preserve"> PAGEREF _Toc196910987 \h </w:instrText>
            </w:r>
            <w:r>
              <w:rPr>
                <w:noProof/>
                <w:webHidden/>
              </w:rPr>
            </w:r>
            <w:r>
              <w:rPr>
                <w:noProof/>
                <w:webHidden/>
              </w:rPr>
              <w:fldChar w:fldCharType="separate"/>
            </w:r>
            <w:r w:rsidR="000F4856">
              <w:rPr>
                <w:noProof/>
                <w:webHidden/>
              </w:rPr>
              <w:t>16</w:t>
            </w:r>
            <w:r>
              <w:rPr>
                <w:noProof/>
                <w:webHidden/>
              </w:rPr>
              <w:fldChar w:fldCharType="end"/>
            </w:r>
          </w:hyperlink>
        </w:p>
        <w:p w14:paraId="7FBE5B23" w14:textId="3E4BDDE3"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8" w:history="1">
            <w:r w:rsidRPr="00847794">
              <w:rPr>
                <w:rStyle w:val="Hipercze"/>
                <w:noProof/>
              </w:rPr>
              <w:t>8.</w:t>
            </w:r>
            <w:r>
              <w:rPr>
                <w:rFonts w:asciiTheme="minorHAnsi" w:eastAsiaTheme="minorEastAsia" w:hAnsiTheme="minorHAnsi" w:cstheme="minorBidi"/>
                <w:noProof/>
                <w:kern w:val="2"/>
                <w:sz w:val="24"/>
                <w:szCs w:val="24"/>
                <w14:ligatures w14:val="standardContextual"/>
              </w:rPr>
              <w:tab/>
            </w:r>
            <w:r w:rsidRPr="00847794">
              <w:rPr>
                <w:rStyle w:val="Hipercze"/>
                <w:noProof/>
              </w:rPr>
              <w:t>Warunki fizjograficzne.</w:t>
            </w:r>
            <w:r>
              <w:rPr>
                <w:noProof/>
                <w:webHidden/>
              </w:rPr>
              <w:tab/>
            </w:r>
            <w:r>
              <w:rPr>
                <w:noProof/>
                <w:webHidden/>
              </w:rPr>
              <w:fldChar w:fldCharType="begin"/>
            </w:r>
            <w:r>
              <w:rPr>
                <w:noProof/>
                <w:webHidden/>
              </w:rPr>
              <w:instrText xml:space="preserve"> PAGEREF _Toc196910988 \h </w:instrText>
            </w:r>
            <w:r>
              <w:rPr>
                <w:noProof/>
                <w:webHidden/>
              </w:rPr>
            </w:r>
            <w:r>
              <w:rPr>
                <w:noProof/>
                <w:webHidden/>
              </w:rPr>
              <w:fldChar w:fldCharType="separate"/>
            </w:r>
            <w:r w:rsidR="000F4856">
              <w:rPr>
                <w:noProof/>
                <w:webHidden/>
              </w:rPr>
              <w:t>16</w:t>
            </w:r>
            <w:r>
              <w:rPr>
                <w:noProof/>
                <w:webHidden/>
              </w:rPr>
              <w:fldChar w:fldCharType="end"/>
            </w:r>
          </w:hyperlink>
        </w:p>
        <w:p w14:paraId="44BB424E" w14:textId="311F3540"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89" w:history="1">
            <w:r w:rsidRPr="00847794">
              <w:rPr>
                <w:rStyle w:val="Hipercze"/>
                <w:noProof/>
              </w:rPr>
              <w:t>9.</w:t>
            </w:r>
            <w:r>
              <w:rPr>
                <w:rFonts w:asciiTheme="minorHAnsi" w:eastAsiaTheme="minorEastAsia" w:hAnsiTheme="minorHAnsi" w:cstheme="minorBidi"/>
                <w:noProof/>
                <w:kern w:val="2"/>
                <w:sz w:val="24"/>
                <w:szCs w:val="24"/>
                <w14:ligatures w14:val="standardContextual"/>
              </w:rPr>
              <w:tab/>
            </w:r>
            <w:r w:rsidRPr="00847794">
              <w:rPr>
                <w:rStyle w:val="Hipercze"/>
                <w:noProof/>
              </w:rPr>
              <w:t>Demografia</w:t>
            </w:r>
            <w:r>
              <w:rPr>
                <w:noProof/>
                <w:webHidden/>
              </w:rPr>
              <w:tab/>
            </w:r>
            <w:r>
              <w:rPr>
                <w:noProof/>
                <w:webHidden/>
              </w:rPr>
              <w:fldChar w:fldCharType="begin"/>
            </w:r>
            <w:r>
              <w:rPr>
                <w:noProof/>
                <w:webHidden/>
              </w:rPr>
              <w:instrText xml:space="preserve"> PAGEREF _Toc196910989 \h </w:instrText>
            </w:r>
            <w:r>
              <w:rPr>
                <w:noProof/>
                <w:webHidden/>
              </w:rPr>
            </w:r>
            <w:r>
              <w:rPr>
                <w:noProof/>
                <w:webHidden/>
              </w:rPr>
              <w:fldChar w:fldCharType="separate"/>
            </w:r>
            <w:r w:rsidR="000F4856">
              <w:rPr>
                <w:noProof/>
                <w:webHidden/>
              </w:rPr>
              <w:t>16</w:t>
            </w:r>
            <w:r>
              <w:rPr>
                <w:noProof/>
                <w:webHidden/>
              </w:rPr>
              <w:fldChar w:fldCharType="end"/>
            </w:r>
          </w:hyperlink>
        </w:p>
        <w:p w14:paraId="5EEB7616" w14:textId="73B7EEC9"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0" w:history="1">
            <w:r w:rsidRPr="00847794">
              <w:rPr>
                <w:rStyle w:val="Hipercze"/>
                <w:noProof/>
              </w:rPr>
              <w:t>10.</w:t>
            </w:r>
            <w:r>
              <w:rPr>
                <w:rFonts w:asciiTheme="minorHAnsi" w:eastAsiaTheme="minorEastAsia" w:hAnsiTheme="minorHAnsi" w:cstheme="minorBidi"/>
                <w:noProof/>
                <w:kern w:val="2"/>
                <w:sz w:val="24"/>
                <w:szCs w:val="24"/>
                <w14:ligatures w14:val="standardContextual"/>
              </w:rPr>
              <w:tab/>
            </w:r>
            <w:r w:rsidRPr="00847794">
              <w:rPr>
                <w:rStyle w:val="Hipercze"/>
                <w:noProof/>
              </w:rPr>
              <w:t>Charakterystyka gospodarki, przedsiębiorczości</w:t>
            </w:r>
            <w:r>
              <w:rPr>
                <w:noProof/>
                <w:webHidden/>
              </w:rPr>
              <w:tab/>
            </w:r>
            <w:r>
              <w:rPr>
                <w:noProof/>
                <w:webHidden/>
              </w:rPr>
              <w:fldChar w:fldCharType="begin"/>
            </w:r>
            <w:r>
              <w:rPr>
                <w:noProof/>
                <w:webHidden/>
              </w:rPr>
              <w:instrText xml:space="preserve"> PAGEREF _Toc196910990 \h </w:instrText>
            </w:r>
            <w:r>
              <w:rPr>
                <w:noProof/>
                <w:webHidden/>
              </w:rPr>
            </w:r>
            <w:r>
              <w:rPr>
                <w:noProof/>
                <w:webHidden/>
              </w:rPr>
              <w:fldChar w:fldCharType="separate"/>
            </w:r>
            <w:r w:rsidR="000F4856">
              <w:rPr>
                <w:noProof/>
                <w:webHidden/>
              </w:rPr>
              <w:t>17</w:t>
            </w:r>
            <w:r>
              <w:rPr>
                <w:noProof/>
                <w:webHidden/>
              </w:rPr>
              <w:fldChar w:fldCharType="end"/>
            </w:r>
          </w:hyperlink>
        </w:p>
        <w:p w14:paraId="0A1E1C56" w14:textId="53B46C0B" w:rsidR="006D27D3" w:rsidRDefault="006D27D3">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196910991" w:history="1">
            <w:r w:rsidRPr="00847794">
              <w:rPr>
                <w:rStyle w:val="Hipercze"/>
                <w:noProof/>
              </w:rPr>
              <w:t>10.1. Przedsiębiorczość</w:t>
            </w:r>
            <w:r>
              <w:rPr>
                <w:noProof/>
                <w:webHidden/>
              </w:rPr>
              <w:tab/>
            </w:r>
            <w:r>
              <w:rPr>
                <w:noProof/>
                <w:webHidden/>
              </w:rPr>
              <w:fldChar w:fldCharType="begin"/>
            </w:r>
            <w:r>
              <w:rPr>
                <w:noProof/>
                <w:webHidden/>
              </w:rPr>
              <w:instrText xml:space="preserve"> PAGEREF _Toc196910991 \h </w:instrText>
            </w:r>
            <w:r>
              <w:rPr>
                <w:noProof/>
                <w:webHidden/>
              </w:rPr>
            </w:r>
            <w:r>
              <w:rPr>
                <w:noProof/>
                <w:webHidden/>
              </w:rPr>
              <w:fldChar w:fldCharType="separate"/>
            </w:r>
            <w:r w:rsidR="000F4856">
              <w:rPr>
                <w:noProof/>
                <w:webHidden/>
              </w:rPr>
              <w:t>17</w:t>
            </w:r>
            <w:r>
              <w:rPr>
                <w:noProof/>
                <w:webHidden/>
              </w:rPr>
              <w:fldChar w:fldCharType="end"/>
            </w:r>
          </w:hyperlink>
        </w:p>
        <w:p w14:paraId="4031C9C3" w14:textId="06CCBDC0" w:rsidR="006D27D3" w:rsidRDefault="006D27D3">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196910992" w:history="1">
            <w:r w:rsidRPr="00847794">
              <w:rPr>
                <w:rStyle w:val="Hipercze"/>
                <w:noProof/>
              </w:rPr>
              <w:t>10.2. Turystyka</w:t>
            </w:r>
            <w:r>
              <w:rPr>
                <w:noProof/>
                <w:webHidden/>
              </w:rPr>
              <w:tab/>
            </w:r>
            <w:r>
              <w:rPr>
                <w:noProof/>
                <w:webHidden/>
              </w:rPr>
              <w:fldChar w:fldCharType="begin"/>
            </w:r>
            <w:r>
              <w:rPr>
                <w:noProof/>
                <w:webHidden/>
              </w:rPr>
              <w:instrText xml:space="preserve"> PAGEREF _Toc196910992 \h </w:instrText>
            </w:r>
            <w:r>
              <w:rPr>
                <w:noProof/>
                <w:webHidden/>
              </w:rPr>
            </w:r>
            <w:r>
              <w:rPr>
                <w:noProof/>
                <w:webHidden/>
              </w:rPr>
              <w:fldChar w:fldCharType="separate"/>
            </w:r>
            <w:r w:rsidR="000F4856">
              <w:rPr>
                <w:noProof/>
                <w:webHidden/>
              </w:rPr>
              <w:t>21</w:t>
            </w:r>
            <w:r>
              <w:rPr>
                <w:noProof/>
                <w:webHidden/>
              </w:rPr>
              <w:fldChar w:fldCharType="end"/>
            </w:r>
          </w:hyperlink>
        </w:p>
        <w:p w14:paraId="5116125C" w14:textId="479A0B0C" w:rsidR="006D27D3" w:rsidRDefault="006D27D3">
          <w:pPr>
            <w:pStyle w:val="Spistreci4"/>
            <w:tabs>
              <w:tab w:val="right" w:leader="dot" w:pos="10194"/>
            </w:tabs>
            <w:rPr>
              <w:rFonts w:asciiTheme="minorHAnsi" w:eastAsiaTheme="minorEastAsia" w:hAnsiTheme="minorHAnsi" w:cstheme="minorBidi"/>
              <w:noProof/>
              <w:kern w:val="2"/>
              <w:sz w:val="24"/>
              <w:szCs w:val="24"/>
              <w14:ligatures w14:val="standardContextual"/>
            </w:rPr>
          </w:pPr>
          <w:hyperlink w:anchor="_Toc196910993" w:history="1">
            <w:r w:rsidRPr="00847794">
              <w:rPr>
                <w:rStyle w:val="Hipercze"/>
                <w:noProof/>
              </w:rPr>
              <w:t>10.3. Rolnictwo i rynek rolny</w:t>
            </w:r>
            <w:r>
              <w:rPr>
                <w:noProof/>
                <w:webHidden/>
              </w:rPr>
              <w:tab/>
            </w:r>
            <w:r>
              <w:rPr>
                <w:noProof/>
                <w:webHidden/>
              </w:rPr>
              <w:fldChar w:fldCharType="begin"/>
            </w:r>
            <w:r>
              <w:rPr>
                <w:noProof/>
                <w:webHidden/>
              </w:rPr>
              <w:instrText xml:space="preserve"> PAGEREF _Toc196910993 \h </w:instrText>
            </w:r>
            <w:r>
              <w:rPr>
                <w:noProof/>
                <w:webHidden/>
              </w:rPr>
            </w:r>
            <w:r>
              <w:rPr>
                <w:noProof/>
                <w:webHidden/>
              </w:rPr>
              <w:fldChar w:fldCharType="separate"/>
            </w:r>
            <w:r w:rsidR="000F4856">
              <w:rPr>
                <w:noProof/>
                <w:webHidden/>
              </w:rPr>
              <w:t>23</w:t>
            </w:r>
            <w:r>
              <w:rPr>
                <w:noProof/>
                <w:webHidden/>
              </w:rPr>
              <w:fldChar w:fldCharType="end"/>
            </w:r>
          </w:hyperlink>
        </w:p>
        <w:p w14:paraId="56CB2910" w14:textId="28C72853"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4" w:history="1">
            <w:r w:rsidRPr="00847794">
              <w:rPr>
                <w:rStyle w:val="Hipercze"/>
                <w:noProof/>
              </w:rPr>
              <w:t>11.</w:t>
            </w:r>
            <w:r>
              <w:rPr>
                <w:rFonts w:asciiTheme="minorHAnsi" w:eastAsiaTheme="minorEastAsia" w:hAnsiTheme="minorHAnsi" w:cstheme="minorBidi"/>
                <w:noProof/>
                <w:kern w:val="2"/>
                <w:sz w:val="24"/>
                <w:szCs w:val="24"/>
                <w14:ligatures w14:val="standardContextual"/>
              </w:rPr>
              <w:tab/>
            </w:r>
            <w:r w:rsidRPr="00847794">
              <w:rPr>
                <w:rStyle w:val="Hipercze"/>
                <w:noProof/>
              </w:rPr>
              <w:t>Rynek pracy</w:t>
            </w:r>
            <w:r>
              <w:rPr>
                <w:noProof/>
                <w:webHidden/>
              </w:rPr>
              <w:tab/>
            </w:r>
            <w:r>
              <w:rPr>
                <w:noProof/>
                <w:webHidden/>
              </w:rPr>
              <w:fldChar w:fldCharType="begin"/>
            </w:r>
            <w:r>
              <w:rPr>
                <w:noProof/>
                <w:webHidden/>
              </w:rPr>
              <w:instrText xml:space="preserve"> PAGEREF _Toc196910994 \h </w:instrText>
            </w:r>
            <w:r>
              <w:rPr>
                <w:noProof/>
                <w:webHidden/>
              </w:rPr>
            </w:r>
            <w:r>
              <w:rPr>
                <w:noProof/>
                <w:webHidden/>
              </w:rPr>
              <w:fldChar w:fldCharType="separate"/>
            </w:r>
            <w:r w:rsidR="000F4856">
              <w:rPr>
                <w:noProof/>
                <w:webHidden/>
              </w:rPr>
              <w:t>25</w:t>
            </w:r>
            <w:r>
              <w:rPr>
                <w:noProof/>
                <w:webHidden/>
              </w:rPr>
              <w:fldChar w:fldCharType="end"/>
            </w:r>
          </w:hyperlink>
        </w:p>
        <w:p w14:paraId="4AF33C41" w14:textId="2FB8D5BE"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5" w:history="1">
            <w:r w:rsidRPr="00847794">
              <w:rPr>
                <w:rStyle w:val="Hipercze"/>
                <w:noProof/>
              </w:rPr>
              <w:t>12.</w:t>
            </w:r>
            <w:r>
              <w:rPr>
                <w:rFonts w:asciiTheme="minorHAnsi" w:eastAsiaTheme="minorEastAsia" w:hAnsiTheme="minorHAnsi" w:cstheme="minorBidi"/>
                <w:noProof/>
                <w:kern w:val="2"/>
                <w:sz w:val="24"/>
                <w:szCs w:val="24"/>
                <w14:ligatures w14:val="standardContextual"/>
              </w:rPr>
              <w:tab/>
            </w:r>
            <w:r w:rsidRPr="00847794">
              <w:rPr>
                <w:rStyle w:val="Hipercze"/>
                <w:noProof/>
              </w:rPr>
              <w:t>Społeczeństwo obywatelskie</w:t>
            </w:r>
            <w:r>
              <w:rPr>
                <w:noProof/>
                <w:webHidden/>
              </w:rPr>
              <w:tab/>
            </w:r>
            <w:r>
              <w:rPr>
                <w:noProof/>
                <w:webHidden/>
              </w:rPr>
              <w:fldChar w:fldCharType="begin"/>
            </w:r>
            <w:r>
              <w:rPr>
                <w:noProof/>
                <w:webHidden/>
              </w:rPr>
              <w:instrText xml:space="preserve"> PAGEREF _Toc196910995 \h </w:instrText>
            </w:r>
            <w:r>
              <w:rPr>
                <w:noProof/>
                <w:webHidden/>
              </w:rPr>
            </w:r>
            <w:r>
              <w:rPr>
                <w:noProof/>
                <w:webHidden/>
              </w:rPr>
              <w:fldChar w:fldCharType="separate"/>
            </w:r>
            <w:r w:rsidR="000F4856">
              <w:rPr>
                <w:noProof/>
                <w:webHidden/>
              </w:rPr>
              <w:t>27</w:t>
            </w:r>
            <w:r>
              <w:rPr>
                <w:noProof/>
                <w:webHidden/>
              </w:rPr>
              <w:fldChar w:fldCharType="end"/>
            </w:r>
          </w:hyperlink>
        </w:p>
        <w:p w14:paraId="705B6399" w14:textId="0499E3B7"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6" w:history="1">
            <w:r w:rsidRPr="00847794">
              <w:rPr>
                <w:rStyle w:val="Hipercze"/>
                <w:noProof/>
              </w:rPr>
              <w:t>13.</w:t>
            </w:r>
            <w:r>
              <w:rPr>
                <w:rFonts w:asciiTheme="minorHAnsi" w:eastAsiaTheme="minorEastAsia" w:hAnsiTheme="minorHAnsi" w:cstheme="minorBidi"/>
                <w:noProof/>
                <w:kern w:val="2"/>
                <w:sz w:val="24"/>
                <w:szCs w:val="24"/>
                <w14:ligatures w14:val="standardContextual"/>
              </w:rPr>
              <w:tab/>
            </w:r>
            <w:r w:rsidRPr="00847794">
              <w:rPr>
                <w:rStyle w:val="Hipercze"/>
                <w:noProof/>
              </w:rPr>
              <w:t>Polityka, przedsiębiorczość i problemy społeczne</w:t>
            </w:r>
            <w:r>
              <w:rPr>
                <w:noProof/>
                <w:webHidden/>
              </w:rPr>
              <w:tab/>
            </w:r>
            <w:r>
              <w:rPr>
                <w:noProof/>
                <w:webHidden/>
              </w:rPr>
              <w:fldChar w:fldCharType="begin"/>
            </w:r>
            <w:r>
              <w:rPr>
                <w:noProof/>
                <w:webHidden/>
              </w:rPr>
              <w:instrText xml:space="preserve"> PAGEREF _Toc196910996 \h </w:instrText>
            </w:r>
            <w:r>
              <w:rPr>
                <w:noProof/>
                <w:webHidden/>
              </w:rPr>
            </w:r>
            <w:r>
              <w:rPr>
                <w:noProof/>
                <w:webHidden/>
              </w:rPr>
              <w:fldChar w:fldCharType="separate"/>
            </w:r>
            <w:r w:rsidR="000F4856">
              <w:rPr>
                <w:noProof/>
                <w:webHidden/>
              </w:rPr>
              <w:t>28</w:t>
            </w:r>
            <w:r>
              <w:rPr>
                <w:noProof/>
                <w:webHidden/>
              </w:rPr>
              <w:fldChar w:fldCharType="end"/>
            </w:r>
          </w:hyperlink>
        </w:p>
        <w:p w14:paraId="7D08EA8D" w14:textId="2E55704A"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7" w:history="1">
            <w:r w:rsidRPr="00847794">
              <w:rPr>
                <w:rStyle w:val="Hipercze"/>
                <w:noProof/>
              </w:rPr>
              <w:t>14.</w:t>
            </w:r>
            <w:r>
              <w:rPr>
                <w:rFonts w:asciiTheme="minorHAnsi" w:eastAsiaTheme="minorEastAsia" w:hAnsiTheme="minorHAnsi" w:cstheme="minorBidi"/>
                <w:noProof/>
                <w:kern w:val="2"/>
                <w:sz w:val="24"/>
                <w:szCs w:val="24"/>
                <w14:ligatures w14:val="standardContextual"/>
              </w:rPr>
              <w:tab/>
            </w:r>
            <w:r w:rsidRPr="00847794">
              <w:rPr>
                <w:rStyle w:val="Hipercze"/>
                <w:noProof/>
              </w:rPr>
              <w:t>Stan środowiska naturalnego i odnawialne źródła energii</w:t>
            </w:r>
            <w:r>
              <w:rPr>
                <w:noProof/>
                <w:webHidden/>
              </w:rPr>
              <w:tab/>
            </w:r>
            <w:r>
              <w:rPr>
                <w:noProof/>
                <w:webHidden/>
              </w:rPr>
              <w:fldChar w:fldCharType="begin"/>
            </w:r>
            <w:r>
              <w:rPr>
                <w:noProof/>
                <w:webHidden/>
              </w:rPr>
              <w:instrText xml:space="preserve"> PAGEREF _Toc196910997 \h </w:instrText>
            </w:r>
            <w:r>
              <w:rPr>
                <w:noProof/>
                <w:webHidden/>
              </w:rPr>
            </w:r>
            <w:r>
              <w:rPr>
                <w:noProof/>
                <w:webHidden/>
              </w:rPr>
              <w:fldChar w:fldCharType="separate"/>
            </w:r>
            <w:r w:rsidR="000F4856">
              <w:rPr>
                <w:noProof/>
                <w:webHidden/>
              </w:rPr>
              <w:t>32</w:t>
            </w:r>
            <w:r>
              <w:rPr>
                <w:noProof/>
                <w:webHidden/>
              </w:rPr>
              <w:fldChar w:fldCharType="end"/>
            </w:r>
          </w:hyperlink>
        </w:p>
        <w:p w14:paraId="5A1B1ABB" w14:textId="53BEB823"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8" w:history="1">
            <w:r w:rsidRPr="00847794">
              <w:rPr>
                <w:rStyle w:val="Hipercze"/>
                <w:noProof/>
              </w:rPr>
              <w:t>15.</w:t>
            </w:r>
            <w:r>
              <w:rPr>
                <w:rFonts w:asciiTheme="minorHAnsi" w:eastAsiaTheme="minorEastAsia" w:hAnsiTheme="minorHAnsi" w:cstheme="minorBidi"/>
                <w:noProof/>
                <w:kern w:val="2"/>
                <w:sz w:val="24"/>
                <w:szCs w:val="24"/>
                <w14:ligatures w14:val="standardContextual"/>
              </w:rPr>
              <w:tab/>
            </w:r>
            <w:r w:rsidRPr="00847794">
              <w:rPr>
                <w:rStyle w:val="Hipercze"/>
                <w:noProof/>
              </w:rPr>
              <w:t>Kultura i dziedzictwo kulturowe wsi</w:t>
            </w:r>
            <w:r>
              <w:rPr>
                <w:noProof/>
                <w:webHidden/>
              </w:rPr>
              <w:tab/>
            </w:r>
            <w:r>
              <w:rPr>
                <w:noProof/>
                <w:webHidden/>
              </w:rPr>
              <w:fldChar w:fldCharType="begin"/>
            </w:r>
            <w:r>
              <w:rPr>
                <w:noProof/>
                <w:webHidden/>
              </w:rPr>
              <w:instrText xml:space="preserve"> PAGEREF _Toc196910998 \h </w:instrText>
            </w:r>
            <w:r>
              <w:rPr>
                <w:noProof/>
                <w:webHidden/>
              </w:rPr>
            </w:r>
            <w:r>
              <w:rPr>
                <w:noProof/>
                <w:webHidden/>
              </w:rPr>
              <w:fldChar w:fldCharType="separate"/>
            </w:r>
            <w:r w:rsidR="000F4856">
              <w:rPr>
                <w:noProof/>
                <w:webHidden/>
              </w:rPr>
              <w:t>36</w:t>
            </w:r>
            <w:r>
              <w:rPr>
                <w:noProof/>
                <w:webHidden/>
              </w:rPr>
              <w:fldChar w:fldCharType="end"/>
            </w:r>
          </w:hyperlink>
        </w:p>
        <w:p w14:paraId="5CDD6D58" w14:textId="3FF242DF"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0999" w:history="1">
            <w:r w:rsidRPr="00847794">
              <w:rPr>
                <w:rStyle w:val="Hipercze"/>
                <w:rFonts w:eastAsia="MS UI Gothic" w:cs="Simple Indust Shaded"/>
                <w:noProof/>
              </w:rPr>
              <w:t>16.</w:t>
            </w:r>
            <w:r>
              <w:rPr>
                <w:rFonts w:asciiTheme="minorHAnsi" w:eastAsiaTheme="minorEastAsia" w:hAnsiTheme="minorHAnsi" w:cstheme="minorBidi"/>
                <w:noProof/>
                <w:kern w:val="2"/>
                <w:sz w:val="24"/>
                <w:szCs w:val="24"/>
                <w14:ligatures w14:val="standardContextual"/>
              </w:rPr>
              <w:tab/>
            </w:r>
            <w:r w:rsidRPr="00847794">
              <w:rPr>
                <w:rStyle w:val="Hipercze"/>
                <w:rFonts w:eastAsia="MS UI Gothic" w:cs="Simple Indust Shaded"/>
                <w:noProof/>
              </w:rPr>
              <w:t>Niekomercyjna infrastruktura rekreacyjno- turystyczna i kulturalno – społeczna</w:t>
            </w:r>
            <w:r>
              <w:rPr>
                <w:noProof/>
                <w:webHidden/>
              </w:rPr>
              <w:tab/>
            </w:r>
            <w:r>
              <w:rPr>
                <w:noProof/>
                <w:webHidden/>
              </w:rPr>
              <w:fldChar w:fldCharType="begin"/>
            </w:r>
            <w:r>
              <w:rPr>
                <w:noProof/>
                <w:webHidden/>
              </w:rPr>
              <w:instrText xml:space="preserve"> PAGEREF _Toc196910999 \h </w:instrText>
            </w:r>
            <w:r>
              <w:rPr>
                <w:noProof/>
                <w:webHidden/>
              </w:rPr>
            </w:r>
            <w:r>
              <w:rPr>
                <w:noProof/>
                <w:webHidden/>
              </w:rPr>
              <w:fldChar w:fldCharType="separate"/>
            </w:r>
            <w:r w:rsidR="000F4856">
              <w:rPr>
                <w:noProof/>
                <w:webHidden/>
              </w:rPr>
              <w:t>38</w:t>
            </w:r>
            <w:r>
              <w:rPr>
                <w:noProof/>
                <w:webHidden/>
              </w:rPr>
              <w:fldChar w:fldCharType="end"/>
            </w:r>
          </w:hyperlink>
        </w:p>
        <w:p w14:paraId="35B8BB03" w14:textId="617EB4E1"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1000" w:history="1">
            <w:r w:rsidRPr="00847794">
              <w:rPr>
                <w:rStyle w:val="Hipercze"/>
                <w:rFonts w:eastAsia="MS UI Gothic" w:cs="Simple Indust Shaded"/>
                <w:noProof/>
              </w:rPr>
              <w:t>17.</w:t>
            </w:r>
            <w:r>
              <w:rPr>
                <w:rFonts w:asciiTheme="minorHAnsi" w:eastAsiaTheme="minorEastAsia" w:hAnsiTheme="minorHAnsi" w:cstheme="minorBidi"/>
                <w:noProof/>
                <w:kern w:val="2"/>
                <w:sz w:val="24"/>
                <w:szCs w:val="24"/>
                <w14:ligatures w14:val="standardContextual"/>
              </w:rPr>
              <w:tab/>
            </w:r>
            <w:r w:rsidRPr="00847794">
              <w:rPr>
                <w:rStyle w:val="Hipercze"/>
                <w:rFonts w:eastAsia="MS UI Gothic" w:cs="Simple Indust Shaded"/>
                <w:noProof/>
              </w:rPr>
              <w:t>Współpraca terytorialna</w:t>
            </w:r>
            <w:r>
              <w:rPr>
                <w:noProof/>
                <w:webHidden/>
              </w:rPr>
              <w:tab/>
            </w:r>
            <w:r>
              <w:rPr>
                <w:noProof/>
                <w:webHidden/>
              </w:rPr>
              <w:fldChar w:fldCharType="begin"/>
            </w:r>
            <w:r>
              <w:rPr>
                <w:noProof/>
                <w:webHidden/>
              </w:rPr>
              <w:instrText xml:space="preserve"> PAGEREF _Toc196911000 \h </w:instrText>
            </w:r>
            <w:r>
              <w:rPr>
                <w:noProof/>
                <w:webHidden/>
              </w:rPr>
            </w:r>
            <w:r>
              <w:rPr>
                <w:noProof/>
                <w:webHidden/>
              </w:rPr>
              <w:fldChar w:fldCharType="separate"/>
            </w:r>
            <w:r w:rsidR="000F4856">
              <w:rPr>
                <w:noProof/>
                <w:webHidden/>
              </w:rPr>
              <w:t>39</w:t>
            </w:r>
            <w:r>
              <w:rPr>
                <w:noProof/>
                <w:webHidden/>
              </w:rPr>
              <w:fldChar w:fldCharType="end"/>
            </w:r>
          </w:hyperlink>
        </w:p>
        <w:p w14:paraId="0AEB271A" w14:textId="2064F487"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1001" w:history="1">
            <w:r w:rsidRPr="00847794">
              <w:rPr>
                <w:rStyle w:val="Hipercze"/>
                <w:rFonts w:eastAsia="MS UI Gothic" w:cs="Simple Indust Shaded"/>
                <w:noProof/>
              </w:rPr>
              <w:t>18.</w:t>
            </w:r>
            <w:r>
              <w:rPr>
                <w:rFonts w:asciiTheme="minorHAnsi" w:eastAsiaTheme="minorEastAsia" w:hAnsiTheme="minorHAnsi" w:cstheme="minorBidi"/>
                <w:noProof/>
                <w:kern w:val="2"/>
                <w:sz w:val="24"/>
                <w:szCs w:val="24"/>
                <w14:ligatures w14:val="standardContextual"/>
              </w:rPr>
              <w:tab/>
            </w:r>
            <w:r w:rsidRPr="00847794">
              <w:rPr>
                <w:rStyle w:val="Hipercze"/>
                <w:rFonts w:eastAsia="MS UI Gothic" w:cs="Simple Indust Shaded"/>
                <w:noProof/>
              </w:rPr>
              <w:t>Analiza SWOT i jej zgodność z analizą potrzeb i potencjału</w:t>
            </w:r>
            <w:r>
              <w:rPr>
                <w:noProof/>
                <w:webHidden/>
              </w:rPr>
              <w:tab/>
            </w:r>
            <w:r>
              <w:rPr>
                <w:noProof/>
                <w:webHidden/>
              </w:rPr>
              <w:fldChar w:fldCharType="begin"/>
            </w:r>
            <w:r>
              <w:rPr>
                <w:noProof/>
                <w:webHidden/>
              </w:rPr>
              <w:instrText xml:space="preserve"> PAGEREF _Toc196911001 \h </w:instrText>
            </w:r>
            <w:r>
              <w:rPr>
                <w:noProof/>
                <w:webHidden/>
              </w:rPr>
            </w:r>
            <w:r>
              <w:rPr>
                <w:noProof/>
                <w:webHidden/>
              </w:rPr>
              <w:fldChar w:fldCharType="separate"/>
            </w:r>
            <w:r w:rsidR="000F4856">
              <w:rPr>
                <w:noProof/>
                <w:webHidden/>
              </w:rPr>
              <w:t>39</w:t>
            </w:r>
            <w:r>
              <w:rPr>
                <w:noProof/>
                <w:webHidden/>
              </w:rPr>
              <w:fldChar w:fldCharType="end"/>
            </w:r>
          </w:hyperlink>
        </w:p>
        <w:p w14:paraId="7A47CF15" w14:textId="02F8A09B"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1002" w:history="1">
            <w:r w:rsidRPr="00847794">
              <w:rPr>
                <w:rStyle w:val="Hipercze"/>
                <w:noProof/>
              </w:rPr>
              <w:t>V. Spójność, komplementarność i synergia</w:t>
            </w:r>
            <w:r>
              <w:rPr>
                <w:noProof/>
                <w:webHidden/>
              </w:rPr>
              <w:tab/>
            </w:r>
            <w:r>
              <w:rPr>
                <w:noProof/>
                <w:webHidden/>
              </w:rPr>
              <w:fldChar w:fldCharType="begin"/>
            </w:r>
            <w:r>
              <w:rPr>
                <w:noProof/>
                <w:webHidden/>
              </w:rPr>
              <w:instrText xml:space="preserve"> PAGEREF _Toc196911002 \h </w:instrText>
            </w:r>
            <w:r>
              <w:rPr>
                <w:noProof/>
                <w:webHidden/>
              </w:rPr>
            </w:r>
            <w:r>
              <w:rPr>
                <w:noProof/>
                <w:webHidden/>
              </w:rPr>
              <w:fldChar w:fldCharType="separate"/>
            </w:r>
            <w:r w:rsidR="000F4856">
              <w:rPr>
                <w:noProof/>
                <w:webHidden/>
              </w:rPr>
              <w:t>41</w:t>
            </w:r>
            <w:r>
              <w:rPr>
                <w:noProof/>
                <w:webHidden/>
              </w:rPr>
              <w:fldChar w:fldCharType="end"/>
            </w:r>
          </w:hyperlink>
        </w:p>
        <w:p w14:paraId="2FE05323" w14:textId="4E46AFDD"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1003" w:history="1">
            <w:r w:rsidRPr="00847794">
              <w:rPr>
                <w:rStyle w:val="Hipercze"/>
                <w:noProof/>
              </w:rPr>
              <w:t>19.</w:t>
            </w:r>
            <w:r>
              <w:rPr>
                <w:rFonts w:asciiTheme="minorHAnsi" w:eastAsiaTheme="minorEastAsia" w:hAnsiTheme="minorHAnsi" w:cstheme="minorBidi"/>
                <w:noProof/>
                <w:kern w:val="2"/>
                <w:sz w:val="24"/>
                <w:szCs w:val="24"/>
                <w14:ligatures w14:val="standardContextual"/>
              </w:rPr>
              <w:tab/>
            </w:r>
            <w:r w:rsidRPr="00847794">
              <w:rPr>
                <w:rStyle w:val="Hipercze"/>
                <w:noProof/>
              </w:rPr>
              <w:t>Opis sposoby zintegrowania różnych sektorów, partnerów zasobów, branż</w:t>
            </w:r>
            <w:r>
              <w:rPr>
                <w:noProof/>
                <w:webHidden/>
              </w:rPr>
              <w:tab/>
            </w:r>
            <w:r>
              <w:rPr>
                <w:noProof/>
                <w:webHidden/>
              </w:rPr>
              <w:fldChar w:fldCharType="begin"/>
            </w:r>
            <w:r>
              <w:rPr>
                <w:noProof/>
                <w:webHidden/>
              </w:rPr>
              <w:instrText xml:space="preserve"> PAGEREF _Toc196911003 \h </w:instrText>
            </w:r>
            <w:r>
              <w:rPr>
                <w:noProof/>
                <w:webHidden/>
              </w:rPr>
            </w:r>
            <w:r>
              <w:rPr>
                <w:noProof/>
                <w:webHidden/>
              </w:rPr>
              <w:fldChar w:fldCharType="separate"/>
            </w:r>
            <w:r w:rsidR="000F4856">
              <w:rPr>
                <w:noProof/>
                <w:webHidden/>
              </w:rPr>
              <w:t>41</w:t>
            </w:r>
            <w:r>
              <w:rPr>
                <w:noProof/>
                <w:webHidden/>
              </w:rPr>
              <w:fldChar w:fldCharType="end"/>
            </w:r>
          </w:hyperlink>
        </w:p>
        <w:p w14:paraId="4BE23EF4" w14:textId="5DF74854" w:rsidR="006D27D3" w:rsidRDefault="006D27D3">
          <w:pPr>
            <w:pStyle w:val="Spistreci3"/>
            <w:rPr>
              <w:rFonts w:asciiTheme="minorHAnsi" w:eastAsiaTheme="minorEastAsia" w:hAnsiTheme="minorHAnsi" w:cstheme="minorBidi"/>
              <w:noProof/>
              <w:kern w:val="2"/>
              <w:sz w:val="24"/>
              <w:szCs w:val="24"/>
              <w14:ligatures w14:val="standardContextual"/>
            </w:rPr>
          </w:pPr>
          <w:hyperlink w:anchor="_Toc196911004" w:history="1">
            <w:r w:rsidRPr="00847794">
              <w:rPr>
                <w:rStyle w:val="Hipercze"/>
                <w:noProof/>
              </w:rPr>
              <w:t>20.</w:t>
            </w:r>
            <w:r>
              <w:rPr>
                <w:rFonts w:asciiTheme="minorHAnsi" w:eastAsiaTheme="minorEastAsia" w:hAnsiTheme="minorHAnsi" w:cstheme="minorBidi"/>
                <w:noProof/>
                <w:kern w:val="2"/>
                <w:sz w:val="24"/>
                <w:szCs w:val="24"/>
                <w14:ligatures w14:val="standardContextual"/>
              </w:rPr>
              <w:tab/>
            </w:r>
            <w:r w:rsidRPr="00847794">
              <w:rPr>
                <w:rStyle w:val="Hipercze"/>
                <w:noProof/>
              </w:rPr>
              <w:t>Opis zgodności i komplementarności z innymi dokumentami planistycznymi/ strategiami</w:t>
            </w:r>
            <w:r>
              <w:rPr>
                <w:noProof/>
                <w:webHidden/>
              </w:rPr>
              <w:tab/>
            </w:r>
            <w:r>
              <w:rPr>
                <w:noProof/>
                <w:webHidden/>
              </w:rPr>
              <w:fldChar w:fldCharType="begin"/>
            </w:r>
            <w:r>
              <w:rPr>
                <w:noProof/>
                <w:webHidden/>
              </w:rPr>
              <w:instrText xml:space="preserve"> PAGEREF _Toc196911004 \h </w:instrText>
            </w:r>
            <w:r>
              <w:rPr>
                <w:noProof/>
                <w:webHidden/>
              </w:rPr>
            </w:r>
            <w:r>
              <w:rPr>
                <w:noProof/>
                <w:webHidden/>
              </w:rPr>
              <w:fldChar w:fldCharType="separate"/>
            </w:r>
            <w:r w:rsidR="000F4856">
              <w:rPr>
                <w:noProof/>
                <w:webHidden/>
              </w:rPr>
              <w:t>42</w:t>
            </w:r>
            <w:r>
              <w:rPr>
                <w:noProof/>
                <w:webHidden/>
              </w:rPr>
              <w:fldChar w:fldCharType="end"/>
            </w:r>
          </w:hyperlink>
        </w:p>
        <w:p w14:paraId="4195FD4B" w14:textId="519AF3D4" w:rsidR="006D27D3" w:rsidRDefault="006D27D3">
          <w:pPr>
            <w:pStyle w:val="Spistreci2"/>
            <w:rPr>
              <w:rFonts w:asciiTheme="minorHAnsi" w:eastAsiaTheme="minorEastAsia" w:hAnsiTheme="minorHAnsi" w:cstheme="minorBidi"/>
              <w:noProof/>
              <w:kern w:val="2"/>
              <w:sz w:val="24"/>
              <w:szCs w:val="24"/>
              <w14:ligatures w14:val="standardContextual"/>
            </w:rPr>
          </w:pPr>
          <w:hyperlink w:anchor="_Toc196911005" w:history="1">
            <w:r w:rsidRPr="00847794">
              <w:rPr>
                <w:rStyle w:val="Hipercze"/>
                <w:noProof/>
              </w:rPr>
              <w:t>VI. Cele i wskaźniki</w:t>
            </w:r>
            <w:r>
              <w:rPr>
                <w:noProof/>
                <w:webHidden/>
              </w:rPr>
              <w:tab/>
            </w:r>
            <w:r>
              <w:rPr>
                <w:noProof/>
                <w:webHidden/>
              </w:rPr>
              <w:fldChar w:fldCharType="begin"/>
            </w:r>
            <w:r>
              <w:rPr>
                <w:noProof/>
                <w:webHidden/>
              </w:rPr>
              <w:instrText xml:space="preserve"> PAGEREF _Toc196911005 \h </w:instrText>
            </w:r>
            <w:r>
              <w:rPr>
                <w:noProof/>
                <w:webHidden/>
              </w:rPr>
            </w:r>
            <w:r>
              <w:rPr>
                <w:noProof/>
                <w:webHidden/>
              </w:rPr>
              <w:fldChar w:fldCharType="separate"/>
            </w:r>
            <w:r w:rsidR="000F4856">
              <w:rPr>
                <w:noProof/>
                <w:webHidden/>
              </w:rPr>
              <w:t>47</w:t>
            </w:r>
            <w:r>
              <w:rPr>
                <w:noProof/>
                <w:webHidden/>
              </w:rPr>
              <w:fldChar w:fldCharType="end"/>
            </w:r>
          </w:hyperlink>
        </w:p>
        <w:p w14:paraId="3222FA3E" w14:textId="6E0272F1"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"_Toc196911006"</w:instrText>
          </w:r>
          <w:r>
            <w:rPr>
              <w:noProof/>
            </w:rPr>
          </w:r>
          <w:r>
            <w:rPr>
              <w:noProof/>
            </w:rPr>
            <w:fldChar w:fldCharType="separate"/>
          </w:r>
          <w:r w:rsidRPr="00847794">
            <w:rPr>
              <w:rStyle w:val="Hipercze"/>
              <w:noProof/>
            </w:rPr>
            <w:t>VII. Sposób wyboru i oceny operacji oraz sposób ustanawiania kryteriów wyboru</w:t>
          </w:r>
          <w:r>
            <w:rPr>
              <w:noProof/>
              <w:webHidden/>
            </w:rPr>
            <w:tab/>
          </w:r>
          <w:r>
            <w:rPr>
              <w:noProof/>
              <w:webHidden/>
            </w:rPr>
            <w:fldChar w:fldCharType="begin"/>
          </w:r>
          <w:r>
            <w:rPr>
              <w:noProof/>
              <w:webHidden/>
            </w:rPr>
            <w:instrText xml:space="preserve"> PAGEREF _Toc196911006 \h </w:instrText>
          </w:r>
          <w:r>
            <w:rPr>
              <w:noProof/>
              <w:webHidden/>
            </w:rPr>
          </w:r>
          <w:r>
            <w:rPr>
              <w:noProof/>
              <w:webHidden/>
            </w:rPr>
            <w:fldChar w:fldCharType="separate"/>
          </w:r>
          <w:ins w:id="8" w:author="Emilia Waśkowska" w:date="2025-12-22T10:33:00Z" w16du:dateUtc="2025-12-22T09:33:00Z">
            <w:r w:rsidR="000F4856">
              <w:rPr>
                <w:noProof/>
                <w:webHidden/>
              </w:rPr>
              <w:t>60</w:t>
            </w:r>
          </w:ins>
          <w:del w:id="9" w:author="Emilia Waśkowska" w:date="2025-12-22T08:53:00Z" w16du:dateUtc="2025-12-22T07:53:00Z">
            <w:r w:rsidR="001139E1" w:rsidDel="00D332DC">
              <w:rPr>
                <w:noProof/>
                <w:webHidden/>
              </w:rPr>
              <w:delText>59</w:delText>
            </w:r>
          </w:del>
          <w:r>
            <w:rPr>
              <w:noProof/>
              <w:webHidden/>
            </w:rPr>
            <w:fldChar w:fldCharType="end"/>
          </w:r>
          <w:r>
            <w:rPr>
              <w:noProof/>
            </w:rPr>
            <w:fldChar w:fldCharType="end"/>
          </w:r>
        </w:p>
        <w:p w14:paraId="02E6E7C1" w14:textId="152C624B"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"_Toc196911007"</w:instrText>
          </w:r>
          <w:r>
            <w:rPr>
              <w:noProof/>
            </w:rPr>
          </w:r>
          <w:r>
            <w:rPr>
              <w:noProof/>
            </w:rPr>
            <w:fldChar w:fldCharType="separate"/>
          </w:r>
          <w:r w:rsidRPr="00847794">
            <w:rPr>
              <w:rStyle w:val="Hipercze"/>
              <w:noProof/>
            </w:rPr>
            <w:t>VIII. Plan działania</w:t>
          </w:r>
          <w:r>
            <w:rPr>
              <w:noProof/>
              <w:webHidden/>
            </w:rPr>
            <w:tab/>
          </w:r>
          <w:r>
            <w:rPr>
              <w:noProof/>
              <w:webHidden/>
            </w:rPr>
            <w:fldChar w:fldCharType="begin"/>
          </w:r>
          <w:r>
            <w:rPr>
              <w:noProof/>
              <w:webHidden/>
            </w:rPr>
            <w:instrText xml:space="preserve"> PAGEREF _Toc196911007 \h </w:instrText>
          </w:r>
          <w:r>
            <w:rPr>
              <w:noProof/>
              <w:webHidden/>
            </w:rPr>
          </w:r>
          <w:r>
            <w:rPr>
              <w:noProof/>
              <w:webHidden/>
            </w:rPr>
            <w:fldChar w:fldCharType="separate"/>
          </w:r>
          <w:ins w:id="10" w:author="Emilia Waśkowska" w:date="2025-12-22T10:33:00Z" w16du:dateUtc="2025-12-22T09:33:00Z">
            <w:r w:rsidR="000F4856">
              <w:rPr>
                <w:noProof/>
                <w:webHidden/>
              </w:rPr>
              <w:t>62</w:t>
            </w:r>
          </w:ins>
          <w:del w:id="11" w:author="Emilia Waśkowska" w:date="2025-12-22T08:53:00Z" w16du:dateUtc="2025-12-22T07:53:00Z">
            <w:r w:rsidR="001139E1" w:rsidDel="00D332DC">
              <w:rPr>
                <w:noProof/>
                <w:webHidden/>
              </w:rPr>
              <w:delText>61</w:delText>
            </w:r>
          </w:del>
          <w:r>
            <w:rPr>
              <w:noProof/>
              <w:webHidden/>
            </w:rPr>
            <w:fldChar w:fldCharType="end"/>
          </w:r>
          <w:r>
            <w:rPr>
              <w:noProof/>
            </w:rPr>
            <w:fldChar w:fldCharType="end"/>
          </w:r>
        </w:p>
        <w:p w14:paraId="6F5598AC" w14:textId="3DBED4BC"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"_Toc196911008"</w:instrText>
          </w:r>
          <w:r>
            <w:rPr>
              <w:noProof/>
            </w:rPr>
          </w:r>
          <w:r>
            <w:rPr>
              <w:noProof/>
            </w:rPr>
            <w:fldChar w:fldCharType="separate"/>
          </w:r>
          <w:r w:rsidRPr="00847794">
            <w:rPr>
              <w:rStyle w:val="Hipercze"/>
              <w:noProof/>
            </w:rPr>
            <w:t>IX. Plan finansowy</w:t>
          </w:r>
          <w:r>
            <w:rPr>
              <w:noProof/>
              <w:webHidden/>
            </w:rPr>
            <w:tab/>
          </w:r>
          <w:r>
            <w:rPr>
              <w:noProof/>
              <w:webHidden/>
            </w:rPr>
            <w:fldChar w:fldCharType="begin"/>
          </w:r>
          <w:r>
            <w:rPr>
              <w:noProof/>
              <w:webHidden/>
            </w:rPr>
            <w:instrText xml:space="preserve"> PAGEREF _Toc196911008 \h </w:instrText>
          </w:r>
          <w:r>
            <w:rPr>
              <w:noProof/>
              <w:webHidden/>
            </w:rPr>
          </w:r>
          <w:r>
            <w:rPr>
              <w:noProof/>
              <w:webHidden/>
            </w:rPr>
            <w:fldChar w:fldCharType="separate"/>
          </w:r>
          <w:ins w:id="12" w:author="Emilia Waśkowska" w:date="2025-12-22T10:33:00Z" w16du:dateUtc="2025-12-22T09:33:00Z">
            <w:r w:rsidR="000F4856">
              <w:rPr>
                <w:noProof/>
                <w:webHidden/>
              </w:rPr>
              <w:t>63</w:t>
            </w:r>
          </w:ins>
          <w:del w:id="13" w:author="Emilia Waśkowska" w:date="2025-12-22T08:53:00Z" w16du:dateUtc="2025-12-22T07:53:00Z">
            <w:r w:rsidR="001139E1" w:rsidDel="00D332DC">
              <w:rPr>
                <w:noProof/>
                <w:webHidden/>
              </w:rPr>
              <w:delText>62</w:delText>
            </w:r>
          </w:del>
          <w:r>
            <w:rPr>
              <w:noProof/>
              <w:webHidden/>
            </w:rPr>
            <w:fldChar w:fldCharType="end"/>
          </w:r>
          <w:r>
            <w:rPr>
              <w:noProof/>
            </w:rPr>
            <w:fldChar w:fldCharType="end"/>
          </w:r>
        </w:p>
        <w:p w14:paraId="41CEFC37" w14:textId="24B65B60"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"_Toc196911009"</w:instrText>
          </w:r>
          <w:r>
            <w:rPr>
              <w:noProof/>
            </w:rPr>
          </w:r>
          <w:r>
            <w:rPr>
              <w:noProof/>
            </w:rPr>
            <w:fldChar w:fldCharType="separate"/>
          </w:r>
          <w:r w:rsidRPr="00847794">
            <w:rPr>
              <w:rStyle w:val="Hipercze"/>
              <w:noProof/>
            </w:rPr>
            <w:t>X. Monitoring i ewaluacja</w:t>
          </w:r>
          <w:r>
            <w:rPr>
              <w:noProof/>
              <w:webHidden/>
            </w:rPr>
            <w:tab/>
          </w:r>
          <w:r>
            <w:rPr>
              <w:noProof/>
              <w:webHidden/>
            </w:rPr>
            <w:fldChar w:fldCharType="begin"/>
          </w:r>
          <w:r>
            <w:rPr>
              <w:noProof/>
              <w:webHidden/>
            </w:rPr>
            <w:instrText xml:space="preserve"> PAGEREF _Toc196911009 \h </w:instrText>
          </w:r>
          <w:r>
            <w:rPr>
              <w:noProof/>
              <w:webHidden/>
            </w:rPr>
          </w:r>
          <w:r>
            <w:rPr>
              <w:noProof/>
              <w:webHidden/>
            </w:rPr>
            <w:fldChar w:fldCharType="separate"/>
          </w:r>
          <w:ins w:id="14" w:author="Emilia Waśkowska" w:date="2025-12-22T10:33:00Z" w16du:dateUtc="2025-12-22T09:33:00Z">
            <w:r w:rsidR="000F4856">
              <w:rPr>
                <w:noProof/>
                <w:webHidden/>
              </w:rPr>
              <w:t>65</w:t>
            </w:r>
          </w:ins>
          <w:del w:id="15" w:author="Emilia Waśkowska" w:date="2025-12-22T08:53:00Z" w16du:dateUtc="2025-12-22T07:53:00Z">
            <w:r w:rsidR="001139E1" w:rsidDel="00D332DC">
              <w:rPr>
                <w:noProof/>
                <w:webHidden/>
              </w:rPr>
              <w:delText>64</w:delText>
            </w:r>
          </w:del>
          <w:r>
            <w:rPr>
              <w:noProof/>
              <w:webHidden/>
            </w:rPr>
            <w:fldChar w:fldCharType="end"/>
          </w:r>
          <w:r>
            <w:rPr>
              <w:noProof/>
            </w:rPr>
            <w:fldChar w:fldCharType="end"/>
          </w:r>
        </w:p>
        <w:p w14:paraId="3CAEB2F5" w14:textId="73F42648"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"_Toc196911010"</w:instrText>
          </w:r>
          <w:r>
            <w:rPr>
              <w:noProof/>
            </w:rPr>
          </w:r>
          <w:r>
            <w:rPr>
              <w:noProof/>
            </w:rPr>
            <w:fldChar w:fldCharType="separate"/>
          </w:r>
          <w:r w:rsidRPr="00847794">
            <w:rPr>
              <w:rStyle w:val="Hipercze"/>
              <w:noProof/>
            </w:rPr>
            <w:t>XI Załączniki</w:t>
          </w:r>
          <w:r>
            <w:rPr>
              <w:noProof/>
              <w:webHidden/>
            </w:rPr>
            <w:tab/>
          </w:r>
          <w:r>
            <w:rPr>
              <w:noProof/>
              <w:webHidden/>
            </w:rPr>
            <w:fldChar w:fldCharType="begin"/>
          </w:r>
          <w:r>
            <w:rPr>
              <w:noProof/>
              <w:webHidden/>
            </w:rPr>
            <w:instrText xml:space="preserve"> PAGEREF _Toc196911010 \h </w:instrText>
          </w:r>
          <w:r>
            <w:rPr>
              <w:noProof/>
              <w:webHidden/>
            </w:rPr>
          </w:r>
          <w:r>
            <w:rPr>
              <w:noProof/>
              <w:webHidden/>
            </w:rPr>
            <w:fldChar w:fldCharType="separate"/>
          </w:r>
          <w:ins w:id="16" w:author="Emilia Waśkowska" w:date="2025-12-22T10:33:00Z" w16du:dateUtc="2025-12-22T09:33:00Z">
            <w:r w:rsidR="000F4856">
              <w:rPr>
                <w:noProof/>
                <w:webHidden/>
              </w:rPr>
              <w:t>67</w:t>
            </w:r>
          </w:ins>
          <w:del w:id="17" w:author="Emilia Waśkowska" w:date="2025-12-22T08:53:00Z" w16du:dateUtc="2025-12-22T07:53:00Z">
            <w:r w:rsidR="001139E1" w:rsidDel="00D332DC">
              <w:rPr>
                <w:noProof/>
                <w:webHidden/>
              </w:rPr>
              <w:delText>66</w:delText>
            </w:r>
          </w:del>
          <w:r>
            <w:rPr>
              <w:noProof/>
              <w:webHidden/>
            </w:rPr>
            <w:fldChar w:fldCharType="end"/>
          </w:r>
          <w:r>
            <w:rPr>
              <w:noProof/>
            </w:rPr>
            <w:fldChar w:fldCharType="end"/>
          </w:r>
        </w:p>
        <w:p w14:paraId="151426D7" w14:textId="52A9B657"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"_Toc196911011"</w:instrText>
          </w:r>
          <w:r>
            <w:rPr>
              <w:noProof/>
            </w:rPr>
          </w:r>
          <w:r>
            <w:rPr>
              <w:noProof/>
            </w:rPr>
            <w:fldChar w:fldCharType="separate"/>
          </w:r>
          <w:r w:rsidRPr="00847794">
            <w:rPr>
              <w:rStyle w:val="Hipercze"/>
              <w:noProof/>
            </w:rPr>
            <w:t>XII Spis tabel</w:t>
          </w:r>
          <w:r>
            <w:rPr>
              <w:noProof/>
              <w:webHidden/>
            </w:rPr>
            <w:tab/>
          </w:r>
          <w:r>
            <w:rPr>
              <w:noProof/>
              <w:webHidden/>
            </w:rPr>
            <w:fldChar w:fldCharType="begin"/>
          </w:r>
          <w:r>
            <w:rPr>
              <w:noProof/>
              <w:webHidden/>
            </w:rPr>
            <w:instrText xml:space="preserve"> PAGEREF _Toc196911011 \h </w:instrText>
          </w:r>
          <w:r>
            <w:rPr>
              <w:noProof/>
              <w:webHidden/>
            </w:rPr>
          </w:r>
          <w:r>
            <w:rPr>
              <w:noProof/>
              <w:webHidden/>
            </w:rPr>
            <w:fldChar w:fldCharType="separate"/>
          </w:r>
          <w:ins w:id="18" w:author="Emilia Waśkowska" w:date="2025-12-22T10:33:00Z" w16du:dateUtc="2025-12-22T09:33:00Z">
            <w:r w:rsidR="000F4856">
              <w:rPr>
                <w:noProof/>
                <w:webHidden/>
              </w:rPr>
              <w:t>76</w:t>
            </w:r>
          </w:ins>
          <w:del w:id="19" w:author="Emilia Waśkowska" w:date="2025-12-22T08:53:00Z" w16du:dateUtc="2025-12-22T07:53:00Z">
            <w:r w:rsidR="001139E1" w:rsidDel="00D332DC">
              <w:rPr>
                <w:noProof/>
                <w:webHidden/>
              </w:rPr>
              <w:delText>74</w:delText>
            </w:r>
          </w:del>
          <w:r>
            <w:rPr>
              <w:noProof/>
              <w:webHidden/>
            </w:rPr>
            <w:fldChar w:fldCharType="end"/>
          </w:r>
          <w:r>
            <w:rPr>
              <w:noProof/>
            </w:rPr>
            <w:fldChar w:fldCharType="end"/>
          </w:r>
        </w:p>
        <w:p w14:paraId="4122C4AC" w14:textId="3E5C9878"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"_Toc196911012"</w:instrText>
          </w:r>
          <w:r>
            <w:rPr>
              <w:noProof/>
            </w:rPr>
          </w:r>
          <w:r>
            <w:rPr>
              <w:noProof/>
            </w:rPr>
            <w:fldChar w:fldCharType="separate"/>
          </w:r>
          <w:r w:rsidRPr="00847794">
            <w:rPr>
              <w:rStyle w:val="Hipercze"/>
              <w:i/>
              <w:iCs/>
              <w:noProof/>
            </w:rPr>
            <w:t>XIII Spis wykresów</w:t>
          </w:r>
          <w:r>
            <w:rPr>
              <w:noProof/>
              <w:webHidden/>
            </w:rPr>
            <w:tab/>
          </w:r>
          <w:r>
            <w:rPr>
              <w:noProof/>
              <w:webHidden/>
            </w:rPr>
            <w:fldChar w:fldCharType="begin"/>
          </w:r>
          <w:r>
            <w:rPr>
              <w:noProof/>
              <w:webHidden/>
            </w:rPr>
            <w:instrText xml:space="preserve"> PAGEREF _Toc196911012 \h </w:instrText>
          </w:r>
          <w:r>
            <w:rPr>
              <w:noProof/>
              <w:webHidden/>
            </w:rPr>
          </w:r>
          <w:r>
            <w:rPr>
              <w:noProof/>
              <w:webHidden/>
            </w:rPr>
            <w:fldChar w:fldCharType="separate"/>
          </w:r>
          <w:ins w:id="20" w:author="Emilia Waśkowska" w:date="2025-12-22T10:33:00Z" w16du:dateUtc="2025-12-22T09:33:00Z">
            <w:r w:rsidR="000F4856">
              <w:rPr>
                <w:noProof/>
                <w:webHidden/>
              </w:rPr>
              <w:t>76</w:t>
            </w:r>
          </w:ins>
          <w:del w:id="21" w:author="Emilia Waśkowska" w:date="2025-12-22T08:53:00Z" w16du:dateUtc="2025-12-22T07:53:00Z">
            <w:r w:rsidR="001139E1" w:rsidDel="00D332DC">
              <w:rPr>
                <w:noProof/>
                <w:webHidden/>
              </w:rPr>
              <w:delText>74</w:delText>
            </w:r>
          </w:del>
          <w:r>
            <w:rPr>
              <w:noProof/>
              <w:webHidden/>
            </w:rPr>
            <w:fldChar w:fldCharType="end"/>
          </w:r>
          <w:r>
            <w:rPr>
              <w:noProof/>
            </w:rPr>
            <w:fldChar w:fldCharType="end"/>
          </w:r>
        </w:p>
        <w:p w14:paraId="6DDFC7A8" w14:textId="6195B537"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"_Toc196911013"</w:instrText>
          </w:r>
          <w:r>
            <w:rPr>
              <w:noProof/>
            </w:rPr>
          </w:r>
          <w:r>
            <w:rPr>
              <w:noProof/>
            </w:rPr>
            <w:fldChar w:fldCharType="separate"/>
          </w:r>
          <w:r w:rsidRPr="00847794">
            <w:rPr>
              <w:rStyle w:val="Hipercze"/>
              <w:noProof/>
            </w:rPr>
            <w:t>XIV Spis rysunków i zdjęć</w:t>
          </w:r>
          <w:r>
            <w:rPr>
              <w:noProof/>
              <w:webHidden/>
            </w:rPr>
            <w:tab/>
          </w:r>
          <w:r>
            <w:rPr>
              <w:noProof/>
              <w:webHidden/>
            </w:rPr>
            <w:fldChar w:fldCharType="begin"/>
          </w:r>
          <w:r>
            <w:rPr>
              <w:noProof/>
              <w:webHidden/>
            </w:rPr>
            <w:instrText xml:space="preserve"> PAGEREF _Toc196911013 \h </w:instrText>
          </w:r>
          <w:r>
            <w:rPr>
              <w:noProof/>
              <w:webHidden/>
            </w:rPr>
          </w:r>
          <w:r>
            <w:rPr>
              <w:noProof/>
              <w:webHidden/>
            </w:rPr>
            <w:fldChar w:fldCharType="separate"/>
          </w:r>
          <w:ins w:id="22" w:author="Emilia Waśkowska" w:date="2025-12-22T10:33:00Z" w16du:dateUtc="2025-12-22T09:33:00Z">
            <w:r w:rsidR="000F4856">
              <w:rPr>
                <w:noProof/>
                <w:webHidden/>
              </w:rPr>
              <w:t>76</w:t>
            </w:r>
          </w:ins>
          <w:del w:id="23" w:author="Emilia Waśkowska" w:date="2025-12-22T08:53:00Z" w16du:dateUtc="2025-12-22T07:53:00Z">
            <w:r w:rsidR="001139E1" w:rsidDel="00D332DC">
              <w:rPr>
                <w:noProof/>
                <w:webHidden/>
              </w:rPr>
              <w:delText>74</w:delText>
            </w:r>
          </w:del>
          <w:r>
            <w:rPr>
              <w:noProof/>
              <w:webHidden/>
            </w:rPr>
            <w:fldChar w:fldCharType="end"/>
          </w:r>
          <w:r>
            <w:rPr>
              <w:noProof/>
            </w:rPr>
            <w:fldChar w:fldCharType="end"/>
          </w:r>
        </w:p>
        <w:p w14:paraId="3CFB7BAE" w14:textId="634A4778"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"_Toc196911014"</w:instrText>
          </w:r>
          <w:r>
            <w:rPr>
              <w:noProof/>
            </w:rPr>
          </w:r>
          <w:r>
            <w:rPr>
              <w:noProof/>
            </w:rPr>
            <w:fldChar w:fldCharType="separate"/>
          </w:r>
          <w:r w:rsidRPr="00847794">
            <w:rPr>
              <w:rStyle w:val="Hipercze"/>
              <w:noProof/>
            </w:rPr>
            <w:t>XV Spis załączników</w:t>
          </w:r>
          <w:r>
            <w:rPr>
              <w:noProof/>
              <w:webHidden/>
            </w:rPr>
            <w:tab/>
          </w:r>
          <w:r>
            <w:rPr>
              <w:noProof/>
              <w:webHidden/>
            </w:rPr>
            <w:fldChar w:fldCharType="begin"/>
          </w:r>
          <w:r>
            <w:rPr>
              <w:noProof/>
              <w:webHidden/>
            </w:rPr>
            <w:instrText xml:space="preserve"> PAGEREF _Toc196911014 \h </w:instrText>
          </w:r>
          <w:r>
            <w:rPr>
              <w:noProof/>
              <w:webHidden/>
            </w:rPr>
          </w:r>
          <w:r>
            <w:rPr>
              <w:noProof/>
              <w:webHidden/>
            </w:rPr>
            <w:fldChar w:fldCharType="separate"/>
          </w:r>
          <w:ins w:id="24" w:author="Emilia Waśkowska" w:date="2025-12-22T10:33:00Z" w16du:dateUtc="2025-12-22T09:33:00Z">
            <w:r w:rsidR="000F4856">
              <w:rPr>
                <w:noProof/>
                <w:webHidden/>
              </w:rPr>
              <w:t>76</w:t>
            </w:r>
          </w:ins>
          <w:del w:id="25" w:author="Emilia Waśkowska" w:date="2025-12-22T08:53:00Z" w16du:dateUtc="2025-12-22T07:53:00Z">
            <w:r w:rsidR="001139E1" w:rsidDel="00D332DC">
              <w:rPr>
                <w:noProof/>
                <w:webHidden/>
              </w:rPr>
              <w:delText>74</w:delText>
            </w:r>
          </w:del>
          <w:r>
            <w:rPr>
              <w:noProof/>
              <w:webHidden/>
            </w:rPr>
            <w:fldChar w:fldCharType="end"/>
          </w:r>
          <w:r>
            <w:rPr>
              <w:noProof/>
            </w:rPr>
            <w:fldChar w:fldCharType="end"/>
          </w:r>
        </w:p>
        <w:p w14:paraId="16C4A199" w14:textId="58F0D372" w:rsidR="006D27D3" w:rsidRDefault="006D27D3">
          <w:pPr>
            <w:pStyle w:val="Spistreci2"/>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HYPERLINK \l "_Toc196911015"</w:instrText>
          </w:r>
          <w:r>
            <w:rPr>
              <w:noProof/>
            </w:rPr>
          </w:r>
          <w:r>
            <w:rPr>
              <w:noProof/>
            </w:rPr>
            <w:fldChar w:fldCharType="separate"/>
          </w:r>
          <w:r w:rsidRPr="00847794">
            <w:rPr>
              <w:rStyle w:val="Hipercze"/>
              <w:noProof/>
            </w:rPr>
            <w:t>Wykaz źródeł:</w:t>
          </w:r>
          <w:r>
            <w:rPr>
              <w:noProof/>
              <w:webHidden/>
            </w:rPr>
            <w:tab/>
          </w:r>
          <w:r>
            <w:rPr>
              <w:noProof/>
              <w:webHidden/>
            </w:rPr>
            <w:fldChar w:fldCharType="begin"/>
          </w:r>
          <w:r>
            <w:rPr>
              <w:noProof/>
              <w:webHidden/>
            </w:rPr>
            <w:instrText xml:space="preserve"> PAGEREF _Toc196911015 \h </w:instrText>
          </w:r>
          <w:r>
            <w:rPr>
              <w:noProof/>
              <w:webHidden/>
            </w:rPr>
          </w:r>
          <w:r>
            <w:rPr>
              <w:noProof/>
              <w:webHidden/>
            </w:rPr>
            <w:fldChar w:fldCharType="separate"/>
          </w:r>
          <w:ins w:id="26" w:author="Emilia Waśkowska" w:date="2025-12-22T10:33:00Z" w16du:dateUtc="2025-12-22T09:33:00Z">
            <w:r w:rsidR="000F4856">
              <w:rPr>
                <w:noProof/>
                <w:webHidden/>
              </w:rPr>
              <w:t>77</w:t>
            </w:r>
          </w:ins>
          <w:del w:id="27" w:author="Emilia Waśkowska" w:date="2025-12-22T08:53:00Z" w16du:dateUtc="2025-12-22T07:53:00Z">
            <w:r w:rsidR="001139E1" w:rsidDel="00D332DC">
              <w:rPr>
                <w:noProof/>
                <w:webHidden/>
              </w:rPr>
              <w:delText>75</w:delText>
            </w:r>
          </w:del>
          <w:r>
            <w:rPr>
              <w:noProof/>
              <w:webHidden/>
            </w:rPr>
            <w:fldChar w:fldCharType="end"/>
          </w:r>
          <w:r>
            <w:rPr>
              <w:noProof/>
            </w:rPr>
            <w:fldChar w:fldCharType="end"/>
          </w:r>
        </w:p>
        <w:p w14:paraId="10D38A36" w14:textId="107826D4" w:rsidR="00EF69BE" w:rsidRPr="006F6B67" w:rsidRDefault="00EF69BE" w:rsidP="006F6B67">
          <w:pPr>
            <w:rPr>
              <w:rFonts w:eastAsia="MS UI Gothic" w:cs="Simple Indust Shaded"/>
            </w:rPr>
          </w:pPr>
          <w:r w:rsidRPr="00C704F6">
            <w:rPr>
              <w:rFonts w:eastAsia="MS UI Gothic" w:cs="Simple Indust Shaded"/>
            </w:rPr>
            <w:fldChar w:fldCharType="end"/>
          </w:r>
        </w:p>
      </w:sdtContent>
    </w:sdt>
    <w:p w14:paraId="60F8C08B" w14:textId="77777777" w:rsidR="00EF69BE" w:rsidRPr="007668FB" w:rsidRDefault="00EF69BE" w:rsidP="00EF69BE">
      <w:pPr>
        <w:pStyle w:val="Nagwek2"/>
      </w:pPr>
      <w:bookmarkStart w:id="28" w:name="_Toc196910977"/>
      <w:r w:rsidRPr="007668FB">
        <w:lastRenderedPageBreak/>
        <w:t>I Charakterystyka partnerstwa lokalnego</w:t>
      </w:r>
      <w:bookmarkEnd w:id="28"/>
    </w:p>
    <w:p w14:paraId="41FF8650" w14:textId="77777777" w:rsidR="00EF69BE" w:rsidRPr="00C704F6" w:rsidRDefault="00EF69BE" w:rsidP="00046B9C">
      <w:pPr>
        <w:pStyle w:val="Nagwek3"/>
      </w:pPr>
      <w:bookmarkStart w:id="29" w:name="_Toc196910978"/>
      <w:r w:rsidRPr="00C704F6">
        <w:t xml:space="preserve">Nazwa </w:t>
      </w:r>
      <w:r w:rsidRPr="00046B9C">
        <w:t>LGD</w:t>
      </w:r>
      <w:r w:rsidRPr="00C704F6">
        <w:t xml:space="preserve"> i forma prawna</w:t>
      </w:r>
      <w:bookmarkEnd w:id="29"/>
    </w:p>
    <w:p w14:paraId="02D08189" w14:textId="020F4AFE" w:rsidR="00EF69BE" w:rsidRPr="00C704F6" w:rsidRDefault="00EF69BE" w:rsidP="00F26F33">
      <w:pPr>
        <w:pBdr>
          <w:top w:val="nil"/>
          <w:left w:val="nil"/>
          <w:bottom w:val="nil"/>
          <w:right w:val="nil"/>
          <w:between w:val="nil"/>
        </w:pBdr>
        <w:spacing w:after="200" w:line="276" w:lineRule="auto"/>
        <w:ind w:firstLine="708"/>
        <w:jc w:val="both"/>
        <w:rPr>
          <w:rFonts w:eastAsia="MS UI Gothic" w:cs="Simple Indust Shaded"/>
          <w:color w:val="000000"/>
        </w:rPr>
      </w:pPr>
      <w:r w:rsidRPr="00C704F6">
        <w:rPr>
          <w:rFonts w:eastAsia="MS UI Gothic" w:cs="Simple Indust Shaded"/>
          <w:color w:val="000000"/>
        </w:rPr>
        <w:t>Stowarzyszenie „Bursztynowy Pasaż” (zwan</w:t>
      </w:r>
      <w:r w:rsidR="005D53FF">
        <w:rPr>
          <w:rFonts w:eastAsia="MS UI Gothic" w:cs="Simple Indust Shaded"/>
          <w:color w:val="000000"/>
        </w:rPr>
        <w:t>e</w:t>
      </w:r>
      <w:r w:rsidRPr="00C704F6">
        <w:rPr>
          <w:rFonts w:eastAsia="MS UI Gothic" w:cs="Simple Indust Shaded"/>
          <w:color w:val="000000"/>
        </w:rPr>
        <w:t xml:space="preserve"> dalej LGD)</w:t>
      </w:r>
      <w:r>
        <w:rPr>
          <w:rFonts w:eastAsia="MS UI Gothic" w:cs="Simple Indust Shaded"/>
          <w:color w:val="000000"/>
        </w:rPr>
        <w:t xml:space="preserve"> jest stowarzyszeniem działającym</w:t>
      </w:r>
      <w:r w:rsidRPr="00C704F6">
        <w:rPr>
          <w:rFonts w:eastAsia="MS UI Gothic" w:cs="Simple Indust Shaded"/>
          <w:color w:val="000000"/>
        </w:rPr>
        <w:t xml:space="preserve"> na podstawie przepisów Ustawy z 7.04.1989 r. Prawo o stowarzyszeniach (Dz. U. 01.79.855 z </w:t>
      </w:r>
      <w:proofErr w:type="spellStart"/>
      <w:r w:rsidRPr="00C704F6">
        <w:rPr>
          <w:rFonts w:eastAsia="MS UI Gothic" w:cs="Simple Indust Shaded"/>
          <w:color w:val="000000"/>
        </w:rPr>
        <w:t>późn</w:t>
      </w:r>
      <w:proofErr w:type="spellEnd"/>
      <w:r w:rsidRPr="00C704F6">
        <w:rPr>
          <w:rFonts w:eastAsia="MS UI Gothic" w:cs="Simple Indust Shaded"/>
          <w:color w:val="000000"/>
        </w:rPr>
        <w:t xml:space="preserve">. zmianami), </w:t>
      </w:r>
      <w:r w:rsidRPr="00C704F6">
        <w:rPr>
          <w:rFonts w:eastAsia="MS UI Gothic" w:cs="Simple Indust Shaded"/>
        </w:rPr>
        <w:t xml:space="preserve">Ustawy z 20 lutego 2015 r. o rozwoju lokalnym z udziałem lokalnej społeczności (Dz.U z 2015 r. poz.378 z </w:t>
      </w:r>
      <w:proofErr w:type="spellStart"/>
      <w:r w:rsidRPr="00C704F6">
        <w:rPr>
          <w:rFonts w:eastAsia="MS UI Gothic" w:cs="Simple Indust Shaded"/>
        </w:rPr>
        <w:t>późn</w:t>
      </w:r>
      <w:proofErr w:type="spellEnd"/>
      <w:r w:rsidRPr="00C704F6">
        <w:rPr>
          <w:rFonts w:eastAsia="MS UI Gothic" w:cs="Simple Indust Shaded"/>
        </w:rPr>
        <w:t xml:space="preserve">. zmianami), </w:t>
      </w:r>
      <w:r w:rsidR="00CD6F50">
        <w:rPr>
          <w:rFonts w:eastAsia="MS UI Gothic" w:cs="Simple Indust Shaded"/>
        </w:rPr>
        <w:t xml:space="preserve">a także unijnych </w:t>
      </w:r>
      <w:r w:rsidR="00CD6F50" w:rsidRPr="00CD6F50">
        <w:rPr>
          <w:rFonts w:eastAsia="MS UI Gothic" w:cs="Simple Indust Shaded"/>
        </w:rPr>
        <w:t>Rozporządze</w:t>
      </w:r>
      <w:r w:rsidR="00AA5737">
        <w:rPr>
          <w:rFonts w:eastAsia="MS UI Gothic" w:cs="Simple Indust Shaded"/>
        </w:rPr>
        <w:t xml:space="preserve">ń </w:t>
      </w:r>
      <w:r w:rsidR="00CD6F50" w:rsidRPr="00CD6F50">
        <w:rPr>
          <w:rFonts w:eastAsia="MS UI Gothic" w:cs="Simple Indust Shaded"/>
        </w:rPr>
        <w:t>Parlamentu Europejskiego i Rady (UE) nr 1303/2013 z dnia 17 grudnia 2013 r. ustanawiające</w:t>
      </w:r>
      <w:r w:rsidR="005F2D32">
        <w:rPr>
          <w:rFonts w:eastAsia="MS UI Gothic" w:cs="Simple Indust Shaded"/>
        </w:rPr>
        <w:t>go</w:t>
      </w:r>
      <w:r w:rsidR="00CD6F50" w:rsidRPr="00CD6F50">
        <w:rPr>
          <w:rFonts w:eastAsia="MS UI Gothic" w:cs="Simple Indust Shaded"/>
        </w:rPr>
        <w:t xml:space="preserve"> wspólne przepisy dotyczące Europejskiego Funduszu Rozwoju Regionalnego, Europejskiego Funduszu Społecznego, Funduszu Spójności, Europejskiego Funduszu Rolnego na rzecz Rozwoju Obszarów Wiejskich oraz Europejskiego Funduszu Morskiego i Rybackiego </w:t>
      </w:r>
      <w:r w:rsidR="005B6BFC">
        <w:rPr>
          <w:rFonts w:eastAsia="MS UI Gothic" w:cs="Simple Indust Shaded"/>
        </w:rPr>
        <w:br/>
      </w:r>
      <w:r w:rsidR="00CD6F50" w:rsidRPr="00CD6F50">
        <w:rPr>
          <w:rFonts w:eastAsia="MS UI Gothic" w:cs="Simple Indust Shaded"/>
        </w:rPr>
        <w:t xml:space="preserve">oraz ustanawiające przepisy ogólne dotyczące Europejskiego Funduszu Rozwoju Regionalnego, Europejskiego Funduszu Społecznego, Funduszu Spójności i Europejskiego Funduszu Morskiego i Rybackiego oraz uchylające rozporządzenie Rady (WE) nr 1083/2006 (Dz.U. L 347 z 20.12.2013 z </w:t>
      </w:r>
      <w:proofErr w:type="spellStart"/>
      <w:r w:rsidR="00CD6F50" w:rsidRPr="00CD6F50">
        <w:rPr>
          <w:rFonts w:eastAsia="MS UI Gothic" w:cs="Simple Indust Shaded"/>
        </w:rPr>
        <w:t>późn</w:t>
      </w:r>
      <w:proofErr w:type="spellEnd"/>
      <w:r w:rsidR="00CD6F50" w:rsidRPr="00CD6F50">
        <w:rPr>
          <w:rFonts w:eastAsia="MS UI Gothic" w:cs="Simple Indust Shaded"/>
        </w:rPr>
        <w:t xml:space="preserve">. zmianami) </w:t>
      </w:r>
      <w:r w:rsidR="00AA5737">
        <w:rPr>
          <w:rFonts w:eastAsia="MS UI Gothic" w:cs="Simple Indust Shaded"/>
        </w:rPr>
        <w:t>oraz</w:t>
      </w:r>
      <w:r w:rsidRPr="00C704F6">
        <w:rPr>
          <w:rFonts w:eastAsia="MS UI Gothic" w:cs="Simple Indust Shaded"/>
        </w:rPr>
        <w:t xml:space="preserve"> 2021/1060 z dnia 24 czerwca 2021 r. ustanawiające</w:t>
      </w:r>
      <w:r w:rsidR="00F8082A">
        <w:rPr>
          <w:rFonts w:eastAsia="MS UI Gothic" w:cs="Simple Indust Shaded"/>
        </w:rPr>
        <w:t>go</w:t>
      </w:r>
      <w:r w:rsidRPr="00C704F6">
        <w:rPr>
          <w:rFonts w:eastAsia="MS UI Gothic" w:cs="Simple Indust Shaded"/>
        </w:rPr>
        <w:t xml:space="preserve"> wspólne przepisy dotyczące Europejskiego Funduszu Rozwoju Regionalnego, Europejskiego Funduszu Społecznego Plus, Funduszu Spójności, Funduszu na rzecz Sprawiedliwej Transformacji i Europejskiego Funduszu Morskiego, Rybackiego </w:t>
      </w:r>
      <w:r w:rsidR="005B6BFC">
        <w:rPr>
          <w:rFonts w:eastAsia="MS UI Gothic" w:cs="Simple Indust Shaded"/>
        </w:rPr>
        <w:br/>
      </w:r>
      <w:r w:rsidRPr="00C704F6">
        <w:rPr>
          <w:rFonts w:eastAsia="MS UI Gothic" w:cs="Simple Indust Shaded"/>
        </w:rPr>
        <w:t xml:space="preserve">i Akwakultury, a także przepisy finansowe na potrzeby tych funduszy oraz na potrzeby Funduszu Azylu, Migracji i Integracji, Funduszu Bezpieczeństwa Wewnętrznego i Instrumentu Wsparcia Finansowego na rzecz Zarządzania Granicami i Polityki Wizowej, </w:t>
      </w:r>
      <w:r w:rsidRPr="00C704F6">
        <w:rPr>
          <w:rFonts w:eastAsia="MS UI Gothic" w:cs="Simple Indust Shaded"/>
          <w:color w:val="000000"/>
        </w:rPr>
        <w:t xml:space="preserve">a także na podstawie własnego statutu z </w:t>
      </w:r>
      <w:r w:rsidR="00F8082A" w:rsidRPr="00D46C7B">
        <w:rPr>
          <w:rFonts w:eastAsia="MS UI Gothic" w:cs="Simple Indust Shaded"/>
        </w:rPr>
        <w:t>15</w:t>
      </w:r>
      <w:r w:rsidRPr="00D46C7B">
        <w:rPr>
          <w:rFonts w:eastAsia="MS UI Gothic" w:cs="Simple Indust Shaded"/>
        </w:rPr>
        <w:t>.05.202</w:t>
      </w:r>
      <w:r w:rsidR="00F8082A" w:rsidRPr="00D46C7B">
        <w:rPr>
          <w:rFonts w:eastAsia="MS UI Gothic" w:cs="Simple Indust Shaded"/>
        </w:rPr>
        <w:t>3</w:t>
      </w:r>
      <w:r w:rsidRPr="00D46C7B">
        <w:rPr>
          <w:rFonts w:eastAsia="MS UI Gothic" w:cs="Simple Indust Shaded"/>
        </w:rPr>
        <w:t xml:space="preserve"> r. </w:t>
      </w:r>
      <w:r w:rsidRPr="00C704F6">
        <w:rPr>
          <w:rFonts w:eastAsia="MS UI Gothic" w:cs="Simple Indust Shaded"/>
          <w:color w:val="000000"/>
        </w:rPr>
        <w:t xml:space="preserve">Nadzór nad lokalną grupą działania sprawuje Marszałek Województwa Pomorskiego. </w:t>
      </w:r>
    </w:p>
    <w:p w14:paraId="1406096A" w14:textId="77777777" w:rsidR="00EF69BE" w:rsidRPr="00C704F6" w:rsidRDefault="00EF69BE" w:rsidP="00A40619">
      <w:pPr>
        <w:pStyle w:val="Nagwek3"/>
      </w:pPr>
      <w:bookmarkStart w:id="30" w:name="_Toc196910979"/>
      <w:r w:rsidRPr="00C704F6">
        <w:t xml:space="preserve">Opis procesu </w:t>
      </w:r>
      <w:r w:rsidRPr="00A40619">
        <w:t>tworzenia</w:t>
      </w:r>
      <w:r w:rsidRPr="00C704F6">
        <w:t xml:space="preserve"> partnerstwa uwzględniający dotychczasowe doświadczenie</w:t>
      </w:r>
      <w:bookmarkEnd w:id="30"/>
    </w:p>
    <w:p w14:paraId="46A3D42B" w14:textId="3003BDBC"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Stowarzyszenie „Bursztynowy Pasaż” posiada 16 – letnie doświadczenie we wdrażaniu Podejścia Leader </w:t>
      </w:r>
      <w:r w:rsidR="005B6BFC">
        <w:rPr>
          <w:rFonts w:eastAsia="MS UI Gothic" w:cs="Simple Indust Shaded"/>
          <w:color w:val="000000"/>
        </w:rPr>
        <w:br/>
      </w:r>
      <w:r w:rsidRPr="00C704F6">
        <w:rPr>
          <w:rFonts w:eastAsia="MS UI Gothic" w:cs="Simple Indust Shaded"/>
          <w:color w:val="000000"/>
        </w:rPr>
        <w:t xml:space="preserve">w perspektywach finansowych Unii Europejskiej w latach 2007 – 2013 oraz 2014 – 2020 (wraz z okresem przedłużającym ostatnią perspektywę finansową). </w:t>
      </w:r>
    </w:p>
    <w:p w14:paraId="160F49FE" w14:textId="763093F7"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Trójsektorowe partnerstwo powstało w 2006 roku w celu wdrażania programu pilotażowego Leader +. Ówczesny obszar LGD stanowiło 8 gmin: Choczewo, Główczyce, Gniewino, Kosakowo, Krokowa, Nowa Wieś Lęborska, Puck i Wicko. Władze Stowarzyszenia opracowały Zintegrowaną Strategię Rozwoju Obszarów Wiejskich określając podstawowe kierunki rozwoju oraz narzędzia do ich realizacji. Reje</w:t>
      </w:r>
      <w:r w:rsidR="005B6BFC">
        <w:rPr>
          <w:rFonts w:eastAsia="MS UI Gothic" w:cs="Simple Indust Shaded"/>
          <w:color w:val="000000"/>
        </w:rPr>
        <w:t>stracji dokonano 12.06.2006 r.</w:t>
      </w:r>
      <w:r w:rsidRPr="00C704F6">
        <w:rPr>
          <w:rFonts w:eastAsia="MS UI Gothic" w:cs="Simple Indust Shaded"/>
          <w:color w:val="000000"/>
        </w:rPr>
        <w:t xml:space="preserve"> pod numerem </w:t>
      </w:r>
      <w:r w:rsidRPr="00C704F6">
        <w:rPr>
          <w:rFonts w:eastAsia="MS UI Gothic" w:cs="Simple Indust Shaded"/>
        </w:rPr>
        <w:t>0000258825.</w:t>
      </w:r>
    </w:p>
    <w:p w14:paraId="63965CFA" w14:textId="52254682"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W ramach Programu Rozwoju Obszarów Wiejskich na lata 2007 – 2013 Stowarzyszenie </w:t>
      </w:r>
      <w:r w:rsidR="00715CDA">
        <w:rPr>
          <w:rFonts w:eastAsia="MS UI Gothic" w:cs="Simple Indust Shaded"/>
          <w:color w:val="000000"/>
        </w:rPr>
        <w:t>„</w:t>
      </w:r>
      <w:r w:rsidRPr="00C704F6">
        <w:rPr>
          <w:rFonts w:eastAsia="MS UI Gothic" w:cs="Simple Indust Shaded"/>
          <w:color w:val="000000"/>
        </w:rPr>
        <w:t>Bursztynowy Pasaż</w:t>
      </w:r>
      <w:r w:rsidR="00715CDA">
        <w:rPr>
          <w:rFonts w:eastAsia="MS UI Gothic" w:cs="Simple Indust Shaded"/>
          <w:color w:val="000000"/>
        </w:rPr>
        <w:t>”</w:t>
      </w:r>
      <w:r w:rsidRPr="00C704F6">
        <w:rPr>
          <w:rFonts w:eastAsia="MS UI Gothic" w:cs="Simple Indust Shaded"/>
          <w:color w:val="000000"/>
        </w:rPr>
        <w:t xml:space="preserve"> zostało wybrane do realizacji Lokalnej Strategii Rozwoju</w:t>
      </w:r>
      <w:r w:rsidR="007B2DDB">
        <w:rPr>
          <w:rFonts w:eastAsia="MS UI Gothic" w:cs="Simple Indust Shaded"/>
          <w:color w:val="000000"/>
        </w:rPr>
        <w:t xml:space="preserve"> (zwanej dalej LSR)</w:t>
      </w:r>
      <w:r w:rsidRPr="00C704F6">
        <w:rPr>
          <w:rFonts w:eastAsia="MS UI Gothic" w:cs="Simple Indust Shaded"/>
          <w:color w:val="000000"/>
        </w:rPr>
        <w:t>. W wynik</w:t>
      </w:r>
      <w:r w:rsidR="005B6BFC">
        <w:rPr>
          <w:rFonts w:eastAsia="MS UI Gothic" w:cs="Simple Indust Shaded"/>
          <w:color w:val="000000"/>
        </w:rPr>
        <w:t>u rezygnacji z członkostwa gmin</w:t>
      </w:r>
      <w:r w:rsidRPr="00C704F6">
        <w:rPr>
          <w:rFonts w:eastAsia="MS UI Gothic" w:cs="Simple Indust Shaded"/>
          <w:color w:val="000000"/>
        </w:rPr>
        <w:t xml:space="preserve"> Puck </w:t>
      </w:r>
      <w:r w:rsidR="005B6BFC">
        <w:rPr>
          <w:rFonts w:eastAsia="MS UI Gothic" w:cs="Simple Indust Shaded"/>
          <w:color w:val="000000"/>
        </w:rPr>
        <w:t>i</w:t>
      </w:r>
      <w:r w:rsidRPr="00C704F6">
        <w:rPr>
          <w:rFonts w:eastAsia="MS UI Gothic" w:cs="Simple Indust Shaded"/>
          <w:color w:val="000000"/>
        </w:rPr>
        <w:t xml:space="preserve"> Kosakowo Lokalna Strategia Rozwoju była wdrażana na obszarze </w:t>
      </w:r>
      <w:r w:rsidR="005B6BFC">
        <w:rPr>
          <w:rFonts w:eastAsia="MS UI Gothic" w:cs="Simple Indust Shaded"/>
          <w:color w:val="000000"/>
        </w:rPr>
        <w:t>g</w:t>
      </w:r>
      <w:r w:rsidRPr="00C704F6">
        <w:rPr>
          <w:rFonts w:eastAsia="MS UI Gothic" w:cs="Simple Indust Shaded"/>
          <w:color w:val="000000"/>
        </w:rPr>
        <w:t>min</w:t>
      </w:r>
      <w:r w:rsidR="005B6BFC">
        <w:rPr>
          <w:rFonts w:eastAsia="MS UI Gothic" w:cs="Simple Indust Shaded"/>
          <w:color w:val="000000"/>
        </w:rPr>
        <w:t>:</w:t>
      </w:r>
      <w:r w:rsidRPr="00C704F6">
        <w:rPr>
          <w:rFonts w:eastAsia="MS UI Gothic" w:cs="Simple Indust Shaded"/>
          <w:color w:val="000000"/>
        </w:rPr>
        <w:t xml:space="preserve"> Choczewo, Gniewino, Krokowa, Wicko, Łeba i Nowa Wieś Lęborska. Ostatecznie budżet wyniósł wówczas prawie 6,5 mln złotych, a stopień jego realizacji osiągnął 96%.</w:t>
      </w:r>
      <w:r w:rsidRPr="00C704F6">
        <w:rPr>
          <w:rFonts w:eastAsia="MS UI Gothic" w:cs="Simple Indust Shaded"/>
          <w:i/>
          <w:color w:val="000000"/>
        </w:rPr>
        <w:t xml:space="preserve"> </w:t>
      </w:r>
      <w:r w:rsidRPr="00C704F6">
        <w:rPr>
          <w:rFonts w:eastAsia="MS UI Gothic" w:cs="Simple Indust Shaded"/>
          <w:color w:val="000000"/>
        </w:rPr>
        <w:t xml:space="preserve">Wpłynęły 144 wnioski od 72 różnych Wnioskodawców. W tym okresie Stowarzyszenie realizowało także projekty z Europejskiego Funduszu Społecznego oraz Europejskiego Funduszu Rybackiego. Dodatkowo na obszarze LGD realizowane były projekty edukacyjne w partnerstwach </w:t>
      </w:r>
      <w:proofErr w:type="spellStart"/>
      <w:r w:rsidRPr="00C704F6">
        <w:rPr>
          <w:rFonts w:eastAsia="MS UI Gothic" w:cs="Simple Indust Shaded"/>
          <w:color w:val="000000"/>
        </w:rPr>
        <w:t>społeczno</w:t>
      </w:r>
      <w:proofErr w:type="spellEnd"/>
      <w:r w:rsidRPr="00C704F6">
        <w:rPr>
          <w:rFonts w:eastAsia="MS UI Gothic" w:cs="Simple Indust Shaded"/>
          <w:color w:val="000000"/>
        </w:rPr>
        <w:t xml:space="preserve"> – prywatnych. Zwieńczeniem tego okresu był inwestycyjny projekt współpracy Pomorskie Parki </w:t>
      </w:r>
      <w:proofErr w:type="spellStart"/>
      <w:r w:rsidRPr="00C704F6">
        <w:rPr>
          <w:rFonts w:eastAsia="MS UI Gothic" w:cs="Simple Indust Shaded"/>
          <w:color w:val="000000"/>
        </w:rPr>
        <w:t>Nordic</w:t>
      </w:r>
      <w:proofErr w:type="spellEnd"/>
      <w:r w:rsidRPr="00C704F6">
        <w:rPr>
          <w:rFonts w:eastAsia="MS UI Gothic" w:cs="Simple Indust Shaded"/>
          <w:color w:val="000000"/>
        </w:rPr>
        <w:t xml:space="preserve"> </w:t>
      </w:r>
      <w:proofErr w:type="spellStart"/>
      <w:r w:rsidRPr="00C704F6">
        <w:rPr>
          <w:rFonts w:eastAsia="MS UI Gothic" w:cs="Simple Indust Shaded"/>
          <w:color w:val="000000"/>
        </w:rPr>
        <w:t>Walking</w:t>
      </w:r>
      <w:proofErr w:type="spellEnd"/>
      <w:r w:rsidRPr="00C704F6">
        <w:rPr>
          <w:rFonts w:eastAsia="MS UI Gothic" w:cs="Simple Indust Shaded"/>
          <w:color w:val="000000"/>
        </w:rPr>
        <w:t xml:space="preserve">. </w:t>
      </w:r>
    </w:p>
    <w:p w14:paraId="1A79DC82" w14:textId="18B50719"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Perspektywa finansowa Unii Europejskiej na lata 2014 – 2020 i związane z tym zmiany prawne w zakresie tworzenia grup wielofunduszowych doprowadziła do zmiany struktury LGD. Po wystąpieniu ze </w:t>
      </w:r>
      <w:r w:rsidR="005B6BFC">
        <w:rPr>
          <w:rFonts w:eastAsia="MS UI Gothic" w:cs="Simple Indust Shaded"/>
          <w:color w:val="000000"/>
        </w:rPr>
        <w:t>s</w:t>
      </w:r>
      <w:r w:rsidRPr="00C704F6">
        <w:rPr>
          <w:rFonts w:eastAsia="MS UI Gothic" w:cs="Simple Indust Shaded"/>
          <w:color w:val="000000"/>
        </w:rPr>
        <w:t xml:space="preserve">towarzyszenia gmin powiatu lęborskiego oraz gminy Choczewo, które utworzyły Lokalną Grupę Działania „Dorzecze Łeby”, w czerwcu 2015 roku do struktur LGD </w:t>
      </w:r>
      <w:r w:rsidR="001C620E">
        <w:rPr>
          <w:rFonts w:eastAsia="MS UI Gothic" w:cs="Simple Indust Shaded"/>
          <w:color w:val="000000"/>
        </w:rPr>
        <w:t>„</w:t>
      </w:r>
      <w:r w:rsidRPr="00C704F6">
        <w:rPr>
          <w:rFonts w:eastAsia="MS UI Gothic" w:cs="Simple Indust Shaded"/>
          <w:color w:val="000000"/>
        </w:rPr>
        <w:t>Bursztynowy Pasaż</w:t>
      </w:r>
      <w:r w:rsidR="001C620E">
        <w:rPr>
          <w:rFonts w:eastAsia="MS UI Gothic" w:cs="Simple Indust Shaded"/>
          <w:color w:val="000000"/>
        </w:rPr>
        <w:t>”</w:t>
      </w:r>
      <w:r w:rsidRPr="00C704F6">
        <w:rPr>
          <w:rFonts w:eastAsia="MS UI Gothic" w:cs="Simple Indust Shaded"/>
          <w:color w:val="000000"/>
        </w:rPr>
        <w:t xml:space="preserve"> wstąpiła gmina Wejherowo, tworząc nowy obszar działania, na którym realizowano LSR na lata 2016-2023. Budżet na koniec okresu wdrażania LSR wyniósł 2 127 125,00 euro, z czego 1 767 500,00 euro przeznaczono na wdrażanie projektów</w:t>
      </w:r>
      <w:r w:rsidR="00FE6774">
        <w:rPr>
          <w:rFonts w:eastAsia="MS UI Gothic" w:cs="Simple Indust Shaded"/>
          <w:color w:val="000000"/>
        </w:rPr>
        <w:t>,</w:t>
      </w:r>
      <w:r w:rsidRPr="00C704F6">
        <w:rPr>
          <w:rFonts w:eastAsia="MS UI Gothic" w:cs="Simple Indust Shaded"/>
          <w:color w:val="000000"/>
        </w:rPr>
        <w:t xml:space="preserve"> w tym ponad 62 % na przedsiębiorczość</w:t>
      </w:r>
      <w:r w:rsidRPr="00C704F6">
        <w:rPr>
          <w:rFonts w:eastAsia="MS UI Gothic" w:cs="Simple Indust Shaded"/>
          <w:color w:val="FF0000"/>
        </w:rPr>
        <w:t xml:space="preserve">. </w:t>
      </w:r>
      <w:r w:rsidRPr="00C704F6">
        <w:rPr>
          <w:rFonts w:eastAsia="MS UI Gothic" w:cs="Simple Indust Shaded"/>
        </w:rPr>
        <w:t xml:space="preserve">Do końca 2022 roku wpłynęło 146 wniosków od 108 różnych </w:t>
      </w:r>
      <w:r w:rsidR="00E26967">
        <w:rPr>
          <w:rFonts w:eastAsia="MS UI Gothic" w:cs="Simple Indust Shaded"/>
        </w:rPr>
        <w:t>w</w:t>
      </w:r>
      <w:r w:rsidRPr="00C704F6">
        <w:rPr>
          <w:rFonts w:eastAsia="MS UI Gothic" w:cs="Simple Indust Shaded"/>
        </w:rPr>
        <w:t>nioskodawców</w:t>
      </w:r>
      <w:r w:rsidRPr="00C704F6">
        <w:rPr>
          <w:rFonts w:eastAsia="MS UI Gothic" w:cs="Simple Indust Shaded"/>
          <w:color w:val="FF0000"/>
        </w:rPr>
        <w:t>.</w:t>
      </w:r>
      <w:r w:rsidRPr="00C704F6">
        <w:rPr>
          <w:rFonts w:eastAsia="MS UI Gothic" w:cs="Simple Indust Shaded"/>
          <w:color w:val="000000"/>
        </w:rPr>
        <w:t xml:space="preserve"> Wraz z </w:t>
      </w:r>
      <w:proofErr w:type="spellStart"/>
      <w:r w:rsidRPr="00C704F6">
        <w:rPr>
          <w:rFonts w:eastAsia="MS UI Gothic" w:cs="Simple Indust Shaded"/>
          <w:color w:val="000000"/>
        </w:rPr>
        <w:t>Północnokaszubską</w:t>
      </w:r>
      <w:proofErr w:type="spellEnd"/>
      <w:r w:rsidRPr="00C704F6">
        <w:rPr>
          <w:rFonts w:eastAsia="MS UI Gothic" w:cs="Simple Indust Shaded"/>
          <w:color w:val="000000"/>
        </w:rPr>
        <w:t xml:space="preserve"> Lokalną Grupę Rybacką zrealizowano także promocyjny projekt współpracy pn. „</w:t>
      </w:r>
      <w:proofErr w:type="spellStart"/>
      <w:r w:rsidRPr="00C704F6">
        <w:rPr>
          <w:rFonts w:eastAsia="MS UI Gothic" w:cs="Simple Indust Shaded"/>
          <w:color w:val="000000"/>
        </w:rPr>
        <w:t>Questy</w:t>
      </w:r>
      <w:proofErr w:type="spellEnd"/>
      <w:r w:rsidRPr="00C704F6">
        <w:rPr>
          <w:rFonts w:eastAsia="MS UI Gothic" w:cs="Simple Indust Shaded"/>
          <w:color w:val="000000"/>
        </w:rPr>
        <w:t xml:space="preserve"> Kaszub Północnych”. </w:t>
      </w:r>
      <w:r w:rsidR="00E442F7">
        <w:rPr>
          <w:rFonts w:eastAsia="MS UI Gothic" w:cs="Simple Indust Shaded"/>
          <w:color w:val="000000"/>
        </w:rPr>
        <w:t xml:space="preserve">Trzykrotnie </w:t>
      </w:r>
      <w:r w:rsidRPr="00C704F6">
        <w:rPr>
          <w:rFonts w:eastAsia="MS UI Gothic" w:cs="Simple Indust Shaded"/>
          <w:color w:val="000000"/>
        </w:rPr>
        <w:t xml:space="preserve">udało się również pozyskać środki z KSOW na organizację konkursu Aktywne Sołectwo. </w:t>
      </w:r>
    </w:p>
    <w:p w14:paraId="500D1A1A" w14:textId="354D1099" w:rsidR="00EF69BE" w:rsidRPr="00C704F6" w:rsidRDefault="00EF69BE" w:rsidP="00F26F33">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4 stycznia 2022 roku w Choczewie gminy Gniewino, Wejherowo, Choczewo, Cewice, Nowa Wieś Lęborska, Wicko, miasto Łeba oraz Powiat Lęborski podpisały list intencyjny, w którym samorządowcy zadeklarowali </w:t>
      </w:r>
      <w:r w:rsidR="00FE6774">
        <w:rPr>
          <w:rFonts w:eastAsia="MS UI Gothic" w:cs="Simple Indust Shaded"/>
          <w:color w:val="000000"/>
        </w:rPr>
        <w:t>wolę współpracy przy tworzeniu L</w:t>
      </w:r>
      <w:r w:rsidRPr="00C704F6">
        <w:rPr>
          <w:rFonts w:eastAsia="MS UI Gothic" w:cs="Simple Indust Shaded"/>
          <w:color w:val="000000"/>
        </w:rPr>
        <w:t xml:space="preserve">okalnej </w:t>
      </w:r>
      <w:r w:rsidR="00FE6774">
        <w:rPr>
          <w:rFonts w:eastAsia="MS UI Gothic" w:cs="Simple Indust Shaded"/>
          <w:color w:val="000000"/>
        </w:rPr>
        <w:t>S</w:t>
      </w:r>
      <w:r w:rsidRPr="00C704F6">
        <w:rPr>
          <w:rFonts w:eastAsia="MS UI Gothic" w:cs="Simple Indust Shaded"/>
          <w:color w:val="000000"/>
        </w:rPr>
        <w:t xml:space="preserve">trategii </w:t>
      </w:r>
      <w:r w:rsidR="00FE6774">
        <w:rPr>
          <w:rFonts w:eastAsia="MS UI Gothic" w:cs="Simple Indust Shaded"/>
          <w:color w:val="000000"/>
        </w:rPr>
        <w:t>R</w:t>
      </w:r>
      <w:r w:rsidRPr="00C704F6">
        <w:rPr>
          <w:rFonts w:eastAsia="MS UI Gothic" w:cs="Simple Indust Shaded"/>
          <w:color w:val="000000"/>
        </w:rPr>
        <w:t>ozwoju na lata 2021-2027. Kolejnym krokiem było przystąpienie do Stowarzyszenia na mocy uchwał poszczególnych Rad Gmin. W międzyczasie do partnerstwa przystąpili kolejn</w:t>
      </w:r>
      <w:r w:rsidR="00A11EFB">
        <w:rPr>
          <w:rFonts w:eastAsia="MS UI Gothic" w:cs="Simple Indust Shaded"/>
          <w:color w:val="000000"/>
        </w:rPr>
        <w:t>i</w:t>
      </w:r>
      <w:r w:rsidRPr="00C704F6">
        <w:rPr>
          <w:rFonts w:eastAsia="MS UI Gothic" w:cs="Simple Indust Shaded"/>
          <w:color w:val="000000"/>
        </w:rPr>
        <w:t xml:space="preserve"> członkowie z sektora społecznego </w:t>
      </w:r>
      <w:r w:rsidR="00FE6774">
        <w:rPr>
          <w:rFonts w:eastAsia="MS UI Gothic" w:cs="Simple Indust Shaded"/>
          <w:color w:val="000000"/>
        </w:rPr>
        <w:br/>
      </w:r>
      <w:r w:rsidRPr="00C704F6">
        <w:rPr>
          <w:rFonts w:eastAsia="MS UI Gothic" w:cs="Simple Indust Shaded"/>
          <w:color w:val="000000"/>
        </w:rPr>
        <w:t xml:space="preserve">i gospodarczego oraz reprezentanci mieszkańców. Dziś obszar Stowarzyszenia „Bursztynowy Pasaż” obejmuje 7 gmin, </w:t>
      </w:r>
      <w:r w:rsidR="00FE6774">
        <w:rPr>
          <w:rFonts w:eastAsia="MS UI Gothic" w:cs="Simple Indust Shaded"/>
          <w:color w:val="000000"/>
        </w:rPr>
        <w:br/>
      </w:r>
      <w:r w:rsidRPr="00C704F6">
        <w:rPr>
          <w:rFonts w:eastAsia="MS UI Gothic" w:cs="Simple Indust Shaded"/>
          <w:color w:val="000000"/>
        </w:rPr>
        <w:lastRenderedPageBreak/>
        <w:t>dla których opracowano niniejszą strategię. Wypracowany przez lata potencjał LGD zostanie wykorzystany do kontynuowania działań na rzecz rozwoju lokalnego.</w:t>
      </w:r>
    </w:p>
    <w:p w14:paraId="79DCDAE6" w14:textId="77777777" w:rsidR="00BA53A4" w:rsidRPr="00A54F5C" w:rsidRDefault="00EF69BE" w:rsidP="00BA53A4">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LGD </w:t>
      </w:r>
      <w:r w:rsidR="004B32AF">
        <w:rPr>
          <w:rFonts w:eastAsia="MS UI Gothic" w:cs="Simple Indust Shaded"/>
        </w:rPr>
        <w:t>„</w:t>
      </w:r>
      <w:r w:rsidRPr="00C704F6">
        <w:rPr>
          <w:rFonts w:eastAsia="MS UI Gothic" w:cs="Simple Indust Shaded"/>
        </w:rPr>
        <w:t>Bursztynowy Pasaż</w:t>
      </w:r>
      <w:r w:rsidR="004B32AF">
        <w:rPr>
          <w:rFonts w:eastAsia="MS UI Gothic" w:cs="Simple Indust Shaded"/>
        </w:rPr>
        <w:t>”</w:t>
      </w:r>
      <w:r w:rsidRPr="00C704F6">
        <w:rPr>
          <w:rFonts w:eastAsia="MS UI Gothic" w:cs="Simple Indust Shaded"/>
        </w:rPr>
        <w:t xml:space="preserve"> dysponuje odpowiednim potencjałem ludzkim do wdrażania LSR na obszarze gmin członkowskich. Zarówno pracownicy, jak i </w:t>
      </w:r>
      <w:r w:rsidRPr="00A54F5C">
        <w:rPr>
          <w:rFonts w:eastAsia="MS UI Gothic" w:cs="Simple Indust Shaded"/>
        </w:rPr>
        <w:t xml:space="preserve">przedstawiciele Zarządu </w:t>
      </w:r>
      <w:r w:rsidR="00FE6774" w:rsidRPr="00A54F5C">
        <w:rPr>
          <w:rFonts w:eastAsia="MS UI Gothic" w:cs="Simple Indust Shaded"/>
        </w:rPr>
        <w:t xml:space="preserve">stowarzyszenia posiadają </w:t>
      </w:r>
      <w:r w:rsidRPr="00A54F5C">
        <w:rPr>
          <w:rFonts w:eastAsia="MS UI Gothic" w:cs="Simple Indust Shaded"/>
        </w:rPr>
        <w:t xml:space="preserve">wieloletnie doświadczenie </w:t>
      </w:r>
      <w:r w:rsidR="00FE6774" w:rsidRPr="00A54F5C">
        <w:rPr>
          <w:rFonts w:eastAsia="MS UI Gothic" w:cs="Simple Indust Shaded"/>
        </w:rPr>
        <w:br/>
      </w:r>
      <w:r w:rsidRPr="00A54F5C">
        <w:rPr>
          <w:rFonts w:eastAsia="MS UI Gothic" w:cs="Simple Indust Shaded"/>
        </w:rPr>
        <w:t xml:space="preserve">w dziedzinie funduszy europejskich, pracy w organizacji pozarządowej, tworzenia i zarządzania procesami rozwoju na poziomie lokalnym oraz animowania i aktywizacji społeczności lokalnych. </w:t>
      </w:r>
      <w:r w:rsidR="00020D07" w:rsidRPr="00A54F5C">
        <w:rPr>
          <w:rFonts w:eastAsia="MS UI Gothic" w:cs="Simple Indust Shaded"/>
        </w:rPr>
        <w:t xml:space="preserve">Obsługę księgową zapewnia doświadczone w księgowości NGO oraz rozliczaniu środków publicznych biuro rachunkowe. Zarząd pod kierunkiem bezpośredniego przełożonego zatrudnionych pracowników tj. prezesa sprawuje nadzór nad wdrażaniem LSR, wyznacza cele działania LGD, organizuje bieżącą pracę. Dzięki takiej organizacji dbamy nie tylko o wdrażanie strategii i wybór operacji zgodnych ze Strategią, ale również z obowiązującymi przepisami prawa dotyczącymi wdrażania instrumentu RLKS oraz gospodarowania środkami publicznymi. Przy wyborze nowego Zarządu zgodnie z Regulaminem Zarządu będziemy dbali o to aby jego przedstawiciele również posiadali doświadczenie lub kwalifikacje związane z pozyskiwaniem środków </w:t>
      </w:r>
      <w:r w:rsidR="00970276" w:rsidRPr="00A54F5C">
        <w:rPr>
          <w:rFonts w:eastAsia="MS UI Gothic" w:cs="Simple Indust Shaded"/>
        </w:rPr>
        <w:t xml:space="preserve">publicznych czy doświadczenie w aktywizacji </w:t>
      </w:r>
      <w:r w:rsidR="00CC3515" w:rsidRPr="00A54F5C">
        <w:rPr>
          <w:rFonts w:eastAsia="MS UI Gothic" w:cs="Simple Indust Shaded"/>
        </w:rPr>
        <w:t>społeczności lokalnej.</w:t>
      </w:r>
      <w:r w:rsidR="004C4783" w:rsidRPr="00A54F5C">
        <w:rPr>
          <w:rFonts w:eastAsia="MS UI Gothic" w:cs="Simple Indust Shaded"/>
        </w:rPr>
        <w:t xml:space="preserve"> </w:t>
      </w:r>
      <w:r w:rsidR="00020D07" w:rsidRPr="00A54F5C">
        <w:rPr>
          <w:rFonts w:eastAsia="MS UI Gothic" w:cs="Simple Indust Shaded"/>
        </w:rPr>
        <w:t>To samo będzie dotyczyło nowo zatrudnionych pracowników, gdyż aby zapewnić sprawne i regularne ogłaszanie naborów planujemy zwiększyć stałe zatrudnienie w biurze LGD</w:t>
      </w:r>
      <w:r w:rsidR="00CC3515" w:rsidRPr="00A54F5C">
        <w:rPr>
          <w:rFonts w:eastAsia="MS UI Gothic" w:cs="Simple Indust Shaded"/>
        </w:rPr>
        <w:t xml:space="preserve"> do trzech specjalistów</w:t>
      </w:r>
      <w:r w:rsidR="00020D07" w:rsidRPr="00A54F5C">
        <w:rPr>
          <w:rFonts w:eastAsia="MS UI Gothic" w:cs="Simple Indust Shaded"/>
        </w:rPr>
        <w:t xml:space="preserve">. </w:t>
      </w:r>
      <w:r w:rsidR="00BA53A4" w:rsidRPr="00A54F5C">
        <w:rPr>
          <w:rFonts w:eastAsia="MS UI Gothic" w:cs="Simple Indust Shaded"/>
        </w:rPr>
        <w:t xml:space="preserve">Zatrudniani na tych stanowiskach muszą posiadać co najmniej doświadczenie w realizacji projektów ze środków zewnętrznych i/lub zarządzaniu projektami społecznymi, gospodarczymi, publicznymi. </w:t>
      </w:r>
    </w:p>
    <w:p w14:paraId="28C6A7D0" w14:textId="77777777" w:rsidR="00BA53A4" w:rsidRPr="00A54F5C" w:rsidRDefault="00BA53A4" w:rsidP="00BA53A4">
      <w:pPr>
        <w:pBdr>
          <w:top w:val="nil"/>
          <w:left w:val="nil"/>
          <w:bottom w:val="nil"/>
          <w:right w:val="nil"/>
          <w:between w:val="nil"/>
        </w:pBdr>
        <w:spacing w:line="276" w:lineRule="auto"/>
        <w:ind w:firstLine="708"/>
        <w:jc w:val="both"/>
        <w:rPr>
          <w:rFonts w:eastAsia="MS UI Gothic" w:cs="Simple Indust Shaded"/>
        </w:rPr>
      </w:pPr>
      <w:r w:rsidRPr="00A54F5C">
        <w:t>Struktura biura będzie dostosowana do wytycznych w zakresie zarządzania LSR i odpowiednio do niej zostanie dostosowany nowy zakres obowiązków pracowników.</w:t>
      </w:r>
    </w:p>
    <w:p w14:paraId="694CF739" w14:textId="77777777" w:rsidR="003A2004" w:rsidRPr="00A54F5C" w:rsidRDefault="003A2004" w:rsidP="003A2004">
      <w:pPr>
        <w:pBdr>
          <w:top w:val="nil"/>
          <w:left w:val="nil"/>
          <w:bottom w:val="nil"/>
          <w:right w:val="nil"/>
          <w:between w:val="nil"/>
        </w:pBdr>
        <w:spacing w:line="276" w:lineRule="auto"/>
        <w:ind w:firstLine="708"/>
        <w:jc w:val="both"/>
      </w:pPr>
      <w:r w:rsidRPr="00A54F5C">
        <w:rPr>
          <w:rFonts w:eastAsia="MS UI Gothic" w:cs="Simple Indust Shaded"/>
        </w:rPr>
        <w:t xml:space="preserve">Planujemy również odpowiednio do realizowanych zadań zwiększać kompetencje pracowników oraz Rady finansując im szkolenia, które ułatwią im sprawne wdrażanie LSR. </w:t>
      </w:r>
      <w:r w:rsidRPr="00A54F5C">
        <w:t xml:space="preserve">Ponadto, dodatkowo przewiduje się zlecanie (w ramach umów zleceń, o dzieło z uprawnionymi osobami) wykonywania czynności związanych z obsługą Stowarzyszenia w zakresie spraw dotyczących, obsługi informatycznej; realizacji/koordynacji innych zadań/projektów (w zależności od potrzeb). Opracowaliśmy również cennik usług przewodnickim i szkoleniowych, aby na stałe, nie tylko okazyjnie pozyskiwać środki na cele statutowe Stowarzyszenia. </w:t>
      </w:r>
    </w:p>
    <w:p w14:paraId="5AEE1913" w14:textId="68827B8C"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W działalność na rzecz </w:t>
      </w:r>
      <w:r w:rsidR="00FE6774">
        <w:rPr>
          <w:rFonts w:eastAsia="MS UI Gothic" w:cs="Simple Indust Shaded"/>
          <w:color w:val="000000"/>
        </w:rPr>
        <w:t>s</w:t>
      </w:r>
      <w:r w:rsidRPr="00C704F6">
        <w:rPr>
          <w:rFonts w:eastAsia="MS UI Gothic" w:cs="Simple Indust Shaded"/>
          <w:color w:val="000000"/>
        </w:rPr>
        <w:t>towarzyszenia angażują się członkowie</w:t>
      </w:r>
      <w:r w:rsidR="00FC3C47">
        <w:rPr>
          <w:rFonts w:eastAsia="MS UI Gothic" w:cs="Simple Indust Shaded"/>
          <w:color w:val="000000"/>
        </w:rPr>
        <w:t>,</w:t>
      </w:r>
      <w:r w:rsidRPr="00C704F6">
        <w:rPr>
          <w:rFonts w:eastAsia="MS UI Gothic" w:cs="Simple Indust Shaded"/>
          <w:color w:val="000000"/>
        </w:rPr>
        <w:t xml:space="preserve"> którym nie jest obcy rozwój region</w:t>
      </w:r>
      <w:r w:rsidR="009360A0">
        <w:rPr>
          <w:rFonts w:eastAsia="MS UI Gothic" w:cs="Simple Indust Shaded"/>
          <w:color w:val="000000"/>
        </w:rPr>
        <w:t>u</w:t>
      </w:r>
      <w:r w:rsidRPr="00C704F6">
        <w:rPr>
          <w:rFonts w:eastAsia="MS UI Gothic" w:cs="Simple Indust Shaded"/>
          <w:color w:val="000000"/>
        </w:rPr>
        <w:t xml:space="preserve"> i którzy sami skutecznie pozyskują środki publiczne. Oprócz członków sektora publicznego, którzy aktywnie korzystali ze środków LSR, LSROR, RPO, EFS w latach 2014-2021 itp., również pozostali członkowie skutecznie pozyskiwali środki zewnętrzne, w tym unijne. Poniżej zamieszczamy jedynie kilka przykładów</w:t>
      </w:r>
      <w:r w:rsidR="00FE6774">
        <w:rPr>
          <w:rFonts w:eastAsia="MS UI Gothic" w:cs="Simple Indust Shaded"/>
          <w:color w:val="000000"/>
        </w:rPr>
        <w:t>:</w:t>
      </w:r>
    </w:p>
    <w:p w14:paraId="7B44DF7E" w14:textId="094D35F9"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xml:space="preserve">- </w:t>
      </w:r>
      <w:proofErr w:type="spellStart"/>
      <w:r w:rsidRPr="00C704F6">
        <w:rPr>
          <w:rFonts w:eastAsia="MS UI Gothic" w:cs="Simple Indust Shaded"/>
          <w:color w:val="000000"/>
        </w:rPr>
        <w:t>Wave</w:t>
      </w:r>
      <w:proofErr w:type="spellEnd"/>
      <w:r w:rsidRPr="00C704F6">
        <w:rPr>
          <w:rFonts w:eastAsia="MS UI Gothic" w:cs="Simple Indust Shaded"/>
          <w:color w:val="000000"/>
        </w:rPr>
        <w:t xml:space="preserve"> </w:t>
      </w:r>
      <w:proofErr w:type="spellStart"/>
      <w:r w:rsidRPr="00C704F6">
        <w:rPr>
          <w:rFonts w:eastAsia="MS UI Gothic" w:cs="Simple Indust Shaded"/>
          <w:color w:val="000000"/>
        </w:rPr>
        <w:t>Beats</w:t>
      </w:r>
      <w:proofErr w:type="spellEnd"/>
      <w:r w:rsidRPr="00C704F6">
        <w:rPr>
          <w:rFonts w:eastAsia="MS UI Gothic" w:cs="Simple Indust Shaded"/>
          <w:color w:val="000000"/>
        </w:rPr>
        <w:t xml:space="preserve"> Karol Nadolski realizował projekt pn. „Agencja muzyczna</w:t>
      </w:r>
      <w:r w:rsidR="00FA1211">
        <w:rPr>
          <w:rFonts w:eastAsia="MS UI Gothic" w:cs="Simple Indust Shaded"/>
          <w:color w:val="000000"/>
        </w:rPr>
        <w:t xml:space="preserve"> </w:t>
      </w:r>
      <w:r w:rsidRPr="00C704F6">
        <w:rPr>
          <w:rFonts w:eastAsia="MS UI Gothic" w:cs="Simple Indust Shaded"/>
          <w:color w:val="000000"/>
        </w:rPr>
        <w:t>- organizacja i realizacja imprez okolicznościowych”, dofinansowany w kwocie 50 000,00 zł ze środków PROW na lata 2014-2020</w:t>
      </w:r>
      <w:r w:rsidR="00FA1211">
        <w:rPr>
          <w:rFonts w:eastAsia="MS UI Gothic" w:cs="Simple Indust Shaded"/>
          <w:color w:val="000000"/>
        </w:rPr>
        <w:t>,</w:t>
      </w:r>
    </w:p>
    <w:p w14:paraId="1C3ECCB4" w14:textId="797F4260"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xml:space="preserve">- Izba Fundacja Rozwoju Wsi realizowała projekt pn. </w:t>
      </w:r>
      <w:r>
        <w:rPr>
          <w:rFonts w:eastAsia="MS UI Gothic" w:cs="Simple Indust Shaded"/>
          <w:color w:val="000000"/>
        </w:rPr>
        <w:t>„</w:t>
      </w:r>
      <w:r w:rsidRPr="00C704F6">
        <w:rPr>
          <w:rFonts w:eastAsia="MS UI Gothic" w:cs="Simple Indust Shaded"/>
          <w:color w:val="000000"/>
        </w:rPr>
        <w:t>Budowa sceny wraz z wyposażeniem na ternie istniejącego muzeum”, dofinansowanie w wysokości 49 902,00 zł, ze</w:t>
      </w:r>
      <w:r w:rsidR="00FA1211">
        <w:rPr>
          <w:rFonts w:eastAsia="MS UI Gothic" w:cs="Simple Indust Shaded"/>
          <w:color w:val="000000"/>
        </w:rPr>
        <w:t xml:space="preserve"> środków PROW na lata 2014-2020,</w:t>
      </w:r>
    </w:p>
    <w:p w14:paraId="303FC678" w14:textId="22225AE8"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OSP Nadole realizowała projekt „Zakup indywidualnego wyposażenia dla strażaków z jednostki OSP Nadole w celu poprawy bezpieczeństwa na ter</w:t>
      </w:r>
      <w:r w:rsidR="00F57B77">
        <w:rPr>
          <w:rFonts w:eastAsia="MS UI Gothic" w:cs="Simple Indust Shaded"/>
          <w:color w:val="000000"/>
        </w:rPr>
        <w:t>e</w:t>
      </w:r>
      <w:r w:rsidRPr="00C704F6">
        <w:rPr>
          <w:rFonts w:eastAsia="MS UI Gothic" w:cs="Simple Indust Shaded"/>
          <w:color w:val="000000"/>
        </w:rPr>
        <w:t xml:space="preserve">nie gminy Gniewino”, dofinansowanie w kwocie 12 000,00 zł ze środków </w:t>
      </w:r>
      <w:proofErr w:type="spellStart"/>
      <w:r w:rsidRPr="00C704F6">
        <w:rPr>
          <w:rFonts w:eastAsia="MS UI Gothic" w:cs="Simple Indust Shaded"/>
          <w:color w:val="000000"/>
        </w:rPr>
        <w:t>WFOŚiGW</w:t>
      </w:r>
      <w:proofErr w:type="spellEnd"/>
      <w:r w:rsidR="00FA1211">
        <w:rPr>
          <w:rFonts w:eastAsia="MS UI Gothic" w:cs="Simple Indust Shaded"/>
          <w:color w:val="000000"/>
        </w:rPr>
        <w:t>,</w:t>
      </w:r>
    </w:p>
    <w:p w14:paraId="19ADC276" w14:textId="597F267D" w:rsidR="00EF69BE" w:rsidRPr="00C704F6"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 Fundacja Lokalna realizowała projekt „Troskliwe gminy etap II”</w:t>
      </w:r>
      <w:r>
        <w:rPr>
          <w:rFonts w:eastAsia="MS UI Gothic" w:cs="Simple Indust Shaded"/>
          <w:color w:val="000000"/>
        </w:rPr>
        <w:t>,</w:t>
      </w:r>
      <w:r w:rsidRPr="00C704F6">
        <w:rPr>
          <w:rFonts w:eastAsia="MS UI Gothic" w:cs="Simple Indust Shaded"/>
          <w:color w:val="000000"/>
        </w:rPr>
        <w:t xml:space="preserve"> który swym zakresem obejmował usługi opiekuńcze </w:t>
      </w:r>
      <w:r w:rsidR="00FA1211">
        <w:rPr>
          <w:rFonts w:eastAsia="MS UI Gothic" w:cs="Simple Indust Shaded"/>
          <w:color w:val="000000"/>
        </w:rPr>
        <w:br/>
      </w:r>
      <w:r w:rsidRPr="00C704F6">
        <w:rPr>
          <w:rFonts w:eastAsia="MS UI Gothic" w:cs="Simple Indust Shaded"/>
          <w:color w:val="000000"/>
        </w:rPr>
        <w:t>i asystenckie oraz w ramach którego utworzono kluby seniora, dofinansowanie w kwocie ponad 450 000,00 zł ze środków EFS</w:t>
      </w:r>
      <w:r w:rsidR="00FA1211">
        <w:rPr>
          <w:rFonts w:eastAsia="MS UI Gothic" w:cs="Simple Indust Shaded"/>
          <w:color w:val="000000"/>
        </w:rPr>
        <w:t>,</w:t>
      </w:r>
    </w:p>
    <w:p w14:paraId="3A09ECAE" w14:textId="74DDE595" w:rsidR="00EF69BE" w:rsidRPr="00C704F6" w:rsidRDefault="00FA1211" w:rsidP="00EF69BE">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rPr>
        <w:t xml:space="preserve">- </w:t>
      </w:r>
      <w:r w:rsidR="00EF69BE" w:rsidRPr="00C704F6">
        <w:rPr>
          <w:rFonts w:eastAsia="MS UI Gothic" w:cs="Simple Indust Shaded"/>
        </w:rPr>
        <w:t xml:space="preserve">Stowarzyszenie Pomocy Osobom Niepełnosprawnym PROMYK realizowało projekt „ Trzydniowy pobyt rehabilitacyjno- integracyjny w Hotelu Lambert </w:t>
      </w:r>
      <w:proofErr w:type="spellStart"/>
      <w:r w:rsidR="00EF69BE" w:rsidRPr="00C704F6">
        <w:rPr>
          <w:rFonts w:eastAsia="MS UI Gothic" w:cs="Simple Indust Shaded"/>
        </w:rPr>
        <w:t>Medical</w:t>
      </w:r>
      <w:proofErr w:type="spellEnd"/>
      <w:r w:rsidR="00EF69BE" w:rsidRPr="00C704F6">
        <w:rPr>
          <w:rFonts w:eastAsia="MS UI Gothic" w:cs="Simple Indust Shaded"/>
        </w:rPr>
        <w:t xml:space="preserve"> SPA w Ustroniu Morskim”, dofinansowanie w kwocie 9 000,00 z budżetu Powiatu Lęborskiego</w:t>
      </w:r>
      <w:r>
        <w:rPr>
          <w:rFonts w:eastAsia="MS UI Gothic" w:cs="Simple Indust Shaded"/>
        </w:rPr>
        <w:t>,</w:t>
      </w:r>
    </w:p>
    <w:p w14:paraId="29C99173" w14:textId="61DBF7E3" w:rsidR="00EF69BE" w:rsidRDefault="00EF69BE" w:rsidP="00EF69BE">
      <w:pPr>
        <w:pBdr>
          <w:top w:val="nil"/>
          <w:left w:val="nil"/>
          <w:bottom w:val="nil"/>
          <w:right w:val="nil"/>
          <w:between w:val="nil"/>
        </w:pBdr>
        <w:spacing w:line="276" w:lineRule="auto"/>
        <w:ind w:firstLine="709"/>
        <w:jc w:val="both"/>
        <w:rPr>
          <w:rFonts w:eastAsia="MS UI Gothic" w:cs="Simple Indust Shaded"/>
          <w:color w:val="000000"/>
        </w:rPr>
      </w:pPr>
      <w:r w:rsidRPr="00C704F6">
        <w:rPr>
          <w:rFonts w:eastAsia="MS UI Gothic" w:cs="Simple Indust Shaded"/>
          <w:color w:val="000000"/>
        </w:rPr>
        <w:t>-</w:t>
      </w:r>
      <w:r w:rsidR="00FA1211">
        <w:rPr>
          <w:rFonts w:eastAsia="MS UI Gothic" w:cs="Simple Indust Shaded"/>
          <w:color w:val="000000"/>
        </w:rPr>
        <w:t xml:space="preserve"> </w:t>
      </w:r>
      <w:r w:rsidRPr="00C704F6">
        <w:rPr>
          <w:rFonts w:eastAsia="MS UI Gothic" w:cs="Simple Indust Shaded"/>
          <w:color w:val="000000"/>
        </w:rPr>
        <w:t xml:space="preserve">Julia Tomicka Zatoka Aniołów realizowała projekt pn. „W Zatoce Aniołów gotują </w:t>
      </w:r>
      <w:proofErr w:type="spellStart"/>
      <w:r w:rsidRPr="00C704F6">
        <w:rPr>
          <w:rFonts w:eastAsia="MS UI Gothic" w:cs="Simple Indust Shaded"/>
          <w:color w:val="000000"/>
        </w:rPr>
        <w:t>sous</w:t>
      </w:r>
      <w:proofErr w:type="spellEnd"/>
      <w:r w:rsidRPr="00C704F6">
        <w:rPr>
          <w:rFonts w:eastAsia="MS UI Gothic" w:cs="Simple Indust Shaded"/>
          <w:color w:val="000000"/>
        </w:rPr>
        <w:t>-vide i puszkują- rozszerzenie palety (anielskiej) usług gastronomicznych”, dofinansowany w kwocie 89 000,00 PLN ze śr</w:t>
      </w:r>
      <w:r w:rsidR="00FA1211">
        <w:rPr>
          <w:rFonts w:eastAsia="MS UI Gothic" w:cs="Simple Indust Shaded"/>
          <w:color w:val="000000"/>
        </w:rPr>
        <w:t>odków PO Ryby na lata 2014-2020,</w:t>
      </w:r>
    </w:p>
    <w:p w14:paraId="167A55BE" w14:textId="4EC19EEC" w:rsidR="00305F20" w:rsidRPr="005D53FF" w:rsidRDefault="001A6E2E" w:rsidP="00EF69BE">
      <w:pPr>
        <w:pBdr>
          <w:top w:val="nil"/>
          <w:left w:val="nil"/>
          <w:bottom w:val="nil"/>
          <w:right w:val="nil"/>
          <w:between w:val="nil"/>
        </w:pBdr>
        <w:spacing w:line="276" w:lineRule="auto"/>
        <w:ind w:firstLine="709"/>
        <w:jc w:val="both"/>
        <w:rPr>
          <w:rFonts w:eastAsia="MS UI Gothic" w:cs="Simple Indust Shaded"/>
        </w:rPr>
      </w:pPr>
      <w:r w:rsidRPr="005D53FF">
        <w:rPr>
          <w:rFonts w:eastAsia="MS UI Gothic" w:cs="Simple Indust Shaded"/>
        </w:rPr>
        <w:t>-Stowarzyszenie Przyjaciół Gniewowa realizowało projekt pn</w:t>
      </w:r>
      <w:r w:rsidR="00C77761" w:rsidRPr="005D53FF">
        <w:rPr>
          <w:rFonts w:eastAsia="MS UI Gothic" w:cs="Simple Indust Shaded"/>
        </w:rPr>
        <w:t>.</w:t>
      </w:r>
      <w:r w:rsidRPr="005D53FF">
        <w:rPr>
          <w:rFonts w:eastAsia="MS UI Gothic" w:cs="Simple Indust Shaded"/>
        </w:rPr>
        <w:t>.</w:t>
      </w:r>
      <w:r w:rsidR="00C77761" w:rsidRPr="005D53FF">
        <w:rPr>
          <w:rFonts w:eastAsia="MS UI Gothic" w:cs="Simple Indust Shaded"/>
        </w:rPr>
        <w:t xml:space="preserve"> „</w:t>
      </w:r>
      <w:r w:rsidRPr="005D53FF">
        <w:rPr>
          <w:rFonts w:eastAsia="MS UI Gothic" w:cs="Simple Indust Shaded"/>
        </w:rPr>
        <w:t>Aktywni mieszkańcy Gniewowa poprzez zajęcia aerobiku”</w:t>
      </w:r>
      <w:r w:rsidR="00C77761" w:rsidRPr="005D53FF">
        <w:rPr>
          <w:rFonts w:eastAsia="MS UI Gothic" w:cs="Simple Indust Shaded"/>
        </w:rPr>
        <w:t>, dofinansowany w kwocie 2 000,00 zł ze środków Gminy Wejherowo</w:t>
      </w:r>
      <w:r w:rsidR="00FA1211" w:rsidRPr="005D53FF">
        <w:rPr>
          <w:rFonts w:eastAsia="MS UI Gothic" w:cs="Simple Indust Shaded"/>
        </w:rPr>
        <w:t>,</w:t>
      </w:r>
    </w:p>
    <w:p w14:paraId="23405608" w14:textId="7CC7607E" w:rsidR="00234F0F" w:rsidRPr="005D53FF" w:rsidRDefault="00C77761" w:rsidP="00245E95">
      <w:pPr>
        <w:pBdr>
          <w:top w:val="nil"/>
          <w:left w:val="nil"/>
          <w:bottom w:val="nil"/>
          <w:right w:val="nil"/>
          <w:between w:val="nil"/>
        </w:pBdr>
        <w:spacing w:line="276" w:lineRule="auto"/>
        <w:ind w:firstLine="709"/>
        <w:jc w:val="both"/>
        <w:rPr>
          <w:rFonts w:eastAsia="MS UI Gothic" w:cs="Simple Indust Shaded"/>
        </w:rPr>
      </w:pPr>
      <w:r w:rsidRPr="005D53FF">
        <w:rPr>
          <w:rFonts w:eastAsia="MS UI Gothic" w:cs="Simple Indust Shaded"/>
        </w:rPr>
        <w:t>- Stowarzyszenie Obliwice i okolice realizowało projekt pn. „</w:t>
      </w:r>
      <w:r w:rsidR="00245E95" w:rsidRPr="005D53FF">
        <w:rPr>
          <w:rFonts w:eastAsia="MS UI Gothic" w:cs="Simple Indust Shaded"/>
        </w:rPr>
        <w:t>”Łabędzi Staw” na skrzyżowaniu turystycznych szlaków”, dofinansowany w kwocie 7 320,00 zł ze środków Województwa Pomorskiego</w:t>
      </w:r>
    </w:p>
    <w:p w14:paraId="10E385BB" w14:textId="58166B72" w:rsidR="004150C9" w:rsidRPr="00C704F6" w:rsidRDefault="00C32DB1" w:rsidP="00EF69BE">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color w:val="000000"/>
        </w:rPr>
        <w:t>Tak aktywni członkowie</w:t>
      </w:r>
      <w:r w:rsidR="00A872AF">
        <w:rPr>
          <w:rFonts w:eastAsia="MS UI Gothic" w:cs="Simple Indust Shaded"/>
          <w:color w:val="000000"/>
        </w:rPr>
        <w:t xml:space="preserve">, którzy zrealizowali projekty zbieżne z zapisami </w:t>
      </w:r>
      <w:r w:rsidR="007B2DDB">
        <w:rPr>
          <w:rFonts w:eastAsia="MS UI Gothic" w:cs="Simple Indust Shaded"/>
          <w:color w:val="000000"/>
        </w:rPr>
        <w:t>LSR</w:t>
      </w:r>
      <w:r w:rsidR="00A872AF">
        <w:rPr>
          <w:rFonts w:eastAsia="MS UI Gothic" w:cs="Simple Indust Shaded"/>
          <w:color w:val="000000"/>
        </w:rPr>
        <w:t xml:space="preserve"> s</w:t>
      </w:r>
      <w:r w:rsidR="00C40050">
        <w:rPr>
          <w:rFonts w:eastAsia="MS UI Gothic" w:cs="Simple Indust Shaded"/>
          <w:color w:val="000000"/>
        </w:rPr>
        <w:t>ą</w:t>
      </w:r>
      <w:r w:rsidR="00A872AF">
        <w:rPr>
          <w:rFonts w:eastAsia="MS UI Gothic" w:cs="Simple Indust Shaded"/>
          <w:color w:val="000000"/>
        </w:rPr>
        <w:t xml:space="preserve"> dla nas cenny</w:t>
      </w:r>
      <w:r w:rsidR="008F4E82">
        <w:rPr>
          <w:rFonts w:eastAsia="MS UI Gothic" w:cs="Simple Indust Shaded"/>
          <w:color w:val="000000"/>
        </w:rPr>
        <w:t xml:space="preserve">m partnerem w ramach konsultacji zapisów dokumentu, jak również będą pomocni przy </w:t>
      </w:r>
      <w:r w:rsidR="00C40050">
        <w:rPr>
          <w:rFonts w:eastAsia="MS UI Gothic" w:cs="Simple Indust Shaded"/>
          <w:color w:val="000000"/>
        </w:rPr>
        <w:t xml:space="preserve">wdrażaniu strategii. </w:t>
      </w:r>
    </w:p>
    <w:p w14:paraId="34DDB222" w14:textId="77777777" w:rsidR="00EF69BE" w:rsidRPr="00C704F6" w:rsidRDefault="00EF69BE" w:rsidP="00A40619">
      <w:pPr>
        <w:pStyle w:val="Nagwek3"/>
      </w:pPr>
      <w:bookmarkStart w:id="31" w:name="_Toc196910980"/>
      <w:r w:rsidRPr="00A40619">
        <w:t>Reprezentatywność</w:t>
      </w:r>
      <w:r w:rsidRPr="00C704F6">
        <w:t xml:space="preserve"> LGD</w:t>
      </w:r>
      <w:bookmarkEnd w:id="31"/>
    </w:p>
    <w:p w14:paraId="38079586" w14:textId="261D86B3"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Zgodnie z § 12 Statutu Stowarzyszenia „Bursztynowy Pasaż” członkiem zwyczajnym może być </w:t>
      </w:r>
      <w:r w:rsidR="00AF3EEF">
        <w:rPr>
          <w:rFonts w:eastAsia="MS UI Gothic" w:cs="Simple Indust Shaded"/>
          <w:color w:val="000000"/>
        </w:rPr>
        <w:t>każda osoba fizyczna</w:t>
      </w:r>
      <w:r w:rsidR="00937EB7">
        <w:rPr>
          <w:rFonts w:eastAsia="MS UI Gothic" w:cs="Simple Indust Shaded"/>
          <w:color w:val="000000"/>
        </w:rPr>
        <w:t xml:space="preserve"> w wieku 16+,</w:t>
      </w:r>
      <w:r w:rsidRPr="00C704F6">
        <w:rPr>
          <w:rFonts w:eastAsia="MS UI Gothic" w:cs="Simple Indust Shaded"/>
          <w:color w:val="000000"/>
        </w:rPr>
        <w:t xml:space="preserve"> która złoży</w:t>
      </w:r>
      <w:r w:rsidR="00391013">
        <w:rPr>
          <w:rFonts w:eastAsia="MS UI Gothic" w:cs="Simple Indust Shaded"/>
          <w:color w:val="000000"/>
        </w:rPr>
        <w:t xml:space="preserve"> deklarację członko</w:t>
      </w:r>
      <w:r w:rsidR="00131D8C">
        <w:rPr>
          <w:rFonts w:eastAsia="MS UI Gothic" w:cs="Simple Indust Shaded"/>
          <w:color w:val="000000"/>
        </w:rPr>
        <w:t>wska oraz osoba prawna</w:t>
      </w:r>
      <w:r w:rsidR="009E5CBA">
        <w:rPr>
          <w:rFonts w:eastAsia="MS UI Gothic" w:cs="Simple Indust Shaded"/>
          <w:color w:val="000000"/>
        </w:rPr>
        <w:t>,</w:t>
      </w:r>
      <w:r w:rsidR="00131D8C">
        <w:rPr>
          <w:rFonts w:eastAsia="MS UI Gothic" w:cs="Simple Indust Shaded"/>
          <w:color w:val="000000"/>
        </w:rPr>
        <w:t xml:space="preserve"> k</w:t>
      </w:r>
      <w:r w:rsidRPr="00C704F6">
        <w:rPr>
          <w:rFonts w:eastAsia="MS UI Gothic" w:cs="Simple Indust Shaded"/>
          <w:color w:val="000000"/>
        </w:rPr>
        <w:t xml:space="preserve">tórej organ uprawniony do składania oświadczeń woli złoży </w:t>
      </w:r>
      <w:r w:rsidRPr="00C704F6">
        <w:rPr>
          <w:rFonts w:eastAsia="MS UI Gothic" w:cs="Simple Indust Shaded"/>
          <w:color w:val="000000"/>
        </w:rPr>
        <w:lastRenderedPageBreak/>
        <w:t>deklarację członkowską i zostanie przyjęty przez Zarząd. Każdy podmiot ma bezpośrednią możliwość wpływania na funkcjonowanie i rozwój LGD poprzez zasiadanie w Zarządzie, Komisji Rewizyjn</w:t>
      </w:r>
      <w:r w:rsidRPr="00C704F6">
        <w:rPr>
          <w:rFonts w:eastAsia="MS UI Gothic" w:cs="Simple Indust Shaded"/>
        </w:rPr>
        <w:t xml:space="preserve">ej czy Radzie ds. PROW. Lokalna Grupa Działania jest otwarta na nowych członków chcących działać na rzecz lokalnej społeczności. </w:t>
      </w:r>
    </w:p>
    <w:p w14:paraId="4334AE83" w14:textId="285A0589" w:rsidR="00EF69BE" w:rsidRPr="00C5797C" w:rsidRDefault="00EF69BE" w:rsidP="00365C46">
      <w:pPr>
        <w:pStyle w:val="Legenda"/>
        <w:keepNext/>
        <w:spacing w:before="120" w:after="0" w:line="276" w:lineRule="auto"/>
        <w:rPr>
          <w:color w:val="auto"/>
          <w:sz w:val="22"/>
          <w:szCs w:val="22"/>
        </w:rPr>
      </w:pPr>
      <w:bookmarkStart w:id="32" w:name="_Toc194913066"/>
      <w:r w:rsidRPr="00DC12E5">
        <w:rPr>
          <w:color w:val="auto"/>
          <w:sz w:val="22"/>
          <w:szCs w:val="22"/>
        </w:rPr>
        <w:t xml:space="preserve">Tabela </w:t>
      </w:r>
      <w:r w:rsidRPr="00DC12E5">
        <w:rPr>
          <w:color w:val="auto"/>
          <w:sz w:val="22"/>
          <w:szCs w:val="22"/>
        </w:rPr>
        <w:fldChar w:fldCharType="begin"/>
      </w:r>
      <w:r w:rsidRPr="00DC12E5">
        <w:rPr>
          <w:color w:val="auto"/>
          <w:sz w:val="22"/>
          <w:szCs w:val="22"/>
        </w:rPr>
        <w:instrText xml:space="preserve"> SEQ Tabela \* ARABIC </w:instrText>
      </w:r>
      <w:r w:rsidRPr="00DC12E5">
        <w:rPr>
          <w:color w:val="auto"/>
          <w:sz w:val="22"/>
          <w:szCs w:val="22"/>
        </w:rPr>
        <w:fldChar w:fldCharType="separate"/>
      </w:r>
      <w:r w:rsidR="0047271A">
        <w:rPr>
          <w:noProof/>
          <w:color w:val="auto"/>
          <w:sz w:val="22"/>
          <w:szCs w:val="22"/>
        </w:rPr>
        <w:t>1</w:t>
      </w:r>
      <w:r w:rsidRPr="00DC12E5">
        <w:rPr>
          <w:color w:val="auto"/>
          <w:sz w:val="22"/>
          <w:szCs w:val="22"/>
        </w:rPr>
        <w:fldChar w:fldCharType="end"/>
      </w:r>
      <w:r w:rsidR="00206488">
        <w:rPr>
          <w:color w:val="auto"/>
          <w:sz w:val="22"/>
          <w:szCs w:val="22"/>
        </w:rPr>
        <w:t>.</w:t>
      </w:r>
      <w:r w:rsidRPr="00DC12E5">
        <w:rPr>
          <w:color w:val="auto"/>
          <w:sz w:val="22"/>
          <w:szCs w:val="22"/>
        </w:rPr>
        <w:t xml:space="preserve"> Członkowie Stowarzyszenia "Bursztynowy Pasaż"</w:t>
      </w:r>
      <w:r w:rsidR="002E1FD4">
        <w:rPr>
          <w:color w:val="auto"/>
          <w:sz w:val="22"/>
          <w:szCs w:val="22"/>
        </w:rPr>
        <w:t xml:space="preserve"> podziale na gminy, wg. sektora z deklaracji członkowskiej.</w:t>
      </w:r>
      <w:bookmarkEnd w:id="32"/>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808"/>
        <w:gridCol w:w="21"/>
        <w:gridCol w:w="2534"/>
        <w:gridCol w:w="1396"/>
      </w:tblGrid>
      <w:tr w:rsidR="00EF69BE" w:rsidRPr="00C704F6" w14:paraId="5A5A733C" w14:textId="77777777" w:rsidTr="00D93A13">
        <w:trPr>
          <w:trHeight w:hRule="exact" w:val="284"/>
        </w:trPr>
        <w:tc>
          <w:tcPr>
            <w:tcW w:w="421" w:type="dxa"/>
            <w:shd w:val="clear" w:color="auto" w:fill="FFC000"/>
            <w:vAlign w:val="center"/>
          </w:tcPr>
          <w:p w14:paraId="5717A9DC" w14:textId="5B37DABC" w:rsidR="00EF69BE" w:rsidRPr="00C704F6" w:rsidRDefault="00EF69BE" w:rsidP="00C84A5D">
            <w:pPr>
              <w:spacing w:after="120" w:line="276" w:lineRule="auto"/>
              <w:jc w:val="center"/>
              <w:rPr>
                <w:rFonts w:eastAsia="MS UI Gothic" w:cs="Simple Indust Shaded"/>
              </w:rPr>
            </w:pPr>
            <w:r w:rsidRPr="00AB5AB3">
              <w:rPr>
                <w:rFonts w:eastAsia="MS UI Gothic" w:cs="Simple Indust Shaded"/>
                <w:b/>
                <w:sz w:val="20"/>
                <w:szCs w:val="20"/>
              </w:rPr>
              <w:t>Lp</w:t>
            </w:r>
            <w:r w:rsidR="00C84A5D">
              <w:rPr>
                <w:rFonts w:eastAsia="MS UI Gothic" w:cs="Simple Indust Shaded"/>
                <w:b/>
                <w:sz w:val="20"/>
                <w:szCs w:val="20"/>
              </w:rPr>
              <w:t>.</w:t>
            </w:r>
          </w:p>
        </w:tc>
        <w:tc>
          <w:tcPr>
            <w:tcW w:w="5808" w:type="dxa"/>
            <w:shd w:val="clear" w:color="auto" w:fill="FFC000"/>
            <w:vAlign w:val="center"/>
          </w:tcPr>
          <w:p w14:paraId="41DC47B2"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Nazwa podmiotu</w:t>
            </w:r>
          </w:p>
        </w:tc>
        <w:tc>
          <w:tcPr>
            <w:tcW w:w="2555" w:type="dxa"/>
            <w:gridSpan w:val="2"/>
            <w:shd w:val="clear" w:color="auto" w:fill="FFC000"/>
            <w:vAlign w:val="center"/>
          </w:tcPr>
          <w:p w14:paraId="3AB74B49"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Reprezentant</w:t>
            </w:r>
          </w:p>
        </w:tc>
        <w:tc>
          <w:tcPr>
            <w:tcW w:w="1396" w:type="dxa"/>
            <w:shd w:val="clear" w:color="auto" w:fill="FFC000"/>
            <w:vAlign w:val="center"/>
          </w:tcPr>
          <w:p w14:paraId="24CFFE45" w14:textId="77777777" w:rsidR="00EF69BE" w:rsidRPr="00C704F6" w:rsidRDefault="00EF69BE" w:rsidP="00C84A5D">
            <w:pPr>
              <w:spacing w:after="120" w:line="276" w:lineRule="auto"/>
              <w:jc w:val="center"/>
              <w:rPr>
                <w:rFonts w:eastAsia="MS UI Gothic" w:cs="Simple Indust Shaded"/>
              </w:rPr>
            </w:pPr>
            <w:r w:rsidRPr="00C704F6">
              <w:rPr>
                <w:rFonts w:eastAsia="MS UI Gothic" w:cs="Simple Indust Shaded"/>
                <w:b/>
              </w:rPr>
              <w:t>Sektor</w:t>
            </w:r>
          </w:p>
        </w:tc>
      </w:tr>
      <w:tr w:rsidR="00EF69BE" w:rsidRPr="00C704F6" w14:paraId="508B9B5F" w14:textId="77777777" w:rsidTr="00D93A13">
        <w:trPr>
          <w:trHeight w:hRule="exact" w:val="284"/>
        </w:trPr>
        <w:tc>
          <w:tcPr>
            <w:tcW w:w="421" w:type="dxa"/>
            <w:shd w:val="clear" w:color="auto" w:fill="74BBEC"/>
            <w:vAlign w:val="center"/>
          </w:tcPr>
          <w:p w14:paraId="5B039A4A" w14:textId="77777777" w:rsidR="00EF69BE" w:rsidRPr="00C704F6" w:rsidRDefault="00EF69BE" w:rsidP="001B1287">
            <w:r w:rsidRPr="00C704F6">
              <w:t>1</w:t>
            </w:r>
          </w:p>
        </w:tc>
        <w:tc>
          <w:tcPr>
            <w:tcW w:w="5808" w:type="dxa"/>
            <w:shd w:val="clear" w:color="auto" w:fill="E7E6E6" w:themeFill="background2"/>
            <w:vAlign w:val="center"/>
          </w:tcPr>
          <w:p w14:paraId="3442EC63"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Gmina Gniewino</w:t>
            </w:r>
          </w:p>
        </w:tc>
        <w:tc>
          <w:tcPr>
            <w:tcW w:w="2555" w:type="dxa"/>
            <w:gridSpan w:val="2"/>
            <w:shd w:val="clear" w:color="auto" w:fill="E7E6E6" w:themeFill="background2"/>
            <w:vAlign w:val="center"/>
          </w:tcPr>
          <w:p w14:paraId="06737433" w14:textId="4F80B006" w:rsidR="00EF69BE" w:rsidRPr="00BF6346" w:rsidRDefault="004E58AB" w:rsidP="001B1287">
            <w:pPr>
              <w:spacing w:after="120" w:line="276" w:lineRule="auto"/>
              <w:rPr>
                <w:rFonts w:eastAsia="MS UI Gothic" w:cs="Simple Indust Shaded"/>
              </w:rPr>
            </w:pPr>
            <w:r w:rsidRPr="00BF6346">
              <w:rPr>
                <w:rFonts w:eastAsia="MS UI Gothic" w:cs="Simple Indust Shaded"/>
              </w:rPr>
              <w:t>Michał Słowik</w:t>
            </w:r>
          </w:p>
        </w:tc>
        <w:tc>
          <w:tcPr>
            <w:tcW w:w="1396" w:type="dxa"/>
            <w:shd w:val="clear" w:color="auto" w:fill="E7E6E6" w:themeFill="background2"/>
            <w:vAlign w:val="center"/>
          </w:tcPr>
          <w:p w14:paraId="163D8107"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publiczny</w:t>
            </w:r>
          </w:p>
        </w:tc>
      </w:tr>
      <w:tr w:rsidR="00EF69BE" w:rsidRPr="00C704F6" w14:paraId="3B8DFE6F" w14:textId="77777777" w:rsidTr="00D93A13">
        <w:trPr>
          <w:trHeight w:hRule="exact" w:val="284"/>
        </w:trPr>
        <w:tc>
          <w:tcPr>
            <w:tcW w:w="421" w:type="dxa"/>
            <w:shd w:val="clear" w:color="auto" w:fill="74BBEC"/>
            <w:vAlign w:val="center"/>
          </w:tcPr>
          <w:p w14:paraId="16D45D56"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2</w:t>
            </w:r>
          </w:p>
        </w:tc>
        <w:tc>
          <w:tcPr>
            <w:tcW w:w="5808" w:type="dxa"/>
            <w:shd w:val="clear" w:color="auto" w:fill="E7E6E6" w:themeFill="background2"/>
            <w:vAlign w:val="center"/>
          </w:tcPr>
          <w:p w14:paraId="6C0D6D34"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Centrum Kultury i Biblioteka w Gniewinie</w:t>
            </w:r>
          </w:p>
        </w:tc>
        <w:tc>
          <w:tcPr>
            <w:tcW w:w="2555" w:type="dxa"/>
            <w:gridSpan w:val="2"/>
            <w:shd w:val="clear" w:color="auto" w:fill="E7E6E6" w:themeFill="background2"/>
            <w:vAlign w:val="center"/>
          </w:tcPr>
          <w:p w14:paraId="5A23503C"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Waldemar Szczypior</w:t>
            </w:r>
          </w:p>
        </w:tc>
        <w:tc>
          <w:tcPr>
            <w:tcW w:w="1396" w:type="dxa"/>
            <w:shd w:val="clear" w:color="auto" w:fill="E7E6E6" w:themeFill="background2"/>
            <w:vAlign w:val="center"/>
          </w:tcPr>
          <w:p w14:paraId="17CA00D1"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publiczny</w:t>
            </w:r>
          </w:p>
        </w:tc>
      </w:tr>
      <w:tr w:rsidR="00EF69BE" w:rsidRPr="00C704F6" w14:paraId="51AD2AEE" w14:textId="77777777" w:rsidTr="00D93A13">
        <w:trPr>
          <w:trHeight w:hRule="exact" w:val="284"/>
        </w:trPr>
        <w:tc>
          <w:tcPr>
            <w:tcW w:w="421" w:type="dxa"/>
            <w:shd w:val="clear" w:color="auto" w:fill="74BBEC"/>
            <w:vAlign w:val="center"/>
          </w:tcPr>
          <w:p w14:paraId="5166BE1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3</w:t>
            </w:r>
          </w:p>
        </w:tc>
        <w:tc>
          <w:tcPr>
            <w:tcW w:w="5808" w:type="dxa"/>
            <w:shd w:val="clear" w:color="auto" w:fill="E7E6E6" w:themeFill="background2"/>
            <w:vAlign w:val="center"/>
          </w:tcPr>
          <w:p w14:paraId="6D985DE9"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Ochotnicza Straż Pożarna w Nadolu</w:t>
            </w:r>
          </w:p>
        </w:tc>
        <w:tc>
          <w:tcPr>
            <w:tcW w:w="2555" w:type="dxa"/>
            <w:gridSpan w:val="2"/>
            <w:shd w:val="clear" w:color="auto" w:fill="E7E6E6" w:themeFill="background2"/>
            <w:vAlign w:val="center"/>
          </w:tcPr>
          <w:p w14:paraId="0957ABC2"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Rafał Kamiński</w:t>
            </w:r>
          </w:p>
        </w:tc>
        <w:tc>
          <w:tcPr>
            <w:tcW w:w="1396" w:type="dxa"/>
            <w:shd w:val="clear" w:color="auto" w:fill="E7E6E6" w:themeFill="background2"/>
            <w:vAlign w:val="center"/>
          </w:tcPr>
          <w:p w14:paraId="0364EB8D"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0EE61AAB" w14:textId="77777777" w:rsidTr="00A014A3">
        <w:trPr>
          <w:trHeight w:hRule="exact" w:val="284"/>
        </w:trPr>
        <w:tc>
          <w:tcPr>
            <w:tcW w:w="421" w:type="dxa"/>
            <w:shd w:val="clear" w:color="auto" w:fill="74BBEC"/>
            <w:vAlign w:val="center"/>
          </w:tcPr>
          <w:p w14:paraId="7B54DAD4"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4</w:t>
            </w:r>
          </w:p>
        </w:tc>
        <w:tc>
          <w:tcPr>
            <w:tcW w:w="8363" w:type="dxa"/>
            <w:gridSpan w:val="3"/>
            <w:shd w:val="clear" w:color="auto" w:fill="E7E6E6" w:themeFill="background2"/>
            <w:vAlign w:val="center"/>
          </w:tcPr>
          <w:p w14:paraId="015BE637"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Mariola Kwaśniewska</w:t>
            </w:r>
          </w:p>
        </w:tc>
        <w:tc>
          <w:tcPr>
            <w:tcW w:w="1396" w:type="dxa"/>
            <w:shd w:val="clear" w:color="auto" w:fill="E7E6E6" w:themeFill="background2"/>
            <w:vAlign w:val="center"/>
          </w:tcPr>
          <w:p w14:paraId="3D9B6E5F"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EF69BE" w:rsidRPr="00C704F6" w14:paraId="3D161566" w14:textId="77777777" w:rsidTr="00D93A13">
        <w:trPr>
          <w:trHeight w:hRule="exact" w:val="284"/>
        </w:trPr>
        <w:tc>
          <w:tcPr>
            <w:tcW w:w="421" w:type="dxa"/>
            <w:shd w:val="clear" w:color="auto" w:fill="74BBEC"/>
            <w:vAlign w:val="center"/>
          </w:tcPr>
          <w:p w14:paraId="46AEB75F" w14:textId="06849649" w:rsidR="00EF69BE" w:rsidRPr="00C704F6" w:rsidRDefault="002E1FD4" w:rsidP="001B1287">
            <w:pPr>
              <w:spacing w:after="120" w:line="276" w:lineRule="auto"/>
              <w:rPr>
                <w:rFonts w:eastAsia="MS UI Gothic" w:cs="Simple Indust Shaded"/>
              </w:rPr>
            </w:pPr>
            <w:r>
              <w:rPr>
                <w:rFonts w:eastAsia="MS UI Gothic" w:cs="Simple Indust Shaded"/>
              </w:rPr>
              <w:t>5</w:t>
            </w:r>
          </w:p>
        </w:tc>
        <w:tc>
          <w:tcPr>
            <w:tcW w:w="5808" w:type="dxa"/>
            <w:shd w:val="clear" w:color="auto" w:fill="E7E6E6" w:themeFill="background2"/>
            <w:vAlign w:val="center"/>
          </w:tcPr>
          <w:p w14:paraId="37BD927A" w14:textId="7B77F7C4" w:rsidR="00EF69BE" w:rsidRPr="00BF6346" w:rsidRDefault="00EF69BE" w:rsidP="001B1287">
            <w:pPr>
              <w:spacing w:after="120" w:line="276" w:lineRule="auto"/>
              <w:rPr>
                <w:rFonts w:eastAsia="MS UI Gothic" w:cs="Simple Indust Shaded"/>
              </w:rPr>
            </w:pPr>
            <w:r w:rsidRPr="00BF6346">
              <w:rPr>
                <w:rFonts w:eastAsia="MS UI Gothic" w:cs="Simple Indust Shaded"/>
              </w:rPr>
              <w:t>IZBA - Fu</w:t>
            </w:r>
            <w:r w:rsidR="00F63D1C" w:rsidRPr="00BF6346">
              <w:rPr>
                <w:rFonts w:eastAsia="MS UI Gothic" w:cs="Simple Indust Shaded"/>
              </w:rPr>
              <w:t>n</w:t>
            </w:r>
            <w:r w:rsidRPr="00BF6346">
              <w:rPr>
                <w:rFonts w:eastAsia="MS UI Gothic" w:cs="Simple Indust Shaded"/>
              </w:rPr>
              <w:t>dacja Rozwoju Wsi</w:t>
            </w:r>
          </w:p>
        </w:tc>
        <w:tc>
          <w:tcPr>
            <w:tcW w:w="2555" w:type="dxa"/>
            <w:gridSpan w:val="2"/>
            <w:shd w:val="clear" w:color="auto" w:fill="E7E6E6" w:themeFill="background2"/>
            <w:vAlign w:val="center"/>
          </w:tcPr>
          <w:p w14:paraId="7EA9196C"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 xml:space="preserve">Jacek </w:t>
            </w:r>
            <w:proofErr w:type="spellStart"/>
            <w:r w:rsidRPr="00BF6346">
              <w:rPr>
                <w:rFonts w:eastAsia="MS UI Gothic" w:cs="Simple Indust Shaded"/>
              </w:rPr>
              <w:t>Bagnecki</w:t>
            </w:r>
            <w:proofErr w:type="spellEnd"/>
          </w:p>
        </w:tc>
        <w:tc>
          <w:tcPr>
            <w:tcW w:w="1396" w:type="dxa"/>
            <w:shd w:val="clear" w:color="auto" w:fill="E7E6E6" w:themeFill="background2"/>
            <w:vAlign w:val="center"/>
          </w:tcPr>
          <w:p w14:paraId="384152E6"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694301A2" w14:textId="77777777" w:rsidTr="00A014A3">
        <w:trPr>
          <w:trHeight w:hRule="exact" w:val="284"/>
        </w:trPr>
        <w:tc>
          <w:tcPr>
            <w:tcW w:w="421" w:type="dxa"/>
            <w:shd w:val="clear" w:color="auto" w:fill="74BBEC"/>
            <w:vAlign w:val="center"/>
          </w:tcPr>
          <w:p w14:paraId="133FCDB6" w14:textId="62AD2475" w:rsidR="00EF69BE" w:rsidRPr="00C704F6" w:rsidRDefault="002E1FD4" w:rsidP="001B1287">
            <w:pPr>
              <w:spacing w:after="120" w:line="276" w:lineRule="auto"/>
              <w:rPr>
                <w:rFonts w:eastAsia="MS UI Gothic" w:cs="Simple Indust Shaded"/>
              </w:rPr>
            </w:pPr>
            <w:r>
              <w:rPr>
                <w:rFonts w:eastAsia="MS UI Gothic" w:cs="Simple Indust Shaded"/>
              </w:rPr>
              <w:t>6</w:t>
            </w:r>
          </w:p>
        </w:tc>
        <w:tc>
          <w:tcPr>
            <w:tcW w:w="8363" w:type="dxa"/>
            <w:gridSpan w:val="3"/>
            <w:shd w:val="clear" w:color="auto" w:fill="E7E6E6" w:themeFill="background2"/>
            <w:vAlign w:val="center"/>
          </w:tcPr>
          <w:p w14:paraId="11C388ED"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 xml:space="preserve">Jerzy </w:t>
            </w:r>
            <w:proofErr w:type="spellStart"/>
            <w:r w:rsidRPr="00BF6346">
              <w:rPr>
                <w:rFonts w:eastAsia="MS UI Gothic" w:cs="Simple Indust Shaded"/>
              </w:rPr>
              <w:t>Czupryński</w:t>
            </w:r>
            <w:proofErr w:type="spellEnd"/>
            <w:r w:rsidRPr="00BF6346">
              <w:rPr>
                <w:rFonts w:eastAsia="MS UI Gothic" w:cs="Simple Indust Shaded"/>
              </w:rPr>
              <w:t xml:space="preserve"> </w:t>
            </w:r>
          </w:p>
        </w:tc>
        <w:tc>
          <w:tcPr>
            <w:tcW w:w="1396" w:type="dxa"/>
            <w:shd w:val="clear" w:color="auto" w:fill="E7E6E6" w:themeFill="background2"/>
            <w:vAlign w:val="center"/>
          </w:tcPr>
          <w:p w14:paraId="15689C5B"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D93A13" w:rsidRPr="00C704F6" w14:paraId="6E5441DB" w14:textId="77777777" w:rsidTr="00D93A13">
        <w:trPr>
          <w:trHeight w:hRule="exact" w:val="284"/>
        </w:trPr>
        <w:tc>
          <w:tcPr>
            <w:tcW w:w="421" w:type="dxa"/>
            <w:shd w:val="clear" w:color="auto" w:fill="74BBEC"/>
            <w:vAlign w:val="center"/>
          </w:tcPr>
          <w:p w14:paraId="1AFB4137" w14:textId="2FC0343F" w:rsidR="00D93A13" w:rsidRDefault="00D93A13" w:rsidP="001B1287">
            <w:pPr>
              <w:spacing w:after="120" w:line="276" w:lineRule="auto"/>
              <w:rPr>
                <w:rFonts w:eastAsia="MS UI Gothic" w:cs="Simple Indust Shaded"/>
              </w:rPr>
            </w:pPr>
            <w:r>
              <w:rPr>
                <w:rFonts w:eastAsia="MS UI Gothic" w:cs="Simple Indust Shaded"/>
              </w:rPr>
              <w:t>7</w:t>
            </w:r>
          </w:p>
        </w:tc>
        <w:tc>
          <w:tcPr>
            <w:tcW w:w="5808" w:type="dxa"/>
            <w:shd w:val="clear" w:color="auto" w:fill="E7E6E6" w:themeFill="background2"/>
            <w:vAlign w:val="center"/>
          </w:tcPr>
          <w:p w14:paraId="3401AE3A" w14:textId="229E3C63" w:rsidR="00D93A13" w:rsidRPr="00BF6346" w:rsidRDefault="00D93A13" w:rsidP="001B1287">
            <w:pPr>
              <w:spacing w:after="120" w:line="276" w:lineRule="auto"/>
              <w:rPr>
                <w:rFonts w:eastAsia="MS UI Gothic" w:cs="Simple Indust Shaded"/>
              </w:rPr>
            </w:pPr>
            <w:r w:rsidRPr="00BF6346">
              <w:rPr>
                <w:rFonts w:eastAsia="MS UI Gothic" w:cs="Simple Indust Shaded"/>
              </w:rPr>
              <w:t>JS BIELIK SPÓŁKA Z OGRANICZONĄ ODPOWIEDZIALNOŚCIĄ</w:t>
            </w:r>
          </w:p>
        </w:tc>
        <w:tc>
          <w:tcPr>
            <w:tcW w:w="2555" w:type="dxa"/>
            <w:gridSpan w:val="2"/>
            <w:shd w:val="clear" w:color="auto" w:fill="E7E6E6" w:themeFill="background2"/>
            <w:vAlign w:val="center"/>
          </w:tcPr>
          <w:p w14:paraId="3F85B958" w14:textId="2631C95B" w:rsidR="00D93A13" w:rsidRPr="00BF6346" w:rsidRDefault="00D93A13" w:rsidP="001B1287">
            <w:pPr>
              <w:spacing w:after="120" w:line="276" w:lineRule="auto"/>
              <w:rPr>
                <w:rFonts w:eastAsia="MS UI Gothic" w:cs="Simple Indust Shaded"/>
              </w:rPr>
            </w:pPr>
            <w:r w:rsidRPr="00BF6346">
              <w:rPr>
                <w:rFonts w:eastAsia="MS UI Gothic" w:cs="Simple Indust Shaded"/>
              </w:rPr>
              <w:t>Anna Starosta</w:t>
            </w:r>
          </w:p>
        </w:tc>
        <w:tc>
          <w:tcPr>
            <w:tcW w:w="1396" w:type="dxa"/>
            <w:shd w:val="clear" w:color="auto" w:fill="E7E6E6" w:themeFill="background2"/>
            <w:vAlign w:val="center"/>
          </w:tcPr>
          <w:p w14:paraId="08242962" w14:textId="2C28B30C" w:rsidR="00D93A13" w:rsidRPr="00C704F6" w:rsidRDefault="00D93A13" w:rsidP="001B1287">
            <w:pPr>
              <w:spacing w:after="120" w:line="276" w:lineRule="auto"/>
              <w:rPr>
                <w:rFonts w:eastAsia="MS UI Gothic" w:cs="Simple Indust Shaded"/>
              </w:rPr>
            </w:pPr>
            <w:proofErr w:type="spellStart"/>
            <w:r>
              <w:rPr>
                <w:rFonts w:eastAsia="MS UI Gothic" w:cs="Simple Indust Shaded"/>
              </w:rPr>
              <w:t>gospodarczt</w:t>
            </w:r>
            <w:proofErr w:type="spellEnd"/>
          </w:p>
        </w:tc>
      </w:tr>
      <w:tr w:rsidR="00EF69BE" w:rsidRPr="00C704F6" w14:paraId="2394C6F6" w14:textId="77777777" w:rsidTr="00D93A13">
        <w:trPr>
          <w:trHeight w:hRule="exact" w:val="284"/>
        </w:trPr>
        <w:tc>
          <w:tcPr>
            <w:tcW w:w="421" w:type="dxa"/>
            <w:shd w:val="clear" w:color="auto" w:fill="74BBEC"/>
            <w:vAlign w:val="center"/>
          </w:tcPr>
          <w:p w14:paraId="4AA294FE" w14:textId="71006D72" w:rsidR="00EF69BE" w:rsidRPr="00C704F6" w:rsidRDefault="00D93A13" w:rsidP="001B1287">
            <w:pPr>
              <w:spacing w:after="120" w:line="276" w:lineRule="auto"/>
              <w:rPr>
                <w:rFonts w:eastAsia="MS UI Gothic" w:cs="Simple Indust Shaded"/>
              </w:rPr>
            </w:pPr>
            <w:r>
              <w:rPr>
                <w:rFonts w:eastAsia="MS UI Gothic" w:cs="Simple Indust Shaded"/>
              </w:rPr>
              <w:t>8</w:t>
            </w:r>
          </w:p>
        </w:tc>
        <w:tc>
          <w:tcPr>
            <w:tcW w:w="5808" w:type="dxa"/>
            <w:shd w:val="clear" w:color="auto" w:fill="E7E6E6" w:themeFill="background2"/>
            <w:vAlign w:val="center"/>
          </w:tcPr>
          <w:p w14:paraId="5A3AB8C0" w14:textId="77777777" w:rsidR="00EF69BE" w:rsidRPr="00BF6346" w:rsidRDefault="00EF69BE" w:rsidP="001B1287">
            <w:pPr>
              <w:spacing w:after="120" w:line="276" w:lineRule="auto"/>
              <w:rPr>
                <w:rFonts w:eastAsia="MS UI Gothic" w:cs="Simple Indust Shaded"/>
              </w:rPr>
            </w:pPr>
            <w:proofErr w:type="spellStart"/>
            <w:r w:rsidRPr="00BF6346">
              <w:rPr>
                <w:rFonts w:eastAsia="MS UI Gothic" w:cs="Simple Indust Shaded"/>
              </w:rPr>
              <w:t>Wave</w:t>
            </w:r>
            <w:proofErr w:type="spellEnd"/>
            <w:r w:rsidRPr="00BF6346">
              <w:rPr>
                <w:rFonts w:eastAsia="MS UI Gothic" w:cs="Simple Indust Shaded"/>
              </w:rPr>
              <w:t xml:space="preserve"> </w:t>
            </w:r>
            <w:proofErr w:type="spellStart"/>
            <w:r w:rsidRPr="00BF6346">
              <w:rPr>
                <w:rFonts w:eastAsia="MS UI Gothic" w:cs="Simple Indust Shaded"/>
              </w:rPr>
              <w:t>Beats</w:t>
            </w:r>
            <w:proofErr w:type="spellEnd"/>
            <w:r w:rsidRPr="00BF6346">
              <w:rPr>
                <w:rFonts w:eastAsia="MS UI Gothic" w:cs="Simple Indust Shaded"/>
              </w:rPr>
              <w:t xml:space="preserve"> Karol Nadolski</w:t>
            </w:r>
          </w:p>
        </w:tc>
        <w:tc>
          <w:tcPr>
            <w:tcW w:w="2555" w:type="dxa"/>
            <w:gridSpan w:val="2"/>
            <w:shd w:val="clear" w:color="auto" w:fill="E7E6E6" w:themeFill="background2"/>
            <w:vAlign w:val="center"/>
          </w:tcPr>
          <w:p w14:paraId="19CE8DD8" w14:textId="77777777" w:rsidR="00EF69BE" w:rsidRPr="00BF6346" w:rsidRDefault="00EF69BE" w:rsidP="001B1287">
            <w:pPr>
              <w:spacing w:after="120" w:line="276" w:lineRule="auto"/>
              <w:rPr>
                <w:rFonts w:eastAsia="MS UI Gothic" w:cs="Simple Indust Shaded"/>
              </w:rPr>
            </w:pPr>
            <w:r w:rsidRPr="00BF6346">
              <w:rPr>
                <w:rFonts w:eastAsia="MS UI Gothic" w:cs="Simple Indust Shaded"/>
              </w:rPr>
              <w:t>Karol Nadolski</w:t>
            </w:r>
          </w:p>
        </w:tc>
        <w:tc>
          <w:tcPr>
            <w:tcW w:w="1396" w:type="dxa"/>
            <w:shd w:val="clear" w:color="auto" w:fill="E7E6E6" w:themeFill="background2"/>
            <w:vAlign w:val="center"/>
          </w:tcPr>
          <w:p w14:paraId="2424671F"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gospodarczy</w:t>
            </w:r>
          </w:p>
        </w:tc>
      </w:tr>
      <w:tr w:rsidR="005530A5" w:rsidRPr="00C704F6" w14:paraId="33DD630C" w14:textId="77777777" w:rsidTr="00A014A3">
        <w:trPr>
          <w:trHeight w:hRule="exact" w:val="284"/>
        </w:trPr>
        <w:tc>
          <w:tcPr>
            <w:tcW w:w="421" w:type="dxa"/>
            <w:shd w:val="clear" w:color="auto" w:fill="74BBEC"/>
            <w:vAlign w:val="center"/>
          </w:tcPr>
          <w:p w14:paraId="747ADE12" w14:textId="49D92B51" w:rsidR="005530A5" w:rsidRPr="00C704F6" w:rsidRDefault="00D93A13" w:rsidP="005530A5">
            <w:pPr>
              <w:spacing w:after="120" w:line="276" w:lineRule="auto"/>
              <w:rPr>
                <w:rFonts w:eastAsia="MS UI Gothic" w:cs="Simple Indust Shaded"/>
              </w:rPr>
            </w:pPr>
            <w:r>
              <w:rPr>
                <w:rFonts w:eastAsia="MS UI Gothic" w:cs="Simple Indust Shaded"/>
              </w:rPr>
              <w:t>9</w:t>
            </w:r>
          </w:p>
        </w:tc>
        <w:tc>
          <w:tcPr>
            <w:tcW w:w="8363" w:type="dxa"/>
            <w:gridSpan w:val="3"/>
            <w:shd w:val="clear" w:color="auto" w:fill="E7E6E6" w:themeFill="background2"/>
            <w:vAlign w:val="center"/>
          </w:tcPr>
          <w:p w14:paraId="11A43765" w14:textId="3702D685" w:rsidR="005530A5" w:rsidRPr="00BF6346" w:rsidRDefault="004E58AB" w:rsidP="005530A5">
            <w:pPr>
              <w:spacing w:after="120" w:line="276" w:lineRule="auto"/>
              <w:rPr>
                <w:rFonts w:eastAsia="MS UI Gothic" w:cs="Simple Indust Shaded"/>
              </w:rPr>
            </w:pPr>
            <w:r w:rsidRPr="00BF6346">
              <w:rPr>
                <w:rFonts w:eastAsia="MS UI Gothic" w:cs="Simple Indust Shaded"/>
              </w:rPr>
              <w:t>Anna Munch</w:t>
            </w:r>
          </w:p>
        </w:tc>
        <w:tc>
          <w:tcPr>
            <w:tcW w:w="1396" w:type="dxa"/>
            <w:shd w:val="clear" w:color="auto" w:fill="E7E6E6" w:themeFill="background2"/>
            <w:vAlign w:val="center"/>
          </w:tcPr>
          <w:p w14:paraId="63EDC64D" w14:textId="2F7CA331" w:rsidR="005530A5" w:rsidRPr="00C704F6" w:rsidRDefault="005530A5" w:rsidP="005530A5">
            <w:pPr>
              <w:spacing w:after="120" w:line="276" w:lineRule="auto"/>
              <w:rPr>
                <w:rFonts w:eastAsia="MS UI Gothic" w:cs="Simple Indust Shaded"/>
              </w:rPr>
            </w:pPr>
            <w:r>
              <w:rPr>
                <w:rFonts w:eastAsia="MS UI Gothic" w:cs="Simple Indust Shaded"/>
              </w:rPr>
              <w:t>mieszkańców</w:t>
            </w:r>
          </w:p>
        </w:tc>
      </w:tr>
      <w:tr w:rsidR="005530A5" w:rsidRPr="00C704F6" w14:paraId="3E77341B" w14:textId="77777777" w:rsidTr="00D93A13">
        <w:trPr>
          <w:trHeight w:hRule="exact" w:val="284"/>
        </w:trPr>
        <w:tc>
          <w:tcPr>
            <w:tcW w:w="421" w:type="dxa"/>
            <w:shd w:val="clear" w:color="auto" w:fill="74BBEC"/>
            <w:vAlign w:val="center"/>
          </w:tcPr>
          <w:p w14:paraId="1DA195C6" w14:textId="2FD3AFF0" w:rsidR="005530A5" w:rsidRPr="00C704F6" w:rsidRDefault="00D93A13" w:rsidP="005530A5">
            <w:pPr>
              <w:spacing w:after="120" w:line="276" w:lineRule="auto"/>
              <w:rPr>
                <w:rFonts w:eastAsia="MS UI Gothic" w:cs="Simple Indust Shaded"/>
              </w:rPr>
            </w:pPr>
            <w:r>
              <w:rPr>
                <w:rFonts w:eastAsia="MS UI Gothic" w:cs="Simple Indust Shaded"/>
              </w:rPr>
              <w:t>10</w:t>
            </w:r>
          </w:p>
        </w:tc>
        <w:tc>
          <w:tcPr>
            <w:tcW w:w="5808" w:type="dxa"/>
            <w:shd w:val="clear" w:color="auto" w:fill="FFFFFF"/>
            <w:vAlign w:val="center"/>
          </w:tcPr>
          <w:p w14:paraId="5AFB8E91"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Gmina Wejherowo</w:t>
            </w:r>
          </w:p>
        </w:tc>
        <w:tc>
          <w:tcPr>
            <w:tcW w:w="2555" w:type="dxa"/>
            <w:gridSpan w:val="2"/>
            <w:shd w:val="clear" w:color="auto" w:fill="FFFFFF"/>
            <w:vAlign w:val="center"/>
          </w:tcPr>
          <w:p w14:paraId="7F992F0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Aleksandra Dobrzańska</w:t>
            </w:r>
          </w:p>
        </w:tc>
        <w:tc>
          <w:tcPr>
            <w:tcW w:w="1396" w:type="dxa"/>
            <w:shd w:val="clear" w:color="auto" w:fill="FFFFFF"/>
            <w:vAlign w:val="center"/>
          </w:tcPr>
          <w:p w14:paraId="32AD53D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125EDD54" w14:textId="77777777" w:rsidTr="00D93A13">
        <w:trPr>
          <w:trHeight w:hRule="exact" w:val="284"/>
        </w:trPr>
        <w:tc>
          <w:tcPr>
            <w:tcW w:w="421" w:type="dxa"/>
            <w:shd w:val="clear" w:color="auto" w:fill="74BBEC"/>
            <w:vAlign w:val="center"/>
          </w:tcPr>
          <w:p w14:paraId="7E16BC15" w14:textId="0F0C58AE"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D93A13">
              <w:rPr>
                <w:rFonts w:eastAsia="MS UI Gothic" w:cs="Simple Indust Shaded"/>
              </w:rPr>
              <w:t>11</w:t>
            </w:r>
          </w:p>
        </w:tc>
        <w:tc>
          <w:tcPr>
            <w:tcW w:w="5808" w:type="dxa"/>
            <w:shd w:val="clear" w:color="auto" w:fill="FFFFFF"/>
            <w:vAlign w:val="center"/>
          </w:tcPr>
          <w:p w14:paraId="493A6E6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Biblioteka i Centrum Kultury Gminy Wejherowo</w:t>
            </w:r>
          </w:p>
        </w:tc>
        <w:tc>
          <w:tcPr>
            <w:tcW w:w="2555" w:type="dxa"/>
            <w:gridSpan w:val="2"/>
            <w:shd w:val="clear" w:color="auto" w:fill="FFFFFF"/>
            <w:vAlign w:val="center"/>
          </w:tcPr>
          <w:p w14:paraId="61A9901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Natasza Sobczak</w:t>
            </w:r>
          </w:p>
        </w:tc>
        <w:tc>
          <w:tcPr>
            <w:tcW w:w="1396" w:type="dxa"/>
            <w:shd w:val="clear" w:color="auto" w:fill="FFFFFF"/>
            <w:vAlign w:val="center"/>
          </w:tcPr>
          <w:p w14:paraId="4109070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442E961E" w14:textId="77777777" w:rsidTr="00D93A13">
        <w:trPr>
          <w:trHeight w:hRule="exact" w:val="284"/>
        </w:trPr>
        <w:tc>
          <w:tcPr>
            <w:tcW w:w="421" w:type="dxa"/>
            <w:shd w:val="clear" w:color="auto" w:fill="74BBEC"/>
            <w:vAlign w:val="center"/>
          </w:tcPr>
          <w:p w14:paraId="1443759B" w14:textId="35B7B650"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2</w:t>
            </w:r>
          </w:p>
        </w:tc>
        <w:tc>
          <w:tcPr>
            <w:tcW w:w="5808" w:type="dxa"/>
            <w:shd w:val="clear" w:color="auto" w:fill="FFFFFF"/>
            <w:vAlign w:val="center"/>
          </w:tcPr>
          <w:p w14:paraId="7B03899B" w14:textId="6562908A" w:rsidR="005530A5" w:rsidRPr="00C704F6" w:rsidRDefault="001B25B8" w:rsidP="005530A5">
            <w:pPr>
              <w:spacing w:after="120" w:line="276" w:lineRule="auto"/>
              <w:rPr>
                <w:rFonts w:eastAsia="MS UI Gothic" w:cs="Simple Indust Shaded"/>
              </w:rPr>
            </w:pPr>
            <w:r>
              <w:rPr>
                <w:rFonts w:eastAsia="MS UI Gothic" w:cs="Simple Indust Shaded"/>
              </w:rPr>
              <w:t>Januszewski Piotr Firma Handlowo- Usługowa</w:t>
            </w:r>
          </w:p>
        </w:tc>
        <w:tc>
          <w:tcPr>
            <w:tcW w:w="2555" w:type="dxa"/>
            <w:gridSpan w:val="2"/>
            <w:shd w:val="clear" w:color="auto" w:fill="FFFFFF"/>
            <w:vAlign w:val="center"/>
          </w:tcPr>
          <w:p w14:paraId="51C2F86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Piotr Januszewski</w:t>
            </w:r>
          </w:p>
        </w:tc>
        <w:tc>
          <w:tcPr>
            <w:tcW w:w="1396" w:type="dxa"/>
            <w:shd w:val="clear" w:color="auto" w:fill="FFFFFF"/>
            <w:vAlign w:val="center"/>
          </w:tcPr>
          <w:p w14:paraId="3FC0028C"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gospodarczy</w:t>
            </w:r>
          </w:p>
        </w:tc>
      </w:tr>
      <w:tr w:rsidR="005530A5" w:rsidRPr="00C704F6" w14:paraId="1D776476" w14:textId="77777777" w:rsidTr="00D93A13">
        <w:trPr>
          <w:trHeight w:hRule="exact" w:val="284"/>
        </w:trPr>
        <w:tc>
          <w:tcPr>
            <w:tcW w:w="421" w:type="dxa"/>
            <w:shd w:val="clear" w:color="auto" w:fill="74BBEC"/>
            <w:vAlign w:val="center"/>
          </w:tcPr>
          <w:p w14:paraId="4A41CDE5" w14:textId="3776230E"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3</w:t>
            </w:r>
          </w:p>
        </w:tc>
        <w:tc>
          <w:tcPr>
            <w:tcW w:w="5808" w:type="dxa"/>
            <w:shd w:val="clear" w:color="auto" w:fill="FFFFFF"/>
            <w:vAlign w:val="center"/>
          </w:tcPr>
          <w:p w14:paraId="5984B19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 xml:space="preserve">Ochotnicza Straż Pożarna w </w:t>
            </w:r>
            <w:proofErr w:type="spellStart"/>
            <w:r w:rsidRPr="00C704F6">
              <w:rPr>
                <w:rFonts w:eastAsia="MS UI Gothic" w:cs="Simple Indust Shaded"/>
              </w:rPr>
              <w:t>Orlu</w:t>
            </w:r>
            <w:proofErr w:type="spellEnd"/>
          </w:p>
        </w:tc>
        <w:tc>
          <w:tcPr>
            <w:tcW w:w="2555" w:type="dxa"/>
            <w:gridSpan w:val="2"/>
            <w:shd w:val="clear" w:color="auto" w:fill="FFFFFF"/>
            <w:vAlign w:val="center"/>
          </w:tcPr>
          <w:p w14:paraId="529DE12B"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Piotr Hebda</w:t>
            </w:r>
          </w:p>
        </w:tc>
        <w:tc>
          <w:tcPr>
            <w:tcW w:w="1396" w:type="dxa"/>
            <w:shd w:val="clear" w:color="auto" w:fill="FFFFFF"/>
            <w:vAlign w:val="center"/>
          </w:tcPr>
          <w:p w14:paraId="0DD41D5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5D5326DC" w14:textId="77777777" w:rsidTr="00D93A13">
        <w:trPr>
          <w:trHeight w:hRule="exact" w:val="284"/>
        </w:trPr>
        <w:tc>
          <w:tcPr>
            <w:tcW w:w="421" w:type="dxa"/>
            <w:shd w:val="clear" w:color="auto" w:fill="74BBEC"/>
            <w:vAlign w:val="center"/>
          </w:tcPr>
          <w:p w14:paraId="0855B705" w14:textId="04C181B3" w:rsidR="005530A5" w:rsidRPr="00C704F6" w:rsidRDefault="005530A5" w:rsidP="005530A5">
            <w:pPr>
              <w:spacing w:after="120" w:line="276" w:lineRule="auto"/>
              <w:rPr>
                <w:rFonts w:eastAsia="MS UI Gothic" w:cs="Simple Indust Shaded"/>
              </w:rPr>
            </w:pPr>
            <w:r w:rsidRPr="00C704F6">
              <w:rPr>
                <w:rFonts w:eastAsia="MS UI Gothic" w:cs="Simple Indust Shaded"/>
              </w:rPr>
              <w:t>1</w:t>
            </w:r>
            <w:r w:rsidR="004E58AB">
              <w:rPr>
                <w:rFonts w:eastAsia="MS UI Gothic" w:cs="Simple Indust Shaded"/>
              </w:rPr>
              <w:t>4</w:t>
            </w:r>
          </w:p>
        </w:tc>
        <w:tc>
          <w:tcPr>
            <w:tcW w:w="5808" w:type="dxa"/>
            <w:shd w:val="clear" w:color="auto" w:fill="FFFFFF"/>
            <w:vAlign w:val="center"/>
          </w:tcPr>
          <w:p w14:paraId="5B5AFE7A"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Stowarzyszenie Przyjaciół Gniewowa</w:t>
            </w:r>
          </w:p>
        </w:tc>
        <w:tc>
          <w:tcPr>
            <w:tcW w:w="2555" w:type="dxa"/>
            <w:gridSpan w:val="2"/>
            <w:shd w:val="clear" w:color="auto" w:fill="FFFFFF"/>
            <w:vAlign w:val="center"/>
          </w:tcPr>
          <w:p w14:paraId="4CE168FC"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Justyna Klein-Melcer</w:t>
            </w:r>
          </w:p>
        </w:tc>
        <w:tc>
          <w:tcPr>
            <w:tcW w:w="1396" w:type="dxa"/>
            <w:shd w:val="clear" w:color="auto" w:fill="FFFFFF"/>
            <w:vAlign w:val="center"/>
          </w:tcPr>
          <w:p w14:paraId="7E855D2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EF69BE" w:rsidRPr="00C704F6" w14:paraId="16BECDED" w14:textId="77777777" w:rsidTr="00D93A13">
        <w:trPr>
          <w:trHeight w:hRule="exact" w:val="284"/>
        </w:trPr>
        <w:tc>
          <w:tcPr>
            <w:tcW w:w="421" w:type="dxa"/>
            <w:shd w:val="clear" w:color="auto" w:fill="74BBEC"/>
            <w:vAlign w:val="center"/>
          </w:tcPr>
          <w:p w14:paraId="5A06BEA1" w14:textId="2F656833" w:rsidR="00EF69BE" w:rsidRPr="00C704F6" w:rsidRDefault="005530A5" w:rsidP="001B1287">
            <w:pPr>
              <w:spacing w:after="120" w:line="276" w:lineRule="auto"/>
              <w:rPr>
                <w:rFonts w:eastAsia="MS UI Gothic" w:cs="Simple Indust Shaded"/>
              </w:rPr>
            </w:pPr>
            <w:r>
              <w:rPr>
                <w:rFonts w:eastAsia="MS UI Gothic" w:cs="Simple Indust Shaded"/>
              </w:rPr>
              <w:t>1</w:t>
            </w:r>
            <w:r w:rsidR="004E58AB">
              <w:rPr>
                <w:rFonts w:eastAsia="MS UI Gothic" w:cs="Simple Indust Shaded"/>
              </w:rPr>
              <w:t>5</w:t>
            </w:r>
          </w:p>
        </w:tc>
        <w:tc>
          <w:tcPr>
            <w:tcW w:w="5808" w:type="dxa"/>
            <w:shd w:val="clear" w:color="auto" w:fill="FFFFFF"/>
            <w:vAlign w:val="center"/>
          </w:tcPr>
          <w:p w14:paraId="4FCC183B"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Stowarzyszenie Zaciszne Zalesie</w:t>
            </w:r>
          </w:p>
        </w:tc>
        <w:tc>
          <w:tcPr>
            <w:tcW w:w="2555" w:type="dxa"/>
            <w:gridSpan w:val="2"/>
            <w:shd w:val="clear" w:color="auto" w:fill="FFFFFF"/>
            <w:vAlign w:val="center"/>
          </w:tcPr>
          <w:p w14:paraId="63CA5EE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Ryszard Jeske</w:t>
            </w:r>
          </w:p>
        </w:tc>
        <w:tc>
          <w:tcPr>
            <w:tcW w:w="1396" w:type="dxa"/>
            <w:shd w:val="clear" w:color="auto" w:fill="FFFFFF"/>
            <w:vAlign w:val="center"/>
          </w:tcPr>
          <w:p w14:paraId="65A8C5F2"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społeczny</w:t>
            </w:r>
          </w:p>
        </w:tc>
      </w:tr>
      <w:tr w:rsidR="00EF69BE" w:rsidRPr="00C704F6" w14:paraId="71E0DB6C" w14:textId="77777777" w:rsidTr="00A014A3">
        <w:trPr>
          <w:trHeight w:hRule="exact" w:val="284"/>
        </w:trPr>
        <w:tc>
          <w:tcPr>
            <w:tcW w:w="421" w:type="dxa"/>
            <w:shd w:val="clear" w:color="auto" w:fill="74BBEC"/>
            <w:vAlign w:val="center"/>
          </w:tcPr>
          <w:p w14:paraId="0702F1B2" w14:textId="246BA694" w:rsidR="00EF69BE" w:rsidRPr="00C704F6" w:rsidRDefault="005530A5" w:rsidP="001B1287">
            <w:pPr>
              <w:spacing w:after="120" w:line="276" w:lineRule="auto"/>
              <w:rPr>
                <w:rFonts w:eastAsia="MS UI Gothic" w:cs="Simple Indust Shaded"/>
              </w:rPr>
            </w:pPr>
            <w:r>
              <w:rPr>
                <w:rFonts w:eastAsia="MS UI Gothic" w:cs="Simple Indust Shaded"/>
              </w:rPr>
              <w:t>1</w:t>
            </w:r>
            <w:r w:rsidR="004E58AB">
              <w:rPr>
                <w:rFonts w:eastAsia="MS UI Gothic" w:cs="Simple Indust Shaded"/>
              </w:rPr>
              <w:t>6</w:t>
            </w:r>
          </w:p>
        </w:tc>
        <w:tc>
          <w:tcPr>
            <w:tcW w:w="8363" w:type="dxa"/>
            <w:gridSpan w:val="3"/>
            <w:shd w:val="clear" w:color="auto" w:fill="FFFFFF"/>
            <w:vAlign w:val="center"/>
          </w:tcPr>
          <w:p w14:paraId="16FEF47C"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 xml:space="preserve">Dorota </w:t>
            </w:r>
            <w:proofErr w:type="spellStart"/>
            <w:r w:rsidRPr="00C704F6">
              <w:rPr>
                <w:rFonts w:eastAsia="MS UI Gothic" w:cs="Simple Indust Shaded"/>
              </w:rPr>
              <w:t>Formela</w:t>
            </w:r>
            <w:proofErr w:type="spellEnd"/>
          </w:p>
        </w:tc>
        <w:tc>
          <w:tcPr>
            <w:tcW w:w="1396" w:type="dxa"/>
            <w:shd w:val="clear" w:color="auto" w:fill="FFFFFF"/>
            <w:vAlign w:val="center"/>
          </w:tcPr>
          <w:p w14:paraId="4DF60313"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mieszkańców</w:t>
            </w:r>
          </w:p>
        </w:tc>
      </w:tr>
      <w:tr w:rsidR="005530A5" w:rsidRPr="00C704F6" w14:paraId="6997D3AD" w14:textId="77777777" w:rsidTr="00A014A3">
        <w:trPr>
          <w:trHeight w:hRule="exact" w:val="284"/>
        </w:trPr>
        <w:tc>
          <w:tcPr>
            <w:tcW w:w="421" w:type="dxa"/>
            <w:shd w:val="clear" w:color="auto" w:fill="74BBEC"/>
          </w:tcPr>
          <w:p w14:paraId="5A4EB12C" w14:textId="1306EEFF" w:rsidR="005530A5" w:rsidRPr="00C704F6" w:rsidRDefault="005530A5" w:rsidP="005530A5">
            <w:pPr>
              <w:spacing w:after="120" w:line="276" w:lineRule="auto"/>
              <w:rPr>
                <w:rFonts w:eastAsia="MS UI Gothic" w:cs="Simple Indust Shaded"/>
              </w:rPr>
            </w:pPr>
            <w:r w:rsidRPr="005C505E">
              <w:t>1</w:t>
            </w:r>
            <w:r w:rsidR="004E58AB">
              <w:t>7</w:t>
            </w:r>
          </w:p>
        </w:tc>
        <w:tc>
          <w:tcPr>
            <w:tcW w:w="8363" w:type="dxa"/>
            <w:gridSpan w:val="3"/>
            <w:shd w:val="clear" w:color="auto" w:fill="FFFFFF"/>
            <w:vAlign w:val="center"/>
          </w:tcPr>
          <w:p w14:paraId="17EFD76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Dorota Wicka</w:t>
            </w:r>
          </w:p>
        </w:tc>
        <w:tc>
          <w:tcPr>
            <w:tcW w:w="1396" w:type="dxa"/>
            <w:shd w:val="clear" w:color="auto" w:fill="FFFFFF"/>
            <w:vAlign w:val="center"/>
          </w:tcPr>
          <w:p w14:paraId="67274BE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mieszkańców</w:t>
            </w:r>
          </w:p>
        </w:tc>
      </w:tr>
      <w:tr w:rsidR="005530A5" w:rsidRPr="00C704F6" w14:paraId="2ECCBCA4" w14:textId="77777777" w:rsidTr="00D93A13">
        <w:trPr>
          <w:trHeight w:hRule="exact" w:val="284"/>
        </w:trPr>
        <w:tc>
          <w:tcPr>
            <w:tcW w:w="421" w:type="dxa"/>
            <w:shd w:val="clear" w:color="auto" w:fill="74BBEC"/>
          </w:tcPr>
          <w:p w14:paraId="00A0903C" w14:textId="2CD49A4D" w:rsidR="005530A5" w:rsidRPr="00C704F6" w:rsidRDefault="005530A5" w:rsidP="005530A5">
            <w:pPr>
              <w:spacing w:after="120" w:line="276" w:lineRule="auto"/>
              <w:rPr>
                <w:rFonts w:eastAsia="MS UI Gothic" w:cs="Simple Indust Shaded"/>
              </w:rPr>
            </w:pPr>
            <w:r w:rsidRPr="005C505E">
              <w:t>1</w:t>
            </w:r>
            <w:r w:rsidR="004E58AB">
              <w:t>8</w:t>
            </w:r>
          </w:p>
        </w:tc>
        <w:tc>
          <w:tcPr>
            <w:tcW w:w="5808" w:type="dxa"/>
            <w:shd w:val="clear" w:color="auto" w:fill="FFFFFF"/>
            <w:vAlign w:val="center"/>
          </w:tcPr>
          <w:p w14:paraId="2AC9EEF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Orle to my</w:t>
            </w:r>
          </w:p>
        </w:tc>
        <w:tc>
          <w:tcPr>
            <w:tcW w:w="2555" w:type="dxa"/>
            <w:gridSpan w:val="2"/>
            <w:shd w:val="clear" w:color="auto" w:fill="FFFFFF"/>
            <w:vAlign w:val="center"/>
          </w:tcPr>
          <w:p w14:paraId="1FE24BA9"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Roman Stanisławczyk</w:t>
            </w:r>
          </w:p>
        </w:tc>
        <w:tc>
          <w:tcPr>
            <w:tcW w:w="1396" w:type="dxa"/>
            <w:shd w:val="clear" w:color="auto" w:fill="FFFFFF"/>
            <w:vAlign w:val="center"/>
          </w:tcPr>
          <w:p w14:paraId="477D5904"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47CB3009" w14:textId="77777777" w:rsidTr="00D93A13">
        <w:trPr>
          <w:trHeight w:hRule="exact" w:val="284"/>
        </w:trPr>
        <w:tc>
          <w:tcPr>
            <w:tcW w:w="421" w:type="dxa"/>
            <w:shd w:val="clear" w:color="auto" w:fill="74BBEC"/>
          </w:tcPr>
          <w:p w14:paraId="23BF98A6" w14:textId="02B0EBD7" w:rsidR="005530A5" w:rsidRPr="00C704F6" w:rsidRDefault="004E58AB" w:rsidP="005530A5">
            <w:pPr>
              <w:spacing w:after="120" w:line="276" w:lineRule="auto"/>
              <w:rPr>
                <w:rFonts w:eastAsia="MS UI Gothic" w:cs="Simple Indust Shaded"/>
              </w:rPr>
            </w:pPr>
            <w:r>
              <w:t>19</w:t>
            </w:r>
          </w:p>
        </w:tc>
        <w:tc>
          <w:tcPr>
            <w:tcW w:w="5808" w:type="dxa"/>
            <w:shd w:val="clear" w:color="auto" w:fill="E7E6E6" w:themeFill="background2"/>
            <w:vAlign w:val="center"/>
          </w:tcPr>
          <w:p w14:paraId="084FCF4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Gmina Cewice</w:t>
            </w:r>
          </w:p>
        </w:tc>
        <w:tc>
          <w:tcPr>
            <w:tcW w:w="2555" w:type="dxa"/>
            <w:gridSpan w:val="2"/>
            <w:shd w:val="clear" w:color="auto" w:fill="E7E6E6" w:themeFill="background2"/>
            <w:vAlign w:val="center"/>
          </w:tcPr>
          <w:p w14:paraId="78D0A33F"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Jerzy Bańka</w:t>
            </w:r>
          </w:p>
        </w:tc>
        <w:tc>
          <w:tcPr>
            <w:tcW w:w="1396" w:type="dxa"/>
            <w:shd w:val="clear" w:color="auto" w:fill="E7E6E6" w:themeFill="background2"/>
            <w:vAlign w:val="center"/>
          </w:tcPr>
          <w:p w14:paraId="7713A5C3"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publiczny</w:t>
            </w:r>
          </w:p>
        </w:tc>
      </w:tr>
      <w:tr w:rsidR="005530A5" w:rsidRPr="00C704F6" w14:paraId="0C61B513" w14:textId="77777777" w:rsidTr="00D93A13">
        <w:trPr>
          <w:trHeight w:hRule="exact" w:val="284"/>
        </w:trPr>
        <w:tc>
          <w:tcPr>
            <w:tcW w:w="421" w:type="dxa"/>
            <w:shd w:val="clear" w:color="auto" w:fill="74BBEC"/>
          </w:tcPr>
          <w:p w14:paraId="58FEAF65" w14:textId="3356B7F8" w:rsidR="005530A5" w:rsidRPr="00C704F6" w:rsidRDefault="005530A5" w:rsidP="005530A5">
            <w:pPr>
              <w:spacing w:after="120" w:line="276" w:lineRule="auto"/>
              <w:rPr>
                <w:rFonts w:eastAsia="MS UI Gothic" w:cs="Simple Indust Shaded"/>
              </w:rPr>
            </w:pPr>
            <w:r w:rsidRPr="005C505E">
              <w:t>2</w:t>
            </w:r>
            <w:r w:rsidR="004E58AB">
              <w:t>0</w:t>
            </w:r>
          </w:p>
        </w:tc>
        <w:tc>
          <w:tcPr>
            <w:tcW w:w="5808" w:type="dxa"/>
            <w:shd w:val="clear" w:color="auto" w:fill="E7E6E6" w:themeFill="background2"/>
            <w:vAlign w:val="center"/>
          </w:tcPr>
          <w:p w14:paraId="3D9BA5A2"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Stowarzyszenie Pomocy Osobom Niepełnosprawnym PROMYK</w:t>
            </w:r>
          </w:p>
        </w:tc>
        <w:tc>
          <w:tcPr>
            <w:tcW w:w="2555" w:type="dxa"/>
            <w:gridSpan w:val="2"/>
            <w:shd w:val="clear" w:color="auto" w:fill="E7E6E6" w:themeFill="background2"/>
            <w:vAlign w:val="center"/>
          </w:tcPr>
          <w:p w14:paraId="172E1FEE"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Anna Liwska</w:t>
            </w:r>
          </w:p>
        </w:tc>
        <w:tc>
          <w:tcPr>
            <w:tcW w:w="1396" w:type="dxa"/>
            <w:shd w:val="clear" w:color="auto" w:fill="E7E6E6" w:themeFill="background2"/>
            <w:vAlign w:val="center"/>
          </w:tcPr>
          <w:p w14:paraId="5F8BAC66"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społeczny</w:t>
            </w:r>
          </w:p>
        </w:tc>
      </w:tr>
      <w:tr w:rsidR="005530A5" w:rsidRPr="00C704F6" w14:paraId="5F4F9750" w14:textId="77777777" w:rsidTr="00D93A13">
        <w:trPr>
          <w:trHeight w:hRule="exact" w:val="284"/>
        </w:trPr>
        <w:tc>
          <w:tcPr>
            <w:tcW w:w="421" w:type="dxa"/>
            <w:shd w:val="clear" w:color="auto" w:fill="74BBEC"/>
          </w:tcPr>
          <w:p w14:paraId="1B6C6296" w14:textId="46156776" w:rsidR="005530A5" w:rsidRPr="00C704F6" w:rsidRDefault="005530A5" w:rsidP="005530A5">
            <w:pPr>
              <w:spacing w:after="120" w:line="276" w:lineRule="auto"/>
              <w:rPr>
                <w:rFonts w:eastAsia="MS UI Gothic" w:cs="Simple Indust Shaded"/>
              </w:rPr>
            </w:pPr>
            <w:r w:rsidRPr="005C505E">
              <w:t>2</w:t>
            </w:r>
            <w:r w:rsidR="004E58AB">
              <w:t>1</w:t>
            </w:r>
          </w:p>
        </w:tc>
        <w:tc>
          <w:tcPr>
            <w:tcW w:w="5808" w:type="dxa"/>
            <w:tcBorders>
              <w:right w:val="single" w:sz="4" w:space="0" w:color="auto"/>
            </w:tcBorders>
            <w:shd w:val="clear" w:color="auto" w:fill="E7E6E6" w:themeFill="background2"/>
            <w:vAlign w:val="center"/>
          </w:tcPr>
          <w:p w14:paraId="280ECF50"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Family Day Marzena Reclaf</w:t>
            </w:r>
          </w:p>
        </w:tc>
        <w:tc>
          <w:tcPr>
            <w:tcW w:w="2555" w:type="dxa"/>
            <w:gridSpan w:val="2"/>
            <w:tcBorders>
              <w:left w:val="single" w:sz="4" w:space="0" w:color="auto"/>
            </w:tcBorders>
            <w:shd w:val="clear" w:color="auto" w:fill="E7E6E6" w:themeFill="background2"/>
            <w:vAlign w:val="center"/>
          </w:tcPr>
          <w:p w14:paraId="5B33FA17"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Marzena Reclaf</w:t>
            </w:r>
          </w:p>
        </w:tc>
        <w:tc>
          <w:tcPr>
            <w:tcW w:w="1396" w:type="dxa"/>
            <w:shd w:val="clear" w:color="auto" w:fill="E7E6E6" w:themeFill="background2"/>
            <w:vAlign w:val="center"/>
          </w:tcPr>
          <w:p w14:paraId="740E2FE0" w14:textId="77777777" w:rsidR="005530A5" w:rsidRPr="00C704F6" w:rsidRDefault="005530A5" w:rsidP="005530A5">
            <w:pPr>
              <w:spacing w:after="120" w:line="276" w:lineRule="auto"/>
              <w:rPr>
                <w:rFonts w:eastAsia="MS UI Gothic" w:cs="Simple Indust Shaded"/>
              </w:rPr>
            </w:pPr>
            <w:r w:rsidRPr="00C704F6">
              <w:rPr>
                <w:rFonts w:eastAsia="MS UI Gothic" w:cs="Simple Indust Shaded"/>
              </w:rPr>
              <w:t>gospodarczy</w:t>
            </w:r>
          </w:p>
        </w:tc>
      </w:tr>
      <w:tr w:rsidR="000C5561" w:rsidRPr="00C704F6" w14:paraId="50215EC6" w14:textId="77777777" w:rsidTr="00A014A3">
        <w:trPr>
          <w:trHeight w:hRule="exact" w:val="577"/>
        </w:trPr>
        <w:tc>
          <w:tcPr>
            <w:tcW w:w="421" w:type="dxa"/>
            <w:shd w:val="clear" w:color="auto" w:fill="74BBEC"/>
          </w:tcPr>
          <w:p w14:paraId="25FA7642" w14:textId="6F591384" w:rsidR="000C5561" w:rsidRPr="005C505E" w:rsidRDefault="000C5561" w:rsidP="0067521E">
            <w:pPr>
              <w:spacing w:after="120" w:line="276" w:lineRule="auto"/>
            </w:pPr>
            <w:r w:rsidRPr="00A87CBB">
              <w:t>2</w:t>
            </w:r>
            <w:r w:rsidR="004E58AB">
              <w:t>2</w:t>
            </w:r>
          </w:p>
        </w:tc>
        <w:tc>
          <w:tcPr>
            <w:tcW w:w="5808" w:type="dxa"/>
            <w:tcBorders>
              <w:right w:val="single" w:sz="4" w:space="0" w:color="auto"/>
            </w:tcBorders>
            <w:shd w:val="clear" w:color="auto" w:fill="E7E6E6" w:themeFill="background2"/>
            <w:vAlign w:val="center"/>
          </w:tcPr>
          <w:p w14:paraId="11F1CFC6" w14:textId="4265523D" w:rsidR="000C5561" w:rsidRPr="00C704F6" w:rsidRDefault="000C5561" w:rsidP="0067521E">
            <w:pPr>
              <w:spacing w:after="120" w:line="276" w:lineRule="auto"/>
              <w:rPr>
                <w:rFonts w:eastAsia="MS UI Gothic" w:cs="Simple Indust Shaded"/>
              </w:rPr>
            </w:pPr>
            <w:r>
              <w:rPr>
                <w:rFonts w:eastAsia="MS UI Gothic" w:cs="Simple Indust Shaded"/>
              </w:rPr>
              <w:t>Studio N Mobilne Usługi Stylizacji Paznokci i Makijażu Natalia Ziarkowska</w:t>
            </w:r>
          </w:p>
        </w:tc>
        <w:tc>
          <w:tcPr>
            <w:tcW w:w="2555" w:type="dxa"/>
            <w:gridSpan w:val="2"/>
            <w:tcBorders>
              <w:left w:val="single" w:sz="4" w:space="0" w:color="auto"/>
            </w:tcBorders>
            <w:shd w:val="clear" w:color="auto" w:fill="E7E6E6" w:themeFill="background2"/>
            <w:vAlign w:val="center"/>
          </w:tcPr>
          <w:p w14:paraId="613F86D4" w14:textId="3618984B" w:rsidR="000C5561" w:rsidRPr="00C704F6" w:rsidRDefault="000C5561" w:rsidP="0067521E">
            <w:pPr>
              <w:spacing w:after="120" w:line="276" w:lineRule="auto"/>
              <w:rPr>
                <w:rFonts w:eastAsia="MS UI Gothic" w:cs="Simple Indust Shaded"/>
              </w:rPr>
            </w:pPr>
            <w:r>
              <w:rPr>
                <w:rFonts w:eastAsia="MS UI Gothic" w:cs="Simple Indust Shaded"/>
              </w:rPr>
              <w:t>Natalia Ziarkowska</w:t>
            </w:r>
          </w:p>
        </w:tc>
        <w:tc>
          <w:tcPr>
            <w:tcW w:w="1396" w:type="dxa"/>
            <w:shd w:val="clear" w:color="auto" w:fill="E7E6E6" w:themeFill="background2"/>
            <w:vAlign w:val="center"/>
          </w:tcPr>
          <w:p w14:paraId="04BC8AB1" w14:textId="051DF8F2" w:rsidR="000C5561" w:rsidRPr="00C704F6" w:rsidRDefault="000C5561" w:rsidP="0067521E">
            <w:pPr>
              <w:spacing w:after="120" w:line="276" w:lineRule="auto"/>
              <w:rPr>
                <w:rFonts w:eastAsia="MS UI Gothic" w:cs="Simple Indust Shaded"/>
              </w:rPr>
            </w:pPr>
            <w:r>
              <w:rPr>
                <w:rFonts w:eastAsia="MS UI Gothic" w:cs="Simple Indust Shaded"/>
              </w:rPr>
              <w:t>gospodarczy</w:t>
            </w:r>
          </w:p>
        </w:tc>
      </w:tr>
      <w:tr w:rsidR="0067521E" w:rsidRPr="00C704F6" w14:paraId="06196E52" w14:textId="77777777" w:rsidTr="00D93A13">
        <w:trPr>
          <w:trHeight w:hRule="exact" w:val="284"/>
        </w:trPr>
        <w:tc>
          <w:tcPr>
            <w:tcW w:w="421" w:type="dxa"/>
            <w:shd w:val="clear" w:color="auto" w:fill="74BBEC"/>
          </w:tcPr>
          <w:p w14:paraId="0B6CCA7B" w14:textId="2E2FBF79" w:rsidR="0067521E" w:rsidRPr="00C704F6" w:rsidRDefault="0067521E" w:rsidP="0067521E">
            <w:pPr>
              <w:spacing w:after="120" w:line="276" w:lineRule="auto"/>
              <w:rPr>
                <w:rFonts w:eastAsia="MS UI Gothic" w:cs="Simple Indust Shaded"/>
              </w:rPr>
            </w:pPr>
            <w:r w:rsidRPr="00A87CBB">
              <w:t>2</w:t>
            </w:r>
            <w:r w:rsidR="004E58AB">
              <w:t>3</w:t>
            </w:r>
          </w:p>
        </w:tc>
        <w:tc>
          <w:tcPr>
            <w:tcW w:w="5808" w:type="dxa"/>
            <w:tcBorders>
              <w:right w:val="single" w:sz="4" w:space="0" w:color="auto"/>
            </w:tcBorders>
            <w:shd w:val="clear" w:color="auto" w:fill="FFFFFF"/>
            <w:vAlign w:val="center"/>
          </w:tcPr>
          <w:p w14:paraId="67A0922B"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Miejska Łeba</w:t>
            </w:r>
          </w:p>
        </w:tc>
        <w:tc>
          <w:tcPr>
            <w:tcW w:w="2555" w:type="dxa"/>
            <w:gridSpan w:val="2"/>
            <w:tcBorders>
              <w:left w:val="single" w:sz="4" w:space="0" w:color="auto"/>
            </w:tcBorders>
            <w:shd w:val="clear" w:color="auto" w:fill="FFFFFF"/>
            <w:vAlign w:val="center"/>
          </w:tcPr>
          <w:p w14:paraId="16147263" w14:textId="74C59C41" w:rsidR="0067521E" w:rsidRPr="00C704F6" w:rsidRDefault="00D93A13" w:rsidP="0067521E">
            <w:pPr>
              <w:spacing w:after="120" w:line="276" w:lineRule="auto"/>
              <w:rPr>
                <w:rFonts w:eastAsia="MS UI Gothic" w:cs="Simple Indust Shaded"/>
              </w:rPr>
            </w:pPr>
            <w:r>
              <w:rPr>
                <w:rFonts w:eastAsia="MS UI Gothic" w:cs="Simple Indust Shaded"/>
              </w:rPr>
              <w:t xml:space="preserve">Agnieszka </w:t>
            </w:r>
            <w:proofErr w:type="spellStart"/>
            <w:r>
              <w:rPr>
                <w:rFonts w:eastAsia="MS UI Gothic" w:cs="Simple Indust Shaded"/>
              </w:rPr>
              <w:t>Derba</w:t>
            </w:r>
            <w:proofErr w:type="spellEnd"/>
          </w:p>
        </w:tc>
        <w:tc>
          <w:tcPr>
            <w:tcW w:w="1396" w:type="dxa"/>
            <w:shd w:val="clear" w:color="auto" w:fill="FFFFFF"/>
            <w:vAlign w:val="center"/>
          </w:tcPr>
          <w:p w14:paraId="2974EF9F"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3E9D567B" w14:textId="77777777" w:rsidTr="00D93A13">
        <w:trPr>
          <w:trHeight w:hRule="exact" w:val="284"/>
        </w:trPr>
        <w:tc>
          <w:tcPr>
            <w:tcW w:w="421" w:type="dxa"/>
            <w:shd w:val="clear" w:color="auto" w:fill="74BBEC"/>
          </w:tcPr>
          <w:p w14:paraId="18AA052D" w14:textId="10D00512" w:rsidR="0067521E" w:rsidRPr="00C704F6" w:rsidRDefault="0067521E" w:rsidP="0067521E">
            <w:pPr>
              <w:spacing w:after="120" w:line="276" w:lineRule="auto"/>
              <w:rPr>
                <w:rFonts w:eastAsia="MS UI Gothic" w:cs="Simple Indust Shaded"/>
              </w:rPr>
            </w:pPr>
            <w:r w:rsidRPr="00A87CBB">
              <w:t>2</w:t>
            </w:r>
            <w:r w:rsidR="004E58AB">
              <w:t>4</w:t>
            </w:r>
          </w:p>
        </w:tc>
        <w:tc>
          <w:tcPr>
            <w:tcW w:w="5808" w:type="dxa"/>
            <w:shd w:val="clear" w:color="auto" w:fill="FFFFFF"/>
            <w:vAlign w:val="center"/>
          </w:tcPr>
          <w:p w14:paraId="4D954A77" w14:textId="30E305C0" w:rsidR="0067521E" w:rsidRPr="00C704F6" w:rsidRDefault="00D93A13" w:rsidP="0067521E">
            <w:pPr>
              <w:spacing w:after="120" w:line="276" w:lineRule="auto"/>
              <w:rPr>
                <w:rFonts w:eastAsia="MS UI Gothic" w:cs="Simple Indust Shaded"/>
              </w:rPr>
            </w:pPr>
            <w:r>
              <w:rPr>
                <w:rFonts w:eastAsia="MS UI Gothic" w:cs="Simple Indust Shaded"/>
              </w:rPr>
              <w:t xml:space="preserve">NWP Jakub </w:t>
            </w:r>
            <w:proofErr w:type="spellStart"/>
            <w:r>
              <w:rPr>
                <w:rFonts w:eastAsia="MS UI Gothic" w:cs="Simple Indust Shaded"/>
              </w:rPr>
              <w:t>Sobisz</w:t>
            </w:r>
            <w:proofErr w:type="spellEnd"/>
          </w:p>
        </w:tc>
        <w:tc>
          <w:tcPr>
            <w:tcW w:w="2555" w:type="dxa"/>
            <w:gridSpan w:val="2"/>
            <w:shd w:val="clear" w:color="auto" w:fill="FFFFFF"/>
            <w:vAlign w:val="center"/>
          </w:tcPr>
          <w:p w14:paraId="73569D21" w14:textId="7BE902A9" w:rsidR="0067521E" w:rsidRPr="00C704F6" w:rsidRDefault="00D93A13" w:rsidP="0067521E">
            <w:pPr>
              <w:spacing w:after="120" w:line="276" w:lineRule="auto"/>
              <w:rPr>
                <w:rFonts w:eastAsia="MS UI Gothic" w:cs="Simple Indust Shaded"/>
              </w:rPr>
            </w:pPr>
            <w:r>
              <w:rPr>
                <w:rFonts w:eastAsia="MS UI Gothic" w:cs="Simple Indust Shaded"/>
              </w:rPr>
              <w:t xml:space="preserve">Jakub </w:t>
            </w:r>
            <w:proofErr w:type="spellStart"/>
            <w:r>
              <w:rPr>
                <w:rFonts w:eastAsia="MS UI Gothic" w:cs="Simple Indust Shaded"/>
              </w:rPr>
              <w:t>Sobisz</w:t>
            </w:r>
            <w:proofErr w:type="spellEnd"/>
          </w:p>
        </w:tc>
        <w:tc>
          <w:tcPr>
            <w:tcW w:w="1396" w:type="dxa"/>
            <w:shd w:val="clear" w:color="auto" w:fill="FFFFFF"/>
            <w:vAlign w:val="center"/>
          </w:tcPr>
          <w:p w14:paraId="5CD6FC63"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211E6BA4" w14:textId="77777777" w:rsidTr="00D93A13">
        <w:trPr>
          <w:trHeight w:hRule="exact" w:val="284"/>
        </w:trPr>
        <w:tc>
          <w:tcPr>
            <w:tcW w:w="421" w:type="dxa"/>
            <w:shd w:val="clear" w:color="auto" w:fill="74BBEC"/>
          </w:tcPr>
          <w:p w14:paraId="5DB9D944" w14:textId="3E943AAC" w:rsidR="0067521E" w:rsidRPr="005C505E" w:rsidRDefault="0067521E" w:rsidP="0067521E">
            <w:pPr>
              <w:spacing w:after="120" w:line="276" w:lineRule="auto"/>
            </w:pPr>
            <w:r w:rsidRPr="00A87CBB">
              <w:t>2</w:t>
            </w:r>
            <w:r w:rsidR="004E58AB">
              <w:t>5</w:t>
            </w:r>
          </w:p>
        </w:tc>
        <w:tc>
          <w:tcPr>
            <w:tcW w:w="5808" w:type="dxa"/>
            <w:shd w:val="clear" w:color="auto" w:fill="FFFFFF"/>
            <w:vAlign w:val="center"/>
          </w:tcPr>
          <w:p w14:paraId="3DD0DD72" w14:textId="424362C5" w:rsidR="0067521E" w:rsidRPr="00935E48" w:rsidRDefault="0067521E" w:rsidP="0067521E">
            <w:pPr>
              <w:spacing w:after="120" w:line="276" w:lineRule="auto"/>
              <w:rPr>
                <w:rFonts w:eastAsia="MS UI Gothic" w:cs="Simple Indust Shaded"/>
              </w:rPr>
            </w:pPr>
            <w:r w:rsidRPr="00935E48">
              <w:rPr>
                <w:rFonts w:eastAsia="MS UI Gothic" w:cs="Simple Indust Shaded"/>
              </w:rPr>
              <w:t xml:space="preserve">Związek Diecezjalny Dzieła </w:t>
            </w:r>
            <w:proofErr w:type="spellStart"/>
            <w:r w:rsidRPr="00935E48">
              <w:rPr>
                <w:rFonts w:eastAsia="MS UI Gothic" w:cs="Simple Indust Shaded"/>
              </w:rPr>
              <w:t>Kolpinga</w:t>
            </w:r>
            <w:proofErr w:type="spellEnd"/>
            <w:r w:rsidRPr="00935E48">
              <w:rPr>
                <w:rFonts w:eastAsia="MS UI Gothic" w:cs="Simple Indust Shaded"/>
              </w:rPr>
              <w:t xml:space="preserve"> Diecezji Pelplińskiej</w:t>
            </w:r>
          </w:p>
        </w:tc>
        <w:tc>
          <w:tcPr>
            <w:tcW w:w="2555" w:type="dxa"/>
            <w:gridSpan w:val="2"/>
            <w:shd w:val="clear" w:color="auto" w:fill="FFFFFF"/>
            <w:vAlign w:val="center"/>
          </w:tcPr>
          <w:p w14:paraId="10CC2CCB" w14:textId="59C27502" w:rsidR="0067521E" w:rsidRPr="00935E48" w:rsidRDefault="0067521E" w:rsidP="0067521E">
            <w:pPr>
              <w:spacing w:after="120" w:line="276" w:lineRule="auto"/>
              <w:rPr>
                <w:rFonts w:eastAsia="MS UI Gothic" w:cs="Simple Indust Shaded"/>
              </w:rPr>
            </w:pPr>
            <w:r w:rsidRPr="00935E48">
              <w:rPr>
                <w:rFonts w:eastAsia="MS UI Gothic" w:cs="Simple Indust Shaded"/>
              </w:rPr>
              <w:t>Ks. Zenon Myszk</w:t>
            </w:r>
          </w:p>
        </w:tc>
        <w:tc>
          <w:tcPr>
            <w:tcW w:w="1396" w:type="dxa"/>
            <w:shd w:val="clear" w:color="auto" w:fill="FFFFFF"/>
            <w:vAlign w:val="center"/>
          </w:tcPr>
          <w:p w14:paraId="03DF1B13" w14:textId="58A449B1" w:rsidR="0067521E" w:rsidRPr="00935E48" w:rsidRDefault="0067521E" w:rsidP="0067521E">
            <w:pPr>
              <w:spacing w:after="120" w:line="276" w:lineRule="auto"/>
              <w:rPr>
                <w:rFonts w:eastAsia="MS UI Gothic" w:cs="Simple Indust Shaded"/>
              </w:rPr>
            </w:pPr>
            <w:r w:rsidRPr="00935E48">
              <w:rPr>
                <w:rFonts w:eastAsia="MS UI Gothic" w:cs="Simple Indust Shaded"/>
              </w:rPr>
              <w:t>społeczny</w:t>
            </w:r>
          </w:p>
        </w:tc>
      </w:tr>
      <w:tr w:rsidR="0067521E" w:rsidRPr="00C704F6" w14:paraId="6A2D833D" w14:textId="77777777" w:rsidTr="00A014A3">
        <w:trPr>
          <w:trHeight w:hRule="exact" w:val="284"/>
        </w:trPr>
        <w:tc>
          <w:tcPr>
            <w:tcW w:w="421" w:type="dxa"/>
            <w:shd w:val="clear" w:color="auto" w:fill="74BBEC"/>
          </w:tcPr>
          <w:p w14:paraId="350B7178" w14:textId="0A79B2D0" w:rsidR="0067521E" w:rsidRPr="00C704F6" w:rsidRDefault="0067521E" w:rsidP="0067521E">
            <w:pPr>
              <w:spacing w:after="120" w:line="276" w:lineRule="auto"/>
              <w:rPr>
                <w:rFonts w:eastAsia="MS UI Gothic" w:cs="Simple Indust Shaded"/>
              </w:rPr>
            </w:pPr>
            <w:r w:rsidRPr="00A87CBB">
              <w:t>2</w:t>
            </w:r>
            <w:r w:rsidR="004E58AB">
              <w:t>6</w:t>
            </w:r>
          </w:p>
        </w:tc>
        <w:tc>
          <w:tcPr>
            <w:tcW w:w="8363" w:type="dxa"/>
            <w:gridSpan w:val="3"/>
            <w:shd w:val="clear" w:color="auto" w:fill="FFFFFF"/>
            <w:vAlign w:val="center"/>
          </w:tcPr>
          <w:p w14:paraId="130CD8B2" w14:textId="77777777" w:rsidR="0067521E" w:rsidRPr="00935E48" w:rsidRDefault="0067521E" w:rsidP="0067521E">
            <w:pPr>
              <w:spacing w:after="120" w:line="276" w:lineRule="auto"/>
              <w:rPr>
                <w:rFonts w:eastAsia="MS UI Gothic" w:cs="Simple Indust Shaded"/>
              </w:rPr>
            </w:pPr>
            <w:r w:rsidRPr="00935E48">
              <w:rPr>
                <w:rFonts w:eastAsia="MS UI Gothic" w:cs="Simple Indust Shaded"/>
              </w:rPr>
              <w:t>Zdzisław Stasiak</w:t>
            </w:r>
          </w:p>
        </w:tc>
        <w:tc>
          <w:tcPr>
            <w:tcW w:w="1396" w:type="dxa"/>
            <w:shd w:val="clear" w:color="auto" w:fill="FFFFFF"/>
            <w:vAlign w:val="center"/>
          </w:tcPr>
          <w:p w14:paraId="6EE1DECE" w14:textId="77777777" w:rsidR="0067521E" w:rsidRPr="00935E48" w:rsidRDefault="0067521E" w:rsidP="0067521E">
            <w:pPr>
              <w:spacing w:after="120" w:line="276" w:lineRule="auto"/>
              <w:rPr>
                <w:rFonts w:eastAsia="MS UI Gothic" w:cs="Simple Indust Shaded"/>
              </w:rPr>
            </w:pPr>
            <w:r w:rsidRPr="00935E48">
              <w:rPr>
                <w:rFonts w:eastAsia="MS UI Gothic" w:cs="Simple Indust Shaded"/>
              </w:rPr>
              <w:t>społeczny</w:t>
            </w:r>
          </w:p>
        </w:tc>
      </w:tr>
      <w:tr w:rsidR="0067521E" w:rsidRPr="00C704F6" w14:paraId="2799BC88" w14:textId="77777777" w:rsidTr="00D93A13">
        <w:trPr>
          <w:trHeight w:hRule="exact" w:val="284"/>
        </w:trPr>
        <w:tc>
          <w:tcPr>
            <w:tcW w:w="421" w:type="dxa"/>
            <w:shd w:val="clear" w:color="auto" w:fill="74BBEC"/>
          </w:tcPr>
          <w:p w14:paraId="6F10A57B" w14:textId="5BD8A445" w:rsidR="0067521E" w:rsidRPr="00C704F6" w:rsidRDefault="0067521E" w:rsidP="0067521E">
            <w:pPr>
              <w:spacing w:after="120" w:line="276" w:lineRule="auto"/>
              <w:rPr>
                <w:rFonts w:eastAsia="MS UI Gothic" w:cs="Simple Indust Shaded"/>
              </w:rPr>
            </w:pPr>
            <w:r w:rsidRPr="00A87CBB">
              <w:t>2</w:t>
            </w:r>
            <w:r w:rsidR="004E58AB">
              <w:t>7</w:t>
            </w:r>
          </w:p>
        </w:tc>
        <w:tc>
          <w:tcPr>
            <w:tcW w:w="5808" w:type="dxa"/>
            <w:shd w:val="clear" w:color="auto" w:fill="E7E6E6" w:themeFill="background2"/>
            <w:vAlign w:val="center"/>
          </w:tcPr>
          <w:p w14:paraId="6CA95638"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Choczewo</w:t>
            </w:r>
          </w:p>
        </w:tc>
        <w:tc>
          <w:tcPr>
            <w:tcW w:w="2555" w:type="dxa"/>
            <w:gridSpan w:val="2"/>
            <w:shd w:val="clear" w:color="auto" w:fill="E7E6E6" w:themeFill="background2"/>
            <w:vAlign w:val="center"/>
          </w:tcPr>
          <w:p w14:paraId="375D89F8" w14:textId="27F70A32" w:rsidR="0067521E" w:rsidRPr="00C704F6" w:rsidRDefault="00D93A13" w:rsidP="0067521E">
            <w:pPr>
              <w:spacing w:after="120" w:line="276" w:lineRule="auto"/>
              <w:rPr>
                <w:rFonts w:eastAsia="MS UI Gothic" w:cs="Simple Indust Shaded"/>
                <w:highlight w:val="yellow"/>
              </w:rPr>
            </w:pPr>
            <w:r>
              <w:rPr>
                <w:rFonts w:eastAsia="MS UI Gothic" w:cs="Simple Indust Shaded"/>
              </w:rPr>
              <w:t>Jarosław Bach</w:t>
            </w:r>
          </w:p>
        </w:tc>
        <w:tc>
          <w:tcPr>
            <w:tcW w:w="1396" w:type="dxa"/>
            <w:shd w:val="clear" w:color="auto" w:fill="E7E6E6" w:themeFill="background2"/>
            <w:vAlign w:val="center"/>
          </w:tcPr>
          <w:p w14:paraId="1A82D10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4AC6E844" w14:textId="77777777" w:rsidTr="00D93A13">
        <w:trPr>
          <w:trHeight w:hRule="exact" w:val="284"/>
        </w:trPr>
        <w:tc>
          <w:tcPr>
            <w:tcW w:w="421" w:type="dxa"/>
            <w:shd w:val="clear" w:color="auto" w:fill="74BBEC"/>
          </w:tcPr>
          <w:p w14:paraId="4FE26FB8" w14:textId="6A362DCA" w:rsidR="0067521E" w:rsidRPr="00C704F6" w:rsidRDefault="004E58AB" w:rsidP="0067521E">
            <w:pPr>
              <w:spacing w:after="120" w:line="276" w:lineRule="auto"/>
              <w:rPr>
                <w:rFonts w:eastAsia="MS UI Gothic" w:cs="Simple Indust Shaded"/>
              </w:rPr>
            </w:pPr>
            <w:r>
              <w:t>28</w:t>
            </w:r>
          </w:p>
        </w:tc>
        <w:tc>
          <w:tcPr>
            <w:tcW w:w="5808" w:type="dxa"/>
            <w:shd w:val="clear" w:color="auto" w:fill="E7E6E6" w:themeFill="background2"/>
            <w:vAlign w:val="center"/>
          </w:tcPr>
          <w:p w14:paraId="3CE4B62B"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Usługi Muzyczne Paulina Pilarska</w:t>
            </w:r>
          </w:p>
        </w:tc>
        <w:tc>
          <w:tcPr>
            <w:tcW w:w="2555" w:type="dxa"/>
            <w:gridSpan w:val="2"/>
            <w:shd w:val="clear" w:color="auto" w:fill="E7E6E6" w:themeFill="background2"/>
            <w:vAlign w:val="center"/>
          </w:tcPr>
          <w:p w14:paraId="2D2D5EAC"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Paulina Pilarska</w:t>
            </w:r>
          </w:p>
        </w:tc>
        <w:tc>
          <w:tcPr>
            <w:tcW w:w="1396" w:type="dxa"/>
            <w:shd w:val="clear" w:color="auto" w:fill="E7E6E6" w:themeFill="background2"/>
            <w:vAlign w:val="center"/>
          </w:tcPr>
          <w:p w14:paraId="4095B82A"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11941E88" w14:textId="77777777" w:rsidTr="00A014A3">
        <w:trPr>
          <w:trHeight w:hRule="exact" w:val="284"/>
        </w:trPr>
        <w:tc>
          <w:tcPr>
            <w:tcW w:w="421" w:type="dxa"/>
            <w:shd w:val="clear" w:color="auto" w:fill="74BBEC"/>
          </w:tcPr>
          <w:p w14:paraId="4BC95DB5" w14:textId="4A461358" w:rsidR="0067521E" w:rsidRPr="00C704F6" w:rsidRDefault="004E58AB" w:rsidP="0067521E">
            <w:pPr>
              <w:spacing w:after="120" w:line="276" w:lineRule="auto"/>
              <w:rPr>
                <w:rFonts w:eastAsia="MS UI Gothic" w:cs="Simple Indust Shaded"/>
              </w:rPr>
            </w:pPr>
            <w:r>
              <w:t>29</w:t>
            </w:r>
          </w:p>
        </w:tc>
        <w:tc>
          <w:tcPr>
            <w:tcW w:w="8363" w:type="dxa"/>
            <w:gridSpan w:val="3"/>
            <w:shd w:val="clear" w:color="auto" w:fill="E7E6E6" w:themeFill="background2"/>
            <w:vAlign w:val="center"/>
          </w:tcPr>
          <w:p w14:paraId="071CBCE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 xml:space="preserve">Andrzej Jarosław </w:t>
            </w:r>
            <w:proofErr w:type="spellStart"/>
            <w:r w:rsidRPr="00C704F6">
              <w:rPr>
                <w:rFonts w:eastAsia="MS UI Gothic" w:cs="Simple Indust Shaded"/>
              </w:rPr>
              <w:t>Siuta</w:t>
            </w:r>
            <w:proofErr w:type="spellEnd"/>
          </w:p>
        </w:tc>
        <w:tc>
          <w:tcPr>
            <w:tcW w:w="1396" w:type="dxa"/>
            <w:shd w:val="clear" w:color="auto" w:fill="E7E6E6" w:themeFill="background2"/>
            <w:vAlign w:val="center"/>
          </w:tcPr>
          <w:p w14:paraId="74879CB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0C5561" w:rsidRPr="00C704F6" w14:paraId="6DD8CD8D" w14:textId="77777777" w:rsidTr="00D93A13">
        <w:trPr>
          <w:trHeight w:hRule="exact" w:val="553"/>
        </w:trPr>
        <w:tc>
          <w:tcPr>
            <w:tcW w:w="421" w:type="dxa"/>
            <w:shd w:val="clear" w:color="auto" w:fill="74BBEC"/>
          </w:tcPr>
          <w:p w14:paraId="7A63F93B" w14:textId="0B2B4510" w:rsidR="000C5561" w:rsidRPr="00C704F6" w:rsidRDefault="000C5561" w:rsidP="0067521E">
            <w:pPr>
              <w:spacing w:after="120" w:line="276" w:lineRule="auto"/>
              <w:rPr>
                <w:rFonts w:eastAsia="MS UI Gothic" w:cs="Simple Indust Shaded"/>
              </w:rPr>
            </w:pPr>
            <w:r w:rsidRPr="00A87CBB">
              <w:t>3</w:t>
            </w:r>
            <w:r w:rsidR="004E58AB">
              <w:t>0</w:t>
            </w:r>
          </w:p>
        </w:tc>
        <w:tc>
          <w:tcPr>
            <w:tcW w:w="5808" w:type="dxa"/>
            <w:tcBorders>
              <w:right w:val="single" w:sz="4" w:space="0" w:color="auto"/>
            </w:tcBorders>
            <w:shd w:val="clear" w:color="auto" w:fill="E7E6E6" w:themeFill="background2"/>
            <w:vAlign w:val="center"/>
          </w:tcPr>
          <w:p w14:paraId="685D449E" w14:textId="77777777" w:rsidR="000C5561" w:rsidRPr="00C704F6" w:rsidRDefault="000C5561" w:rsidP="0067521E">
            <w:pPr>
              <w:spacing w:after="120" w:line="276" w:lineRule="auto"/>
              <w:rPr>
                <w:rFonts w:eastAsia="MS UI Gothic" w:cs="Simple Indust Shaded"/>
              </w:rPr>
            </w:pPr>
            <w:r w:rsidRPr="00C704F6">
              <w:rPr>
                <w:rFonts w:eastAsia="MS UI Gothic" w:cs="Simple Indust Shaded"/>
              </w:rPr>
              <w:t>Grupowa Praktyka Pielęgniarek Środowiskowo – Rodzinnych DOM Tarnowska Iwona</w:t>
            </w:r>
          </w:p>
        </w:tc>
        <w:tc>
          <w:tcPr>
            <w:tcW w:w="2555" w:type="dxa"/>
            <w:gridSpan w:val="2"/>
            <w:tcBorders>
              <w:left w:val="single" w:sz="4" w:space="0" w:color="auto"/>
            </w:tcBorders>
            <w:shd w:val="clear" w:color="auto" w:fill="E7E6E6" w:themeFill="background2"/>
            <w:vAlign w:val="center"/>
          </w:tcPr>
          <w:p w14:paraId="07A656C2" w14:textId="526109E2" w:rsidR="000C5561" w:rsidRPr="00C704F6" w:rsidRDefault="000C5561" w:rsidP="0067521E">
            <w:pPr>
              <w:spacing w:after="120" w:line="276" w:lineRule="auto"/>
              <w:rPr>
                <w:rFonts w:eastAsia="MS UI Gothic" w:cs="Simple Indust Shaded"/>
              </w:rPr>
            </w:pPr>
            <w:r>
              <w:rPr>
                <w:rFonts w:eastAsia="MS UI Gothic" w:cs="Simple Indust Shaded"/>
              </w:rPr>
              <w:t>Iwona Tarnowska</w:t>
            </w:r>
          </w:p>
        </w:tc>
        <w:tc>
          <w:tcPr>
            <w:tcW w:w="1396" w:type="dxa"/>
            <w:shd w:val="clear" w:color="auto" w:fill="E7E6E6" w:themeFill="background2"/>
            <w:vAlign w:val="center"/>
          </w:tcPr>
          <w:p w14:paraId="5D1E48B9" w14:textId="2AEAAAC7" w:rsidR="000C5561" w:rsidRPr="00C704F6" w:rsidRDefault="000C5561"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447CCD35" w14:textId="77777777" w:rsidTr="00D93A13">
        <w:trPr>
          <w:trHeight w:hRule="exact" w:val="284"/>
        </w:trPr>
        <w:tc>
          <w:tcPr>
            <w:tcW w:w="421" w:type="dxa"/>
            <w:shd w:val="clear" w:color="auto" w:fill="74BBEC"/>
          </w:tcPr>
          <w:p w14:paraId="31528D17" w14:textId="61FD0A7B" w:rsidR="0067521E" w:rsidRPr="00C704F6" w:rsidRDefault="0067521E" w:rsidP="0067521E">
            <w:pPr>
              <w:spacing w:after="120" w:line="276" w:lineRule="auto"/>
              <w:rPr>
                <w:rFonts w:eastAsia="MS UI Gothic" w:cs="Simple Indust Shaded"/>
              </w:rPr>
            </w:pPr>
            <w:r w:rsidRPr="00A87CBB">
              <w:t>3</w:t>
            </w:r>
            <w:r w:rsidR="004E58AB">
              <w:t>1</w:t>
            </w:r>
          </w:p>
        </w:tc>
        <w:tc>
          <w:tcPr>
            <w:tcW w:w="5808" w:type="dxa"/>
            <w:shd w:val="clear" w:color="auto" w:fill="E7E6E6" w:themeFill="background2"/>
            <w:vAlign w:val="center"/>
          </w:tcPr>
          <w:p w14:paraId="46FB705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Magdalena Bojanowska - House Service</w:t>
            </w:r>
          </w:p>
        </w:tc>
        <w:tc>
          <w:tcPr>
            <w:tcW w:w="2555" w:type="dxa"/>
            <w:gridSpan w:val="2"/>
            <w:shd w:val="clear" w:color="auto" w:fill="E7E6E6" w:themeFill="background2"/>
            <w:vAlign w:val="center"/>
          </w:tcPr>
          <w:p w14:paraId="371284CA"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Magdalena Bojanowska</w:t>
            </w:r>
          </w:p>
        </w:tc>
        <w:tc>
          <w:tcPr>
            <w:tcW w:w="1396" w:type="dxa"/>
            <w:shd w:val="clear" w:color="auto" w:fill="E7E6E6" w:themeFill="background2"/>
            <w:vAlign w:val="center"/>
          </w:tcPr>
          <w:p w14:paraId="5C7D0D8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358EA55F" w14:textId="77777777" w:rsidTr="00D93A13">
        <w:trPr>
          <w:trHeight w:hRule="exact" w:val="284"/>
        </w:trPr>
        <w:tc>
          <w:tcPr>
            <w:tcW w:w="421" w:type="dxa"/>
            <w:shd w:val="clear" w:color="auto" w:fill="74BBEC"/>
          </w:tcPr>
          <w:p w14:paraId="02D949F1" w14:textId="523C9155" w:rsidR="0067521E" w:rsidRPr="00C704F6" w:rsidRDefault="0067521E" w:rsidP="0067521E">
            <w:pPr>
              <w:spacing w:after="120" w:line="276" w:lineRule="auto"/>
              <w:rPr>
                <w:rFonts w:eastAsia="MS UI Gothic" w:cs="Simple Indust Shaded"/>
              </w:rPr>
            </w:pPr>
            <w:r w:rsidRPr="00A87CBB">
              <w:t>3</w:t>
            </w:r>
            <w:r w:rsidR="004E58AB">
              <w:t>2</w:t>
            </w:r>
          </w:p>
        </w:tc>
        <w:tc>
          <w:tcPr>
            <w:tcW w:w="5808" w:type="dxa"/>
            <w:shd w:val="clear" w:color="auto" w:fill="FFFFFF"/>
            <w:vAlign w:val="center"/>
          </w:tcPr>
          <w:p w14:paraId="64F6544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Wicko</w:t>
            </w:r>
          </w:p>
        </w:tc>
        <w:tc>
          <w:tcPr>
            <w:tcW w:w="2555" w:type="dxa"/>
            <w:gridSpan w:val="2"/>
            <w:shd w:val="clear" w:color="auto" w:fill="FFFFFF"/>
            <w:vAlign w:val="center"/>
          </w:tcPr>
          <w:p w14:paraId="590CFF31"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 xml:space="preserve">Dariusz </w:t>
            </w:r>
            <w:proofErr w:type="spellStart"/>
            <w:r w:rsidRPr="00C704F6">
              <w:rPr>
                <w:rFonts w:eastAsia="MS UI Gothic" w:cs="Simple Indust Shaded"/>
              </w:rPr>
              <w:t>Waleśkiewicz</w:t>
            </w:r>
            <w:proofErr w:type="spellEnd"/>
          </w:p>
        </w:tc>
        <w:tc>
          <w:tcPr>
            <w:tcW w:w="1396" w:type="dxa"/>
            <w:shd w:val="clear" w:color="auto" w:fill="FFFFFF"/>
            <w:vAlign w:val="center"/>
          </w:tcPr>
          <w:p w14:paraId="62A6D6E3"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708870C3" w14:textId="77777777" w:rsidTr="00D93A13">
        <w:trPr>
          <w:trHeight w:hRule="exact" w:val="564"/>
        </w:trPr>
        <w:tc>
          <w:tcPr>
            <w:tcW w:w="421" w:type="dxa"/>
            <w:shd w:val="clear" w:color="auto" w:fill="74BBEC"/>
          </w:tcPr>
          <w:p w14:paraId="3C6AFE5C" w14:textId="368F4450" w:rsidR="0067521E" w:rsidRPr="00C704F6" w:rsidRDefault="0067521E" w:rsidP="0067521E">
            <w:pPr>
              <w:spacing w:after="120" w:line="276" w:lineRule="auto"/>
              <w:rPr>
                <w:rFonts w:eastAsia="MS UI Gothic" w:cs="Simple Indust Shaded"/>
              </w:rPr>
            </w:pPr>
            <w:r w:rsidRPr="00A87CBB">
              <w:t>3</w:t>
            </w:r>
            <w:r w:rsidR="004E58AB">
              <w:t>3</w:t>
            </w:r>
          </w:p>
        </w:tc>
        <w:tc>
          <w:tcPr>
            <w:tcW w:w="5808" w:type="dxa"/>
            <w:tcBorders>
              <w:right w:val="single" w:sz="4" w:space="0" w:color="auto"/>
            </w:tcBorders>
            <w:shd w:val="clear" w:color="auto" w:fill="FFFFFF"/>
            <w:vAlign w:val="center"/>
          </w:tcPr>
          <w:p w14:paraId="6FACE8E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 xml:space="preserve">Piwka Stanisław Przedsiębiorstwo </w:t>
            </w:r>
            <w:proofErr w:type="spellStart"/>
            <w:r w:rsidRPr="00C704F6">
              <w:rPr>
                <w:rFonts w:eastAsia="MS UI Gothic" w:cs="Simple Indust Shaded"/>
              </w:rPr>
              <w:t>Produkcyjno</w:t>
            </w:r>
            <w:proofErr w:type="spellEnd"/>
            <w:r w:rsidRPr="00C704F6">
              <w:rPr>
                <w:rFonts w:eastAsia="MS UI Gothic" w:cs="Simple Indust Shaded"/>
              </w:rPr>
              <w:t xml:space="preserve"> Handlowo- Usługowe Joker</w:t>
            </w:r>
          </w:p>
        </w:tc>
        <w:tc>
          <w:tcPr>
            <w:tcW w:w="2555" w:type="dxa"/>
            <w:gridSpan w:val="2"/>
            <w:tcBorders>
              <w:left w:val="single" w:sz="4" w:space="0" w:color="auto"/>
            </w:tcBorders>
            <w:shd w:val="clear" w:color="auto" w:fill="FFFFFF"/>
            <w:vAlign w:val="center"/>
          </w:tcPr>
          <w:p w14:paraId="576F21A8"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Stanisław Piwka</w:t>
            </w:r>
          </w:p>
        </w:tc>
        <w:tc>
          <w:tcPr>
            <w:tcW w:w="1396" w:type="dxa"/>
            <w:shd w:val="clear" w:color="auto" w:fill="FFFFFF"/>
            <w:vAlign w:val="center"/>
          </w:tcPr>
          <w:p w14:paraId="5D6B181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D93A13" w:rsidRPr="00C704F6" w14:paraId="7FE5B520" w14:textId="77777777" w:rsidTr="001B1287">
        <w:trPr>
          <w:trHeight w:hRule="exact" w:val="284"/>
        </w:trPr>
        <w:tc>
          <w:tcPr>
            <w:tcW w:w="421" w:type="dxa"/>
            <w:shd w:val="clear" w:color="auto" w:fill="74BBEC"/>
          </w:tcPr>
          <w:p w14:paraId="04F7D943" w14:textId="769EC025" w:rsidR="00D93A13" w:rsidRPr="00A87CBB" w:rsidRDefault="00D93A13" w:rsidP="0067521E">
            <w:pPr>
              <w:spacing w:after="120" w:line="276" w:lineRule="auto"/>
            </w:pPr>
            <w:r>
              <w:t>3</w:t>
            </w:r>
            <w:r w:rsidR="004E58AB">
              <w:t>4</w:t>
            </w:r>
          </w:p>
        </w:tc>
        <w:tc>
          <w:tcPr>
            <w:tcW w:w="8363" w:type="dxa"/>
            <w:gridSpan w:val="3"/>
            <w:shd w:val="clear" w:color="auto" w:fill="FFFFFF"/>
            <w:vAlign w:val="center"/>
          </w:tcPr>
          <w:p w14:paraId="1B7C0B67" w14:textId="6F15633E" w:rsidR="00D93A13" w:rsidRPr="00D93A13" w:rsidRDefault="00D93A13" w:rsidP="00D93A13">
            <w:pPr>
              <w:spacing w:after="120" w:line="276" w:lineRule="auto"/>
              <w:rPr>
                <w:rFonts w:eastAsia="MS UI Gothic" w:cs="Simple Indust Shaded"/>
              </w:rPr>
            </w:pPr>
            <w:r>
              <w:rPr>
                <w:rFonts w:eastAsia="MS UI Gothic" w:cs="Simple Indust Shaded"/>
              </w:rPr>
              <w:t>Agnieszka Wolańska</w:t>
            </w:r>
          </w:p>
        </w:tc>
        <w:tc>
          <w:tcPr>
            <w:tcW w:w="1396" w:type="dxa"/>
            <w:shd w:val="clear" w:color="auto" w:fill="FFFFFF"/>
            <w:vAlign w:val="center"/>
          </w:tcPr>
          <w:p w14:paraId="00CE281E" w14:textId="3955415A" w:rsidR="00D93A13" w:rsidRDefault="001207F6" w:rsidP="0067521E">
            <w:pPr>
              <w:spacing w:after="120" w:line="276" w:lineRule="auto"/>
              <w:rPr>
                <w:rFonts w:eastAsia="MS UI Gothic" w:cs="Simple Indust Shaded"/>
              </w:rPr>
            </w:pPr>
            <w:r>
              <w:rPr>
                <w:rFonts w:eastAsia="MS UI Gothic" w:cs="Simple Indust Shaded"/>
              </w:rPr>
              <w:t>społeczny</w:t>
            </w:r>
          </w:p>
        </w:tc>
      </w:tr>
      <w:tr w:rsidR="00D93A13" w:rsidRPr="00C704F6" w14:paraId="7AF94915" w14:textId="77777777" w:rsidTr="00D93A13">
        <w:trPr>
          <w:trHeight w:hRule="exact" w:val="284"/>
        </w:trPr>
        <w:tc>
          <w:tcPr>
            <w:tcW w:w="421" w:type="dxa"/>
            <w:shd w:val="clear" w:color="auto" w:fill="74BBEC"/>
          </w:tcPr>
          <w:p w14:paraId="3D5AE871" w14:textId="45F4A131" w:rsidR="00D93A13" w:rsidRPr="00C704F6" w:rsidRDefault="00D93A13" w:rsidP="0067521E">
            <w:pPr>
              <w:spacing w:after="120" w:line="276" w:lineRule="auto"/>
              <w:rPr>
                <w:rFonts w:eastAsia="MS UI Gothic" w:cs="Simple Indust Shaded"/>
              </w:rPr>
            </w:pPr>
            <w:r w:rsidRPr="00A87CBB">
              <w:t>3</w:t>
            </w:r>
            <w:r w:rsidR="004E58AB">
              <w:t>5</w:t>
            </w:r>
          </w:p>
        </w:tc>
        <w:tc>
          <w:tcPr>
            <w:tcW w:w="5808" w:type="dxa"/>
            <w:tcBorders>
              <w:right w:val="single" w:sz="4" w:space="0" w:color="auto"/>
            </w:tcBorders>
            <w:shd w:val="clear" w:color="auto" w:fill="FFFFFF"/>
            <w:vAlign w:val="center"/>
          </w:tcPr>
          <w:p w14:paraId="63941DC7" w14:textId="6A796582" w:rsidR="00D93A13" w:rsidRPr="00C704F6" w:rsidRDefault="00D93A13" w:rsidP="0067521E">
            <w:pPr>
              <w:spacing w:after="120" w:line="276" w:lineRule="auto"/>
              <w:rPr>
                <w:rFonts w:eastAsia="MS UI Gothic" w:cs="Simple Indust Shaded"/>
              </w:rPr>
            </w:pPr>
            <w:r>
              <w:rPr>
                <w:rFonts w:eastAsia="MS UI Gothic" w:cs="Simple Indust Shaded"/>
              </w:rPr>
              <w:t>NUTA SPA&amp;BEAUTY Gabinet Kosmetologiczny Natalia Sochaj</w:t>
            </w:r>
          </w:p>
        </w:tc>
        <w:tc>
          <w:tcPr>
            <w:tcW w:w="2555" w:type="dxa"/>
            <w:gridSpan w:val="2"/>
            <w:tcBorders>
              <w:left w:val="single" w:sz="4" w:space="0" w:color="auto"/>
            </w:tcBorders>
            <w:shd w:val="clear" w:color="auto" w:fill="FFFFFF"/>
            <w:vAlign w:val="center"/>
          </w:tcPr>
          <w:p w14:paraId="2362FCA1" w14:textId="54710452" w:rsidR="00D93A13" w:rsidRPr="00C704F6" w:rsidRDefault="00D93A13" w:rsidP="00D93A13">
            <w:pPr>
              <w:spacing w:after="120" w:line="276" w:lineRule="auto"/>
              <w:rPr>
                <w:rFonts w:eastAsia="MS UI Gothic" w:cs="Simple Indust Shaded"/>
              </w:rPr>
            </w:pPr>
            <w:r w:rsidRPr="00D93A13">
              <w:rPr>
                <w:rFonts w:eastAsia="MS UI Gothic" w:cs="Simple Indust Shaded"/>
              </w:rPr>
              <w:t>Natalia Sochaj</w:t>
            </w:r>
          </w:p>
        </w:tc>
        <w:tc>
          <w:tcPr>
            <w:tcW w:w="1396" w:type="dxa"/>
            <w:shd w:val="clear" w:color="auto" w:fill="FFFFFF"/>
            <w:vAlign w:val="center"/>
          </w:tcPr>
          <w:p w14:paraId="44473642" w14:textId="4855007E" w:rsidR="00D93A13" w:rsidRPr="00C704F6" w:rsidRDefault="00D93A13" w:rsidP="0067521E">
            <w:pPr>
              <w:spacing w:after="120" w:line="276" w:lineRule="auto"/>
              <w:rPr>
                <w:rFonts w:eastAsia="MS UI Gothic" w:cs="Simple Indust Shaded"/>
              </w:rPr>
            </w:pPr>
            <w:r>
              <w:rPr>
                <w:rFonts w:eastAsia="MS UI Gothic" w:cs="Simple Indust Shaded"/>
              </w:rPr>
              <w:t>gospodarczy</w:t>
            </w:r>
          </w:p>
        </w:tc>
      </w:tr>
      <w:tr w:rsidR="00D93A13" w:rsidRPr="00C704F6" w14:paraId="63F514AB" w14:textId="77777777" w:rsidTr="00D93A13">
        <w:trPr>
          <w:trHeight w:hRule="exact" w:val="284"/>
        </w:trPr>
        <w:tc>
          <w:tcPr>
            <w:tcW w:w="421" w:type="dxa"/>
            <w:shd w:val="clear" w:color="auto" w:fill="74BBEC"/>
          </w:tcPr>
          <w:p w14:paraId="73390244" w14:textId="16E4846F" w:rsidR="00D93A13" w:rsidRPr="00A87CBB" w:rsidRDefault="00D93A13" w:rsidP="0067521E">
            <w:pPr>
              <w:spacing w:after="120" w:line="276" w:lineRule="auto"/>
            </w:pPr>
            <w:r>
              <w:t>3</w:t>
            </w:r>
            <w:r w:rsidR="004E58AB">
              <w:t>6</w:t>
            </w:r>
          </w:p>
        </w:tc>
        <w:tc>
          <w:tcPr>
            <w:tcW w:w="5808" w:type="dxa"/>
            <w:tcBorders>
              <w:right w:val="single" w:sz="4" w:space="0" w:color="auto"/>
            </w:tcBorders>
            <w:shd w:val="clear" w:color="auto" w:fill="FFFFFF"/>
            <w:vAlign w:val="center"/>
          </w:tcPr>
          <w:p w14:paraId="6D18E835" w14:textId="11230CD7" w:rsidR="00D93A13" w:rsidRDefault="00D93A13" w:rsidP="0067521E">
            <w:pPr>
              <w:spacing w:after="120" w:line="276" w:lineRule="auto"/>
              <w:rPr>
                <w:rFonts w:eastAsia="MS UI Gothic" w:cs="Simple Indust Shaded"/>
              </w:rPr>
            </w:pPr>
            <w:r>
              <w:rPr>
                <w:rFonts w:eastAsia="MS UI Gothic" w:cs="Simple Indust Shaded"/>
              </w:rPr>
              <w:t>Koło Gospodyń Wiejskich „</w:t>
            </w:r>
            <w:proofErr w:type="spellStart"/>
            <w:r>
              <w:rPr>
                <w:rFonts w:eastAsia="MS UI Gothic" w:cs="Simple Indust Shaded"/>
              </w:rPr>
              <w:t>Maszewianki</w:t>
            </w:r>
            <w:proofErr w:type="spellEnd"/>
            <w:r>
              <w:rPr>
                <w:rFonts w:eastAsia="MS UI Gothic" w:cs="Simple Indust Shaded"/>
              </w:rPr>
              <w:t>”</w:t>
            </w:r>
          </w:p>
        </w:tc>
        <w:tc>
          <w:tcPr>
            <w:tcW w:w="2555" w:type="dxa"/>
            <w:gridSpan w:val="2"/>
            <w:tcBorders>
              <w:left w:val="single" w:sz="4" w:space="0" w:color="auto"/>
            </w:tcBorders>
            <w:shd w:val="clear" w:color="auto" w:fill="FFFFFF"/>
            <w:vAlign w:val="center"/>
          </w:tcPr>
          <w:p w14:paraId="6F911CAE" w14:textId="0DD2BD03" w:rsidR="00D93A13" w:rsidRPr="00D93A13" w:rsidRDefault="00D93A13" w:rsidP="00D93A13">
            <w:pPr>
              <w:spacing w:after="120" w:line="276" w:lineRule="auto"/>
              <w:rPr>
                <w:rFonts w:eastAsia="MS UI Gothic" w:cs="Simple Indust Shaded"/>
              </w:rPr>
            </w:pPr>
            <w:r>
              <w:rPr>
                <w:rFonts w:eastAsia="MS UI Gothic" w:cs="Simple Indust Shaded"/>
              </w:rPr>
              <w:t>Janina Kobiela</w:t>
            </w:r>
          </w:p>
        </w:tc>
        <w:tc>
          <w:tcPr>
            <w:tcW w:w="1396" w:type="dxa"/>
            <w:shd w:val="clear" w:color="auto" w:fill="FFFFFF"/>
            <w:vAlign w:val="center"/>
          </w:tcPr>
          <w:p w14:paraId="2D0640EA" w14:textId="6CC3D49B" w:rsidR="00D93A13" w:rsidRDefault="00D93A13" w:rsidP="0067521E">
            <w:pPr>
              <w:spacing w:after="120" w:line="276" w:lineRule="auto"/>
              <w:rPr>
                <w:rFonts w:eastAsia="MS UI Gothic" w:cs="Simple Indust Shaded"/>
              </w:rPr>
            </w:pPr>
            <w:r>
              <w:rPr>
                <w:rFonts w:eastAsia="MS UI Gothic" w:cs="Simple Indust Shaded"/>
              </w:rPr>
              <w:t>społeczny</w:t>
            </w:r>
          </w:p>
        </w:tc>
      </w:tr>
      <w:tr w:rsidR="0067521E" w:rsidRPr="00C704F6" w14:paraId="1AD41AE3" w14:textId="77777777" w:rsidTr="00D93A13">
        <w:trPr>
          <w:trHeight w:hRule="exact" w:val="284"/>
        </w:trPr>
        <w:tc>
          <w:tcPr>
            <w:tcW w:w="421" w:type="dxa"/>
            <w:shd w:val="clear" w:color="auto" w:fill="74BBEC"/>
          </w:tcPr>
          <w:p w14:paraId="487592EE" w14:textId="7DDA8667" w:rsidR="0067521E" w:rsidRPr="00C704F6" w:rsidRDefault="0067521E" w:rsidP="0067521E">
            <w:pPr>
              <w:spacing w:after="120" w:line="276" w:lineRule="auto"/>
              <w:rPr>
                <w:rFonts w:eastAsia="MS UI Gothic" w:cs="Simple Indust Shaded"/>
              </w:rPr>
            </w:pPr>
            <w:r w:rsidRPr="00A87CBB">
              <w:t>3</w:t>
            </w:r>
            <w:r w:rsidR="004E58AB">
              <w:t>7</w:t>
            </w:r>
          </w:p>
        </w:tc>
        <w:tc>
          <w:tcPr>
            <w:tcW w:w="5808" w:type="dxa"/>
            <w:shd w:val="clear" w:color="auto" w:fill="E7E6E6" w:themeFill="background2"/>
            <w:vAlign w:val="center"/>
          </w:tcPr>
          <w:p w14:paraId="6192884E"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Gmina Nowa Wieś Lęborska</w:t>
            </w:r>
          </w:p>
        </w:tc>
        <w:tc>
          <w:tcPr>
            <w:tcW w:w="2555" w:type="dxa"/>
            <w:gridSpan w:val="2"/>
            <w:shd w:val="clear" w:color="auto" w:fill="E7E6E6" w:themeFill="background2"/>
            <w:vAlign w:val="center"/>
          </w:tcPr>
          <w:p w14:paraId="4D83FBFD" w14:textId="2A327682" w:rsidR="0067521E" w:rsidRPr="00C704F6" w:rsidRDefault="00D93A13" w:rsidP="0067521E">
            <w:pPr>
              <w:spacing w:after="120" w:line="276" w:lineRule="auto"/>
              <w:rPr>
                <w:rFonts w:eastAsia="MS UI Gothic" w:cs="Simple Indust Shaded"/>
              </w:rPr>
            </w:pPr>
            <w:r>
              <w:rPr>
                <w:rFonts w:eastAsia="MS UI Gothic" w:cs="Simple Indust Shaded"/>
              </w:rPr>
              <w:t>Szymon Medalion</w:t>
            </w:r>
          </w:p>
        </w:tc>
        <w:tc>
          <w:tcPr>
            <w:tcW w:w="1396" w:type="dxa"/>
            <w:shd w:val="clear" w:color="auto" w:fill="E7E6E6" w:themeFill="background2"/>
            <w:vAlign w:val="center"/>
          </w:tcPr>
          <w:p w14:paraId="5B670914"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publiczny</w:t>
            </w:r>
          </w:p>
        </w:tc>
      </w:tr>
      <w:tr w:rsidR="0067521E" w:rsidRPr="00C704F6" w14:paraId="22074AE6" w14:textId="77777777" w:rsidTr="00D93A13">
        <w:trPr>
          <w:trHeight w:hRule="exact" w:val="284"/>
        </w:trPr>
        <w:tc>
          <w:tcPr>
            <w:tcW w:w="421" w:type="dxa"/>
            <w:shd w:val="clear" w:color="auto" w:fill="74BBEC"/>
          </w:tcPr>
          <w:p w14:paraId="5618290A" w14:textId="4B540B4B" w:rsidR="0067521E" w:rsidRPr="00C704F6" w:rsidRDefault="004E58AB" w:rsidP="0067521E">
            <w:pPr>
              <w:spacing w:after="120" w:line="276" w:lineRule="auto"/>
              <w:rPr>
                <w:rFonts w:eastAsia="MS UI Gothic" w:cs="Simple Indust Shaded"/>
              </w:rPr>
            </w:pPr>
            <w:r>
              <w:t>38</w:t>
            </w:r>
          </w:p>
        </w:tc>
        <w:tc>
          <w:tcPr>
            <w:tcW w:w="5808" w:type="dxa"/>
            <w:shd w:val="clear" w:color="auto" w:fill="E7E6E6" w:themeFill="background2"/>
            <w:vAlign w:val="center"/>
          </w:tcPr>
          <w:p w14:paraId="77EB55C5"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P.H.U BUNIKS Bogusław Wrzesień</w:t>
            </w:r>
          </w:p>
        </w:tc>
        <w:tc>
          <w:tcPr>
            <w:tcW w:w="2555" w:type="dxa"/>
            <w:gridSpan w:val="2"/>
            <w:shd w:val="clear" w:color="auto" w:fill="E7E6E6" w:themeFill="background2"/>
            <w:vAlign w:val="center"/>
          </w:tcPr>
          <w:p w14:paraId="1A46716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Bogusław Wrzesień</w:t>
            </w:r>
          </w:p>
        </w:tc>
        <w:tc>
          <w:tcPr>
            <w:tcW w:w="1396" w:type="dxa"/>
            <w:shd w:val="clear" w:color="auto" w:fill="E7E6E6" w:themeFill="background2"/>
            <w:vAlign w:val="center"/>
          </w:tcPr>
          <w:p w14:paraId="1B7992F4"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gospodarczy</w:t>
            </w:r>
          </w:p>
        </w:tc>
      </w:tr>
      <w:tr w:rsidR="0067521E" w:rsidRPr="00C704F6" w14:paraId="48B411CD" w14:textId="77777777" w:rsidTr="001207F6">
        <w:trPr>
          <w:trHeight w:hRule="exact" w:val="573"/>
        </w:trPr>
        <w:tc>
          <w:tcPr>
            <w:tcW w:w="421" w:type="dxa"/>
            <w:shd w:val="clear" w:color="auto" w:fill="74BBEC"/>
          </w:tcPr>
          <w:p w14:paraId="0CD10C22" w14:textId="51B34500" w:rsidR="0067521E" w:rsidRPr="00C704F6" w:rsidRDefault="004E58AB" w:rsidP="0067521E">
            <w:pPr>
              <w:spacing w:after="120" w:line="276" w:lineRule="auto"/>
              <w:rPr>
                <w:rFonts w:eastAsia="MS UI Gothic" w:cs="Simple Indust Shaded"/>
              </w:rPr>
            </w:pPr>
            <w:r>
              <w:t>39</w:t>
            </w:r>
          </w:p>
        </w:tc>
        <w:tc>
          <w:tcPr>
            <w:tcW w:w="5808" w:type="dxa"/>
            <w:shd w:val="clear" w:color="auto" w:fill="E7E6E6" w:themeFill="background2"/>
            <w:vAlign w:val="center"/>
          </w:tcPr>
          <w:p w14:paraId="4ACB3F21"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Fundacja Lokalna</w:t>
            </w:r>
          </w:p>
        </w:tc>
        <w:tc>
          <w:tcPr>
            <w:tcW w:w="2555" w:type="dxa"/>
            <w:gridSpan w:val="2"/>
            <w:shd w:val="clear" w:color="auto" w:fill="E7E6E6" w:themeFill="background2"/>
            <w:vAlign w:val="center"/>
          </w:tcPr>
          <w:p w14:paraId="7241B977" w14:textId="7A76D3D6" w:rsidR="0067521E" w:rsidRPr="00C704F6" w:rsidRDefault="00D93A13" w:rsidP="0067521E">
            <w:pPr>
              <w:spacing w:after="120" w:line="276" w:lineRule="auto"/>
              <w:rPr>
                <w:rFonts w:eastAsia="MS UI Gothic" w:cs="Simple Indust Shaded"/>
              </w:rPr>
            </w:pPr>
            <w:r>
              <w:rPr>
                <w:rFonts w:eastAsia="MS UI Gothic" w:cs="Simple Indust Shaded"/>
              </w:rPr>
              <w:t>Magdalena Downar Zapolska</w:t>
            </w:r>
          </w:p>
        </w:tc>
        <w:tc>
          <w:tcPr>
            <w:tcW w:w="1396" w:type="dxa"/>
            <w:shd w:val="clear" w:color="auto" w:fill="E7E6E6" w:themeFill="background2"/>
            <w:vAlign w:val="center"/>
          </w:tcPr>
          <w:p w14:paraId="5E74FA5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7EF8DBE0" w14:textId="77777777" w:rsidTr="00D93A13">
        <w:trPr>
          <w:trHeight w:hRule="exact" w:val="284"/>
        </w:trPr>
        <w:tc>
          <w:tcPr>
            <w:tcW w:w="421" w:type="dxa"/>
            <w:shd w:val="clear" w:color="auto" w:fill="74BBEC"/>
          </w:tcPr>
          <w:p w14:paraId="3F1BC289" w14:textId="516F8F66" w:rsidR="0067521E" w:rsidRPr="00C704F6" w:rsidRDefault="00D93A13" w:rsidP="0067521E">
            <w:pPr>
              <w:spacing w:after="120" w:line="276" w:lineRule="auto"/>
              <w:rPr>
                <w:rFonts w:eastAsia="MS UI Gothic" w:cs="Simple Indust Shaded"/>
              </w:rPr>
            </w:pPr>
            <w:r>
              <w:t>4</w:t>
            </w:r>
            <w:r w:rsidR="004E58AB">
              <w:t>0</w:t>
            </w:r>
          </w:p>
        </w:tc>
        <w:tc>
          <w:tcPr>
            <w:tcW w:w="5808" w:type="dxa"/>
            <w:shd w:val="clear" w:color="auto" w:fill="E7E6E6" w:themeFill="background2"/>
            <w:vAlign w:val="center"/>
          </w:tcPr>
          <w:p w14:paraId="2702CC2D"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Stowarzyszenie "Obliwice i okolice"</w:t>
            </w:r>
          </w:p>
        </w:tc>
        <w:tc>
          <w:tcPr>
            <w:tcW w:w="2555" w:type="dxa"/>
            <w:gridSpan w:val="2"/>
            <w:shd w:val="clear" w:color="auto" w:fill="E7E6E6" w:themeFill="background2"/>
            <w:vAlign w:val="center"/>
          </w:tcPr>
          <w:p w14:paraId="315F9BFC"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Bartłomiej Zambrzycki</w:t>
            </w:r>
          </w:p>
        </w:tc>
        <w:tc>
          <w:tcPr>
            <w:tcW w:w="1396" w:type="dxa"/>
            <w:shd w:val="clear" w:color="auto" w:fill="E7E6E6" w:themeFill="background2"/>
            <w:vAlign w:val="center"/>
          </w:tcPr>
          <w:p w14:paraId="3BEFF0E2"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05E9E763" w14:textId="77777777" w:rsidTr="00D93A13">
        <w:trPr>
          <w:trHeight w:hRule="exact" w:val="284"/>
        </w:trPr>
        <w:tc>
          <w:tcPr>
            <w:tcW w:w="421" w:type="dxa"/>
            <w:shd w:val="clear" w:color="auto" w:fill="74BBEC"/>
          </w:tcPr>
          <w:p w14:paraId="2C180F0C" w14:textId="1F980420" w:rsidR="0067521E" w:rsidRPr="00C704F6" w:rsidRDefault="0067521E" w:rsidP="0067521E">
            <w:pPr>
              <w:spacing w:after="120" w:line="276" w:lineRule="auto"/>
              <w:rPr>
                <w:rFonts w:eastAsia="MS UI Gothic" w:cs="Simple Indust Shaded"/>
              </w:rPr>
            </w:pPr>
            <w:r w:rsidRPr="00A87CBB">
              <w:t>4</w:t>
            </w:r>
            <w:r w:rsidR="004E58AB">
              <w:t>1</w:t>
            </w:r>
          </w:p>
        </w:tc>
        <w:tc>
          <w:tcPr>
            <w:tcW w:w="5808" w:type="dxa"/>
            <w:shd w:val="clear" w:color="auto" w:fill="E7E6E6" w:themeFill="background2"/>
            <w:vAlign w:val="center"/>
          </w:tcPr>
          <w:p w14:paraId="3205FDC7"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Uczniowski Klub Sportowy "Libero" Łebień</w:t>
            </w:r>
          </w:p>
        </w:tc>
        <w:tc>
          <w:tcPr>
            <w:tcW w:w="2555" w:type="dxa"/>
            <w:gridSpan w:val="2"/>
            <w:shd w:val="clear" w:color="auto" w:fill="E7E6E6" w:themeFill="background2"/>
            <w:vAlign w:val="center"/>
          </w:tcPr>
          <w:p w14:paraId="2AE57A89"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Marcin Dawidowski</w:t>
            </w:r>
          </w:p>
        </w:tc>
        <w:tc>
          <w:tcPr>
            <w:tcW w:w="1396" w:type="dxa"/>
            <w:shd w:val="clear" w:color="auto" w:fill="E7E6E6" w:themeFill="background2"/>
            <w:vAlign w:val="center"/>
          </w:tcPr>
          <w:p w14:paraId="409A98EF" w14:textId="77777777" w:rsidR="0067521E" w:rsidRPr="00C704F6" w:rsidRDefault="0067521E" w:rsidP="0067521E">
            <w:pPr>
              <w:spacing w:after="120" w:line="276" w:lineRule="auto"/>
              <w:rPr>
                <w:rFonts w:eastAsia="MS UI Gothic" w:cs="Simple Indust Shaded"/>
              </w:rPr>
            </w:pPr>
            <w:r w:rsidRPr="00C704F6">
              <w:rPr>
                <w:rFonts w:eastAsia="MS UI Gothic" w:cs="Simple Indust Shaded"/>
              </w:rPr>
              <w:t>społeczny</w:t>
            </w:r>
          </w:p>
        </w:tc>
      </w:tr>
      <w:tr w:rsidR="0067521E" w:rsidRPr="00C704F6" w14:paraId="54CE87AE" w14:textId="77777777" w:rsidTr="00A014A3">
        <w:trPr>
          <w:trHeight w:hRule="exact" w:val="284"/>
        </w:trPr>
        <w:tc>
          <w:tcPr>
            <w:tcW w:w="421" w:type="dxa"/>
            <w:shd w:val="clear" w:color="auto" w:fill="74BBEC"/>
          </w:tcPr>
          <w:p w14:paraId="74B09481" w14:textId="0FBFF0AC" w:rsidR="0067521E" w:rsidRPr="00C704F6" w:rsidRDefault="0067521E" w:rsidP="0067521E">
            <w:pPr>
              <w:spacing w:after="120" w:line="276" w:lineRule="auto"/>
              <w:rPr>
                <w:rFonts w:eastAsia="MS UI Gothic" w:cs="Simple Indust Shaded"/>
              </w:rPr>
            </w:pPr>
            <w:r w:rsidRPr="00A87CBB">
              <w:t>4</w:t>
            </w:r>
            <w:r w:rsidR="004E58AB">
              <w:t>2</w:t>
            </w:r>
          </w:p>
        </w:tc>
        <w:tc>
          <w:tcPr>
            <w:tcW w:w="8363" w:type="dxa"/>
            <w:gridSpan w:val="3"/>
            <w:shd w:val="clear" w:color="auto" w:fill="E7E6E6" w:themeFill="background2"/>
            <w:vAlign w:val="center"/>
          </w:tcPr>
          <w:p w14:paraId="26F339ED" w14:textId="13C64421" w:rsidR="0067521E" w:rsidRPr="00C704F6" w:rsidRDefault="0067521E" w:rsidP="0067521E">
            <w:pPr>
              <w:spacing w:after="120" w:line="276" w:lineRule="auto"/>
              <w:rPr>
                <w:rFonts w:eastAsia="MS UI Gothic" w:cs="Simple Indust Shaded"/>
              </w:rPr>
            </w:pPr>
            <w:r>
              <w:rPr>
                <w:rFonts w:eastAsia="MS UI Gothic" w:cs="Simple Indust Shaded"/>
              </w:rPr>
              <w:t>Arkadiusz Pasiuk</w:t>
            </w:r>
          </w:p>
        </w:tc>
        <w:tc>
          <w:tcPr>
            <w:tcW w:w="1396" w:type="dxa"/>
            <w:shd w:val="clear" w:color="auto" w:fill="E7E6E6" w:themeFill="background2"/>
            <w:vAlign w:val="center"/>
          </w:tcPr>
          <w:p w14:paraId="5C0206DF" w14:textId="3403AE46" w:rsidR="0067521E" w:rsidRPr="00C704F6" w:rsidRDefault="0067521E" w:rsidP="0067521E">
            <w:pPr>
              <w:spacing w:after="120" w:line="276" w:lineRule="auto"/>
              <w:rPr>
                <w:rFonts w:eastAsia="MS UI Gothic" w:cs="Simple Indust Shaded"/>
              </w:rPr>
            </w:pPr>
            <w:r>
              <w:rPr>
                <w:rFonts w:eastAsia="MS UI Gothic" w:cs="Simple Indust Shaded"/>
              </w:rPr>
              <w:t>mieszkańc</w:t>
            </w:r>
            <w:r w:rsidR="001207F6">
              <w:rPr>
                <w:rFonts w:eastAsia="MS UI Gothic" w:cs="Simple Indust Shaded"/>
              </w:rPr>
              <w:t>ów</w:t>
            </w:r>
          </w:p>
        </w:tc>
      </w:tr>
      <w:tr w:rsidR="005855C5" w:rsidRPr="00C704F6" w14:paraId="32786039" w14:textId="77777777" w:rsidTr="00D93A13">
        <w:trPr>
          <w:trHeight w:hRule="exact" w:val="284"/>
        </w:trPr>
        <w:tc>
          <w:tcPr>
            <w:tcW w:w="421" w:type="dxa"/>
            <w:shd w:val="clear" w:color="auto" w:fill="74BBEC"/>
          </w:tcPr>
          <w:p w14:paraId="58A19C07" w14:textId="4EF6E032" w:rsidR="005855C5" w:rsidRPr="00C704F6" w:rsidRDefault="002E1FD4" w:rsidP="005530A5">
            <w:pPr>
              <w:spacing w:after="120" w:line="276" w:lineRule="auto"/>
              <w:rPr>
                <w:rFonts w:eastAsia="MS UI Gothic" w:cs="Simple Indust Shaded"/>
              </w:rPr>
            </w:pPr>
            <w:r>
              <w:rPr>
                <w:rFonts w:eastAsia="MS UI Gothic" w:cs="Simple Indust Shaded"/>
              </w:rPr>
              <w:lastRenderedPageBreak/>
              <w:t>4</w:t>
            </w:r>
            <w:r w:rsidR="004E58AB">
              <w:rPr>
                <w:rFonts w:eastAsia="MS UI Gothic" w:cs="Simple Indust Shaded"/>
              </w:rPr>
              <w:t>3</w:t>
            </w:r>
          </w:p>
        </w:tc>
        <w:tc>
          <w:tcPr>
            <w:tcW w:w="5829" w:type="dxa"/>
            <w:gridSpan w:val="2"/>
            <w:tcBorders>
              <w:right w:val="single" w:sz="4" w:space="0" w:color="auto"/>
            </w:tcBorders>
            <w:shd w:val="clear" w:color="auto" w:fill="FFFFFF"/>
            <w:vAlign w:val="center"/>
          </w:tcPr>
          <w:p w14:paraId="4AEBA809" w14:textId="6311CD36" w:rsidR="005855C5" w:rsidRDefault="005855C5" w:rsidP="005530A5">
            <w:pPr>
              <w:spacing w:after="120" w:line="276" w:lineRule="auto"/>
              <w:rPr>
                <w:rFonts w:eastAsia="MS UI Gothic" w:cs="Simple Indust Shaded"/>
              </w:rPr>
            </w:pPr>
            <w:r>
              <w:rPr>
                <w:rFonts w:eastAsia="MS UI Gothic" w:cs="Simple Indust Shaded"/>
              </w:rPr>
              <w:t>Powiat Lęborski</w:t>
            </w:r>
          </w:p>
        </w:tc>
        <w:tc>
          <w:tcPr>
            <w:tcW w:w="2534" w:type="dxa"/>
            <w:tcBorders>
              <w:left w:val="single" w:sz="4" w:space="0" w:color="auto"/>
            </w:tcBorders>
            <w:shd w:val="clear" w:color="auto" w:fill="FFFFFF"/>
            <w:vAlign w:val="center"/>
          </w:tcPr>
          <w:p w14:paraId="1646C630" w14:textId="2B86A89B" w:rsidR="005855C5" w:rsidRDefault="00D93A13" w:rsidP="005855C5">
            <w:pPr>
              <w:spacing w:after="120" w:line="276" w:lineRule="auto"/>
              <w:rPr>
                <w:rFonts w:eastAsia="MS UI Gothic" w:cs="Simple Indust Shaded"/>
              </w:rPr>
            </w:pPr>
            <w:r>
              <w:rPr>
                <w:rFonts w:eastAsia="MS UI Gothic" w:cs="Simple Indust Shaded"/>
              </w:rPr>
              <w:t>Tomasz Litwin</w:t>
            </w:r>
          </w:p>
        </w:tc>
        <w:tc>
          <w:tcPr>
            <w:tcW w:w="1396" w:type="dxa"/>
            <w:shd w:val="clear" w:color="auto" w:fill="FFFFFF"/>
            <w:vAlign w:val="center"/>
          </w:tcPr>
          <w:p w14:paraId="4D9A45E6" w14:textId="020E49B0" w:rsidR="005855C5" w:rsidRDefault="005855C5" w:rsidP="005530A5">
            <w:pPr>
              <w:spacing w:after="120" w:line="276" w:lineRule="auto"/>
              <w:rPr>
                <w:rFonts w:eastAsia="MS UI Gothic" w:cs="Simple Indust Shaded"/>
              </w:rPr>
            </w:pPr>
            <w:r>
              <w:rPr>
                <w:rFonts w:eastAsia="MS UI Gothic" w:cs="Simple Indust Shaded"/>
              </w:rPr>
              <w:t>publiczny</w:t>
            </w:r>
          </w:p>
        </w:tc>
      </w:tr>
    </w:tbl>
    <w:p w14:paraId="795E7D47" w14:textId="2D65671C" w:rsidR="00EF69BE" w:rsidRDefault="00EF69BE" w:rsidP="00EF69BE">
      <w:pPr>
        <w:spacing w:line="276" w:lineRule="auto"/>
        <w:rPr>
          <w:rFonts w:eastAsia="MS UI Gothic" w:cs="Simple Indust Shaded"/>
          <w:i/>
        </w:rPr>
      </w:pPr>
      <w:r w:rsidRPr="00C704F6">
        <w:rPr>
          <w:rFonts w:eastAsia="MS UI Gothic" w:cs="Simple Indust Shaded"/>
          <w:i/>
        </w:rPr>
        <w:t>Źródło: Opracowanie własne</w:t>
      </w:r>
      <w:r w:rsidR="00855214">
        <w:rPr>
          <w:rFonts w:eastAsia="MS UI Gothic" w:cs="Simple Indust Shaded"/>
          <w:i/>
        </w:rPr>
        <w:t xml:space="preserve"> na podstawie deklaracji zgłoszeniowych do LGD</w:t>
      </w:r>
      <w:r w:rsidRPr="00C704F6">
        <w:rPr>
          <w:rFonts w:eastAsia="MS UI Gothic" w:cs="Simple Indust Shaded"/>
          <w:i/>
        </w:rPr>
        <w:t>.</w:t>
      </w:r>
    </w:p>
    <w:p w14:paraId="27D23C4F" w14:textId="77777777" w:rsidR="003A0D75" w:rsidRDefault="003A0D75" w:rsidP="00EF69BE">
      <w:pPr>
        <w:spacing w:line="276" w:lineRule="auto"/>
        <w:rPr>
          <w:rFonts w:eastAsia="MS UI Gothic" w:cs="Simple Indust Shaded"/>
          <w:i/>
        </w:rPr>
      </w:pPr>
    </w:p>
    <w:p w14:paraId="170EA253" w14:textId="77777777" w:rsidR="003A0D75" w:rsidRPr="003A0D75" w:rsidRDefault="003A0D75" w:rsidP="003A0D75">
      <w:pPr>
        <w:spacing w:line="276" w:lineRule="auto"/>
        <w:ind w:firstLine="708"/>
        <w:rPr>
          <w:rFonts w:eastAsia="MS UI Gothic" w:cs="Simple Indust Shaded"/>
          <w:iCs/>
        </w:rPr>
      </w:pPr>
      <w:r w:rsidRPr="003A0D75">
        <w:rPr>
          <w:rFonts w:eastAsia="MS UI Gothic" w:cs="Simple Indust Shaded"/>
          <w:iCs/>
        </w:rPr>
        <w:t xml:space="preserve">Członkowie LGD najliczniej reprezentują sektor społeczny, do którego zaliczamy mieszkańców oraz organizacje pozarządowe (zwane dalej NGO). Fundacje i stowarzyszenia wchodzące w skład sektora społecznego działają na rzecz rozwoju lokalnych społeczności (m.in. IZBA Fundacja Rozwoju Wsi, Stowarzyszenie Przyjaciół Gniewowa, Stowarzyszenie Zaciszne Zalesie, Orle to my, Obliwice i okolice), wspierania osób w niekorzystnej sytuacji (Stowarzyszenie Pomocy Osobom Niepełnosprawnym PROMYK, Fundacja Lokalna, Związek Diecezjalny Dzieła </w:t>
      </w:r>
      <w:proofErr w:type="spellStart"/>
      <w:r w:rsidRPr="003A0D75">
        <w:rPr>
          <w:rFonts w:eastAsia="MS UI Gothic" w:cs="Simple Indust Shaded"/>
          <w:iCs/>
        </w:rPr>
        <w:t>Kolpinga</w:t>
      </w:r>
      <w:proofErr w:type="spellEnd"/>
      <w:r w:rsidRPr="003A0D75">
        <w:rPr>
          <w:rFonts w:eastAsia="MS UI Gothic" w:cs="Simple Indust Shaded"/>
          <w:iCs/>
        </w:rPr>
        <w:t xml:space="preserve"> Diecezji Pelplińskiej ). Reprezentują również jednostki Ochotniczej Straży Pożarnej (OSP w Nadolu i </w:t>
      </w:r>
      <w:proofErr w:type="spellStart"/>
      <w:r w:rsidRPr="003A0D75">
        <w:rPr>
          <w:rFonts w:eastAsia="MS UI Gothic" w:cs="Simple Indust Shaded"/>
          <w:iCs/>
        </w:rPr>
        <w:t>Orlu</w:t>
      </w:r>
      <w:proofErr w:type="spellEnd"/>
      <w:r w:rsidRPr="003A0D75">
        <w:rPr>
          <w:rFonts w:eastAsia="MS UI Gothic" w:cs="Simple Indust Shaded"/>
          <w:iCs/>
        </w:rPr>
        <w:t xml:space="preserve">) i działalność sportową (UKS "Libero" Łebień). Mieszkańców reprezentują lokalni liderzy, sołtysi, seniorzy oraz osoby posiadające doświadczenie w działalności na rzecz rozwoju lokalnej społeczności i pozyskiwania środków unijnych i rządowych. 11osób reprezentuje sektory gospodarczy, 10 publiczny. W skład sektora gospodarczego wchodzą reprezentanci takich działalności jak rolnicza, noclegowa, artystyczna, organizacji czasu wolnego, medyczna (pielęgniarska i opiekuńcza), </w:t>
      </w:r>
      <w:proofErr w:type="spellStart"/>
      <w:r w:rsidRPr="003A0D75">
        <w:rPr>
          <w:rFonts w:eastAsia="MS UI Gothic" w:cs="Simple Indust Shaded"/>
          <w:iCs/>
        </w:rPr>
        <w:t>beauty</w:t>
      </w:r>
      <w:proofErr w:type="spellEnd"/>
      <w:r w:rsidRPr="003A0D75">
        <w:rPr>
          <w:rFonts w:eastAsia="MS UI Gothic" w:cs="Simple Indust Shaded"/>
          <w:iCs/>
        </w:rPr>
        <w:t xml:space="preserve">, motoryzacyjna oraz budowlana. Sektor publiczny stanowią przedstawiciele powiatu lęborskiego i gmin członkowskich oraz ich jednostek (Centrum Kultury i Biblioteka </w:t>
      </w:r>
    </w:p>
    <w:p w14:paraId="752340F8" w14:textId="2775FAA2" w:rsidR="003A0D75" w:rsidRPr="003A0D75" w:rsidRDefault="003A0D75" w:rsidP="003A0D75">
      <w:pPr>
        <w:spacing w:line="276" w:lineRule="auto"/>
        <w:rPr>
          <w:rFonts w:eastAsia="MS UI Gothic" w:cs="Simple Indust Shaded"/>
          <w:iCs/>
        </w:rPr>
      </w:pPr>
      <w:r w:rsidRPr="003A0D75">
        <w:rPr>
          <w:rFonts w:eastAsia="MS UI Gothic" w:cs="Simple Indust Shaded"/>
          <w:iCs/>
        </w:rPr>
        <w:t>w Gniewinie, Biblioteka i Centrum Kultury Gminy Wejherowo).</w:t>
      </w:r>
    </w:p>
    <w:p w14:paraId="032AE4A1" w14:textId="1ACEB7DA" w:rsidR="001C610C" w:rsidRPr="001C610C" w:rsidRDefault="001C610C" w:rsidP="003A0D75">
      <w:pPr>
        <w:spacing w:line="276" w:lineRule="auto"/>
        <w:ind w:firstLine="709"/>
        <w:jc w:val="both"/>
        <w:rPr>
          <w:rFonts w:eastAsia="MS UI Gothic" w:cs="Simple Indust Shaded"/>
        </w:rPr>
      </w:pPr>
      <w:r w:rsidRPr="001C610C">
        <w:rPr>
          <w:rFonts w:eastAsia="MS UI Gothic" w:cs="Simple Indust Shaded"/>
        </w:rPr>
        <w:t>Skład grupy jest reprezentatywny dla lokalnej społeczności oraz jest atutem w podjęciu wyzwania</w:t>
      </w:r>
      <w:r w:rsidR="00980195">
        <w:rPr>
          <w:rFonts w:eastAsia="MS UI Gothic" w:cs="Simple Indust Shaded"/>
        </w:rPr>
        <w:t>, jakim w latach</w:t>
      </w:r>
      <w:r w:rsidRPr="001C610C">
        <w:rPr>
          <w:rFonts w:eastAsia="MS UI Gothic" w:cs="Simple Indust Shaded"/>
        </w:rPr>
        <w:t xml:space="preserve"> 2023-2027 jest wdrażanie nowych funduszy tj. EFS+ i EFRR. Doświadczenie członków LGD w tak zróżnicowanej działalności oraz praca w różnych strukturach i na innych stanowiskach, stanowi wielowymiarowe źródło wiedzy oraz wnosi do stowarzyszenia możliwość rozwoju na wielu płaszczyznach. Grupą szczególnie ważną z punktu widzenia realizacji LSR </w:t>
      </w:r>
      <w:r w:rsidR="00980195">
        <w:rPr>
          <w:rFonts w:eastAsia="MS UI Gothic" w:cs="Simple Indust Shaded"/>
        </w:rPr>
        <w:br/>
      </w:r>
      <w:r w:rsidRPr="001C610C">
        <w:rPr>
          <w:rFonts w:eastAsia="MS UI Gothic" w:cs="Simple Indust Shaded"/>
        </w:rPr>
        <w:t>są seniorzy oraz ludzie młodzi, których również mamy w swoich strukturach. Do nich będziemy kierować wsparcie</w:t>
      </w:r>
      <w:r w:rsidR="00980195">
        <w:rPr>
          <w:rFonts w:eastAsia="MS UI Gothic" w:cs="Simple Indust Shaded"/>
        </w:rPr>
        <w:t>,</w:t>
      </w:r>
      <w:r w:rsidRPr="001C610C">
        <w:rPr>
          <w:rFonts w:eastAsia="MS UI Gothic" w:cs="Simple Indust Shaded"/>
        </w:rPr>
        <w:t xml:space="preserve"> w co najmniej dwóch przedsięwzięciach. Wśród naszych członków mamy również rolników, którzy jak pokazały konsultacje również są istotni dla realizacji celów LSR. Rolnicy prowadzący małe gospodarstwa mieli w ostatnich latach utrudniony dostęp do różnych dofinansowań na wsparcie rozwoju gospodarstw, więc zależy nam na tym, aby u nas znaleźli wsparcie na realizację swoich zamierzeń związanych z dywersyfikacją działalności rolniczej. </w:t>
      </w:r>
    </w:p>
    <w:p w14:paraId="7EF4DE32" w14:textId="1F919EAD" w:rsidR="001C610C" w:rsidRPr="00C704F6" w:rsidRDefault="001C610C" w:rsidP="00980195">
      <w:pPr>
        <w:spacing w:line="276" w:lineRule="auto"/>
        <w:ind w:firstLine="360"/>
        <w:jc w:val="both"/>
        <w:rPr>
          <w:rFonts w:eastAsia="MS UI Gothic" w:cs="Simple Indust Shaded"/>
        </w:rPr>
      </w:pPr>
      <w:r w:rsidRPr="001C610C">
        <w:rPr>
          <w:rFonts w:eastAsia="MS UI Gothic" w:cs="Simple Indust Shaded"/>
        </w:rPr>
        <w:t>Cenne jest również pozyskanie w szeregi członków przedsiębiorców, zwłaszcza z tych branż, które chcemy wspierać wdrażając LSR. Wsparcie rozwoju i podjęcia działalności gospodarczej w perspektywie finansowej na lata 2023-2027 również będzie stanowiło istotną aktywność mającą wpływ na realizację LSR.</w:t>
      </w:r>
    </w:p>
    <w:p w14:paraId="38F91577" w14:textId="77777777" w:rsidR="00EF69BE" w:rsidRDefault="00EF69BE" w:rsidP="00A40619">
      <w:pPr>
        <w:pStyle w:val="Nagwek3"/>
      </w:pPr>
      <w:bookmarkStart w:id="33" w:name="_Toc196910981"/>
      <w:r w:rsidRPr="00C704F6">
        <w:t xml:space="preserve">Organ </w:t>
      </w:r>
      <w:r w:rsidRPr="00A40619">
        <w:t>decyzyjny</w:t>
      </w:r>
      <w:r w:rsidRPr="00C704F6">
        <w:t xml:space="preserve"> – Rada</w:t>
      </w:r>
      <w:bookmarkEnd w:id="33"/>
      <w:r w:rsidRPr="00C704F6">
        <w:t xml:space="preserve"> </w:t>
      </w:r>
    </w:p>
    <w:p w14:paraId="46B935B2" w14:textId="076FDB8C"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Organem decyzyjnym Stowarzyszenia </w:t>
      </w:r>
      <w:r w:rsidR="007C4962">
        <w:rPr>
          <w:rFonts w:eastAsia="MS UI Gothic" w:cs="Simple Indust Shaded"/>
          <w:color w:val="000000"/>
        </w:rPr>
        <w:t>„</w:t>
      </w:r>
      <w:r w:rsidRPr="00C704F6">
        <w:rPr>
          <w:rFonts w:eastAsia="MS UI Gothic" w:cs="Simple Indust Shaded"/>
          <w:color w:val="000000"/>
        </w:rPr>
        <w:t>Bursztynowy Pasaż</w:t>
      </w:r>
      <w:r w:rsidR="007C4962">
        <w:rPr>
          <w:rFonts w:eastAsia="MS UI Gothic" w:cs="Simple Indust Shaded"/>
          <w:color w:val="000000"/>
        </w:rPr>
        <w:t>”</w:t>
      </w:r>
      <w:r w:rsidRPr="00C704F6">
        <w:rPr>
          <w:rFonts w:eastAsia="MS UI Gothic" w:cs="Simple Indust Shaded"/>
          <w:color w:val="000000"/>
        </w:rPr>
        <w:t xml:space="preserve"> jest Rada</w:t>
      </w:r>
      <w:r w:rsidR="00363E67">
        <w:rPr>
          <w:rFonts w:eastAsia="MS UI Gothic" w:cs="Simple Indust Shaded"/>
          <w:color w:val="000000"/>
        </w:rPr>
        <w:t xml:space="preserve">. </w:t>
      </w:r>
      <w:r w:rsidRPr="00C704F6">
        <w:rPr>
          <w:rFonts w:eastAsia="MS UI Gothic" w:cs="Simple Indust Shaded"/>
          <w:color w:val="000000"/>
        </w:rPr>
        <w:t xml:space="preserve">Do głównych zadań Rady należy ocena </w:t>
      </w:r>
      <w:r w:rsidR="007C4962">
        <w:rPr>
          <w:rFonts w:eastAsia="MS UI Gothic" w:cs="Simple Indust Shaded"/>
          <w:color w:val="000000"/>
        </w:rPr>
        <w:br/>
      </w:r>
      <w:r w:rsidRPr="00C704F6">
        <w:rPr>
          <w:rFonts w:eastAsia="MS UI Gothic" w:cs="Simple Indust Shaded"/>
          <w:color w:val="000000"/>
        </w:rPr>
        <w:t xml:space="preserve">oraz wybór operacji, które będą dofinansowane w ramach przedsięwzięć zawartych w Lokalnej Strategii Rozwoju, w tym rozpatrywania protestów oraz ustalanie </w:t>
      </w:r>
      <w:r w:rsidRPr="00C704F6">
        <w:rPr>
          <w:rFonts w:eastAsia="MS UI Gothic" w:cs="Simple Indust Shaded"/>
        </w:rPr>
        <w:t xml:space="preserve">kwoty wsparcia. </w:t>
      </w:r>
      <w:r w:rsidRPr="00C704F6">
        <w:rPr>
          <w:rFonts w:eastAsia="MS UI Gothic" w:cs="Simple Indust Shaded"/>
          <w:color w:val="000000"/>
        </w:rPr>
        <w:t xml:space="preserve">Ważną kompetencją organu jest przyjmowanie i aktualizowanie LSR, przyjmowanie i aktualizacja lokalnych kryteriów zgodności z LSR oraz lokalnych kryteriów oceny operacji. </w:t>
      </w:r>
    </w:p>
    <w:p w14:paraId="4A4DC1BC" w14:textId="5BA90D31" w:rsidR="00EF69BE" w:rsidRPr="001C1B27" w:rsidRDefault="00FD5C1E" w:rsidP="00664DC6">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color w:val="000000"/>
        </w:rPr>
        <w:t>Istotne</w:t>
      </w:r>
      <w:r w:rsidR="00EF69BE" w:rsidRPr="00C704F6">
        <w:rPr>
          <w:rFonts w:eastAsia="MS UI Gothic" w:cs="Simple Indust Shaded"/>
          <w:color w:val="000000"/>
        </w:rPr>
        <w:t xml:space="preserve"> jest, że na poziomie podejmowania decyzji </w:t>
      </w:r>
      <w:r w:rsidR="00D16143">
        <w:rPr>
          <w:rFonts w:eastAsia="MS UI Gothic" w:cs="Simple Indust Shaded"/>
          <w:color w:val="000000"/>
        </w:rPr>
        <w:t xml:space="preserve">żadna pojedyncza </w:t>
      </w:r>
      <w:r w:rsidR="009C3E04">
        <w:rPr>
          <w:rFonts w:eastAsia="MS UI Gothic" w:cs="Simple Indust Shaded"/>
          <w:color w:val="000000"/>
        </w:rPr>
        <w:t xml:space="preserve">grupa interesu nie kontroluje procesu podejmowania </w:t>
      </w:r>
      <w:r w:rsidR="009C3E04" w:rsidRPr="001C1B27">
        <w:rPr>
          <w:rFonts w:eastAsia="MS UI Gothic" w:cs="Simple Indust Shaded"/>
        </w:rPr>
        <w:t xml:space="preserve">decyzji. </w:t>
      </w:r>
      <w:r w:rsidR="00EF69BE" w:rsidRPr="001C1B27">
        <w:rPr>
          <w:rFonts w:eastAsia="MS UI Gothic" w:cs="Simple Indust Shaded"/>
        </w:rPr>
        <w:t xml:space="preserve"> Warunek ten jest brany pod uwagę przy wyborze kandydatów do Rady</w:t>
      </w:r>
      <w:r w:rsidR="001C1B27" w:rsidRPr="001C1B27">
        <w:rPr>
          <w:rFonts w:eastAsia="MS UI Gothic" w:cs="Simple Indust Shaded"/>
        </w:rPr>
        <w:t xml:space="preserve">. </w:t>
      </w:r>
      <w:r w:rsidR="00EF69BE" w:rsidRPr="001C1B27">
        <w:rPr>
          <w:rFonts w:eastAsia="MS UI Gothic" w:cs="Simple Indust Shaded"/>
        </w:rPr>
        <w:t xml:space="preserve"> </w:t>
      </w:r>
    </w:p>
    <w:p w14:paraId="240E1B7F" w14:textId="7B67A1B1" w:rsidR="00EF69BE" w:rsidRPr="00593395" w:rsidRDefault="00EF69BE" w:rsidP="00664DC6">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color w:val="000000"/>
        </w:rPr>
        <w:t xml:space="preserve">Strukturę Rady i jej kompetencje określa Statut </w:t>
      </w:r>
      <w:r w:rsidR="007C4962">
        <w:rPr>
          <w:rFonts w:eastAsia="MS UI Gothic" w:cs="Simple Indust Shaded"/>
          <w:color w:val="000000"/>
        </w:rPr>
        <w:t>s</w:t>
      </w:r>
      <w:r w:rsidRPr="00C704F6">
        <w:rPr>
          <w:rFonts w:eastAsia="MS UI Gothic" w:cs="Simple Indust Shaded"/>
          <w:color w:val="000000"/>
        </w:rPr>
        <w:t xml:space="preserve">towarzyszenia, a szczegółowe zasady funkcjonowania organu </w:t>
      </w:r>
      <w:r w:rsidR="007C4962">
        <w:rPr>
          <w:rFonts w:eastAsia="MS UI Gothic" w:cs="Simple Indust Shaded"/>
          <w:color w:val="000000"/>
        </w:rPr>
        <w:br/>
      </w:r>
      <w:r w:rsidRPr="00C704F6">
        <w:rPr>
          <w:rFonts w:eastAsia="MS UI Gothic" w:cs="Simple Indust Shaded"/>
          <w:color w:val="000000"/>
        </w:rPr>
        <w:t xml:space="preserve">oraz wybór operacji do dofinansowania określa Regulamin Rady. Członkowie tego organu nie mogą być jednocześnie członkami </w:t>
      </w:r>
      <w:r w:rsidRPr="00593395">
        <w:rPr>
          <w:rFonts w:eastAsia="MS UI Gothic" w:cs="Simple Indust Shaded"/>
        </w:rPr>
        <w:t xml:space="preserve">Zarządu lub Komisji Rewizyjnej. </w:t>
      </w:r>
    </w:p>
    <w:p w14:paraId="6BAF58DB" w14:textId="2E2848D4" w:rsidR="00E80729" w:rsidRPr="00593395" w:rsidRDefault="002D1335" w:rsidP="00664DC6">
      <w:pPr>
        <w:pBdr>
          <w:top w:val="nil"/>
          <w:left w:val="nil"/>
          <w:bottom w:val="nil"/>
          <w:right w:val="nil"/>
          <w:between w:val="nil"/>
        </w:pBdr>
        <w:spacing w:line="276" w:lineRule="auto"/>
        <w:ind w:firstLine="708"/>
        <w:jc w:val="both"/>
        <w:rPr>
          <w:rFonts w:eastAsia="MS UI Gothic" w:cs="Simple Indust Shaded"/>
        </w:rPr>
      </w:pPr>
      <w:r w:rsidRPr="00593395">
        <w:rPr>
          <w:rFonts w:eastAsia="MS UI Gothic" w:cs="Simple Indust Shaded"/>
        </w:rPr>
        <w:t>O</w:t>
      </w:r>
      <w:r w:rsidR="00EF69BE" w:rsidRPr="00593395">
        <w:rPr>
          <w:rFonts w:eastAsia="MS UI Gothic" w:cs="Simple Indust Shaded"/>
        </w:rPr>
        <w:t xml:space="preserve">rgan decyzyjny składa się z członków reprezentujących </w:t>
      </w:r>
      <w:r w:rsidRPr="00593395">
        <w:rPr>
          <w:rFonts w:eastAsia="MS UI Gothic" w:cs="Simple Indust Shaded"/>
        </w:rPr>
        <w:t xml:space="preserve">grupy interesów </w:t>
      </w:r>
      <w:r w:rsidR="00EF69BE" w:rsidRPr="00593395">
        <w:rPr>
          <w:rFonts w:eastAsia="MS UI Gothic" w:cs="Simple Indust Shaded"/>
        </w:rPr>
        <w:t>sektor</w:t>
      </w:r>
      <w:r w:rsidRPr="00593395">
        <w:rPr>
          <w:rFonts w:eastAsia="MS UI Gothic" w:cs="Simple Indust Shaded"/>
        </w:rPr>
        <w:t>a</w:t>
      </w:r>
      <w:r w:rsidR="00EF69BE" w:rsidRPr="00593395">
        <w:rPr>
          <w:rFonts w:eastAsia="MS UI Gothic" w:cs="Simple Indust Shaded"/>
        </w:rPr>
        <w:t xml:space="preserve"> społeczn</w:t>
      </w:r>
      <w:r w:rsidRPr="00593395">
        <w:rPr>
          <w:rFonts w:eastAsia="MS UI Gothic" w:cs="Simple Indust Shaded"/>
        </w:rPr>
        <w:t>ego</w:t>
      </w:r>
      <w:r w:rsidR="00EF69BE" w:rsidRPr="00593395">
        <w:rPr>
          <w:rFonts w:eastAsia="MS UI Gothic" w:cs="Simple Indust Shaded"/>
        </w:rPr>
        <w:t>, gospodarcz</w:t>
      </w:r>
      <w:r w:rsidRPr="00593395">
        <w:rPr>
          <w:rFonts w:eastAsia="MS UI Gothic" w:cs="Simple Indust Shaded"/>
        </w:rPr>
        <w:t>ego</w:t>
      </w:r>
      <w:r w:rsidR="007C4962" w:rsidRPr="00593395">
        <w:rPr>
          <w:rFonts w:eastAsia="MS UI Gothic" w:cs="Simple Indust Shaded"/>
        </w:rPr>
        <w:br/>
      </w:r>
      <w:r w:rsidR="00EF69BE" w:rsidRPr="00593395">
        <w:rPr>
          <w:rFonts w:eastAsia="MS UI Gothic" w:cs="Simple Indust Shaded"/>
        </w:rPr>
        <w:t>oraz publiczn</w:t>
      </w:r>
      <w:r w:rsidRPr="00593395">
        <w:rPr>
          <w:rFonts w:eastAsia="MS UI Gothic" w:cs="Simple Indust Shaded"/>
        </w:rPr>
        <w:t>ego</w:t>
      </w:r>
      <w:r w:rsidR="00EF69BE" w:rsidRPr="00593395">
        <w:rPr>
          <w:rFonts w:eastAsia="MS UI Gothic" w:cs="Simple Indust Shaded"/>
        </w:rPr>
        <w:t xml:space="preserve"> </w:t>
      </w:r>
      <w:r w:rsidR="00C80024" w:rsidRPr="00593395">
        <w:rPr>
          <w:rFonts w:eastAsia="MS UI Gothic" w:cs="Simple Indust Shaded"/>
        </w:rPr>
        <w:t>oraz</w:t>
      </w:r>
      <w:r w:rsidR="00C03640" w:rsidRPr="00593395">
        <w:rPr>
          <w:rFonts w:eastAsia="MS UI Gothic" w:cs="Simple Indust Shaded"/>
        </w:rPr>
        <w:t xml:space="preserve"> grup interesu </w:t>
      </w:r>
      <w:r w:rsidR="00255118" w:rsidRPr="00593395">
        <w:rPr>
          <w:rFonts w:eastAsia="MS UI Gothic" w:cs="Simple Indust Shaded"/>
        </w:rPr>
        <w:t>adekwatn</w:t>
      </w:r>
      <w:r w:rsidR="006453CC" w:rsidRPr="00593395">
        <w:rPr>
          <w:rFonts w:eastAsia="MS UI Gothic" w:cs="Simple Indust Shaded"/>
        </w:rPr>
        <w:t>ych</w:t>
      </w:r>
      <w:r w:rsidR="00255118" w:rsidRPr="00593395">
        <w:rPr>
          <w:rFonts w:eastAsia="MS UI Gothic" w:cs="Simple Indust Shaded"/>
        </w:rPr>
        <w:t xml:space="preserve"> </w:t>
      </w:r>
      <w:r w:rsidR="00127A21" w:rsidRPr="00593395">
        <w:rPr>
          <w:rFonts w:eastAsia="MS UI Gothic" w:cs="Simple Indust Shaded"/>
        </w:rPr>
        <w:t>do stwierdzonych grup</w:t>
      </w:r>
      <w:r w:rsidR="008D6BDC" w:rsidRPr="00593395">
        <w:rPr>
          <w:rFonts w:eastAsia="MS UI Gothic" w:cs="Simple Indust Shaded"/>
        </w:rPr>
        <w:t xml:space="preserve"> interesariuszy</w:t>
      </w:r>
      <w:r w:rsidR="006453CC" w:rsidRPr="00593395">
        <w:rPr>
          <w:rFonts w:eastAsia="MS UI Gothic" w:cs="Simple Indust Shaded"/>
        </w:rPr>
        <w:t xml:space="preserve"> LSR</w:t>
      </w:r>
      <w:r w:rsidR="008419D8" w:rsidRPr="00593395">
        <w:rPr>
          <w:rFonts w:eastAsia="MS UI Gothic" w:cs="Simple Indust Shaded"/>
        </w:rPr>
        <w:t>.</w:t>
      </w:r>
      <w:r w:rsidR="00B04BF7" w:rsidRPr="00593395">
        <w:rPr>
          <w:rFonts w:eastAsia="MS UI Gothic" w:cs="Simple Indust Shaded"/>
        </w:rPr>
        <w:t xml:space="preserve"> Wśród interesariuszy LSR, których przedstawiciele zasiadają w Radzie zdefiniowaliśmy grupę interesu</w:t>
      </w:r>
      <w:r w:rsidR="00E80729" w:rsidRPr="00593395">
        <w:rPr>
          <w:rFonts w:eastAsia="MS UI Gothic" w:cs="Simple Indust Shaded"/>
        </w:rPr>
        <w:t xml:space="preserve"> sektora publicznego, a poza tym grupę interesu przedsiębiorców branży czasu wolnego. Przedsiębiorcy działający w turystyce to silna i liczna grupa, której przedstawiciele zrzeszają się w dwóch </w:t>
      </w:r>
      <w:proofErr w:type="spellStart"/>
      <w:r w:rsidR="00E80729" w:rsidRPr="00593395">
        <w:rPr>
          <w:rFonts w:eastAsia="MS UI Gothic" w:cs="Simple Indust Shaded"/>
        </w:rPr>
        <w:t>LOTach</w:t>
      </w:r>
      <w:proofErr w:type="spellEnd"/>
      <w:r w:rsidR="00E80729" w:rsidRPr="00593395">
        <w:rPr>
          <w:rFonts w:eastAsia="MS UI Gothic" w:cs="Simple Indust Shaded"/>
        </w:rPr>
        <w:t xml:space="preserve"> obejmujących swym zasięgiem obszar LGD, dlatego też uznaliśmy, że mogą mieć znaczący wpływ przy ocenie wniosków</w:t>
      </w:r>
      <w:r w:rsidR="00D93A13" w:rsidRPr="00593395">
        <w:rPr>
          <w:rFonts w:eastAsia="MS UI Gothic" w:cs="Simple Indust Shaded"/>
        </w:rPr>
        <w:t>.</w:t>
      </w:r>
    </w:p>
    <w:p w14:paraId="4C419494" w14:textId="2AE67162" w:rsidR="00EF69BE" w:rsidRPr="00593395" w:rsidRDefault="008419D8" w:rsidP="00664DC6">
      <w:pPr>
        <w:pBdr>
          <w:top w:val="nil"/>
          <w:left w:val="nil"/>
          <w:bottom w:val="nil"/>
          <w:right w:val="nil"/>
          <w:between w:val="nil"/>
        </w:pBdr>
        <w:spacing w:line="276" w:lineRule="auto"/>
        <w:ind w:firstLine="708"/>
        <w:jc w:val="both"/>
        <w:rPr>
          <w:rFonts w:eastAsia="MS UI Gothic" w:cs="Simple Indust Shaded"/>
        </w:rPr>
      </w:pPr>
      <w:r w:rsidRPr="00593395">
        <w:rPr>
          <w:rFonts w:eastAsia="MS UI Gothic" w:cs="Simple Indust Shaded"/>
        </w:rPr>
        <w:t xml:space="preserve"> </w:t>
      </w:r>
      <w:r w:rsidR="00705D92" w:rsidRPr="00593395">
        <w:rPr>
          <w:rFonts w:eastAsia="MS UI Gothic" w:cs="Simple Indust Shaded"/>
        </w:rPr>
        <w:t xml:space="preserve">Członkowie Rady </w:t>
      </w:r>
      <w:r w:rsidR="00EF69BE" w:rsidRPr="00593395">
        <w:rPr>
          <w:rFonts w:eastAsia="MS UI Gothic" w:cs="Simple Indust Shaded"/>
        </w:rPr>
        <w:t>są wybierani</w:t>
      </w:r>
      <w:r w:rsidR="00E80729" w:rsidRPr="00593395">
        <w:rPr>
          <w:rFonts w:eastAsia="MS UI Gothic" w:cs="Simple Indust Shaded"/>
        </w:rPr>
        <w:t xml:space="preserve"> </w:t>
      </w:r>
      <w:r w:rsidR="00EF69BE" w:rsidRPr="00593395">
        <w:rPr>
          <w:rFonts w:eastAsia="MS UI Gothic" w:cs="Simple Indust Shaded"/>
        </w:rPr>
        <w:t xml:space="preserve">i odwoływani przez Walne Zebranie spośród członków zwyczajnych </w:t>
      </w:r>
      <w:r w:rsidR="007C4962" w:rsidRPr="00593395">
        <w:rPr>
          <w:rFonts w:eastAsia="MS UI Gothic" w:cs="Simple Indust Shaded"/>
        </w:rPr>
        <w:t>s</w:t>
      </w:r>
      <w:r w:rsidR="00EF69BE" w:rsidRPr="00593395">
        <w:rPr>
          <w:rFonts w:eastAsia="MS UI Gothic" w:cs="Simple Indust Shaded"/>
        </w:rPr>
        <w:t xml:space="preserve">towarzyszenia. </w:t>
      </w:r>
      <w:r w:rsidR="00E86B73" w:rsidRPr="00593395">
        <w:rPr>
          <w:rFonts w:eastAsia="MS UI Gothic" w:cs="Simple Indust Shaded"/>
        </w:rPr>
        <w:t>Rada może</w:t>
      </w:r>
      <w:r w:rsidR="00EF69BE" w:rsidRPr="00593395">
        <w:rPr>
          <w:rFonts w:eastAsia="MS UI Gothic" w:cs="Simple Indust Shaded"/>
        </w:rPr>
        <w:t xml:space="preserve"> liczy</w:t>
      </w:r>
      <w:r w:rsidR="00E86B73" w:rsidRPr="00593395">
        <w:rPr>
          <w:rFonts w:eastAsia="MS UI Gothic" w:cs="Simple Indust Shaded"/>
        </w:rPr>
        <w:t>ć</w:t>
      </w:r>
      <w:r w:rsidR="00EF69BE" w:rsidRPr="00593395">
        <w:rPr>
          <w:rFonts w:eastAsia="MS UI Gothic" w:cs="Simple Indust Shaded"/>
        </w:rPr>
        <w:t xml:space="preserve"> </w:t>
      </w:r>
      <w:r w:rsidR="0053531A" w:rsidRPr="00593395">
        <w:rPr>
          <w:rFonts w:eastAsia="MS UI Gothic" w:cs="Simple Indust Shaded"/>
        </w:rPr>
        <w:t>od 7 do 15 członków</w:t>
      </w:r>
      <w:r w:rsidR="00F95F50" w:rsidRPr="00593395">
        <w:rPr>
          <w:rFonts w:eastAsia="MS UI Gothic" w:cs="Simple Indust Shaded"/>
        </w:rPr>
        <w:t>.</w:t>
      </w:r>
      <w:r w:rsidR="00EF69BE" w:rsidRPr="00593395">
        <w:rPr>
          <w:rFonts w:eastAsia="MS UI Gothic" w:cs="Simple Indust Shaded"/>
        </w:rPr>
        <w:t xml:space="preserve"> W</w:t>
      </w:r>
      <w:r w:rsidR="00EB0E21" w:rsidRPr="00593395">
        <w:rPr>
          <w:rFonts w:eastAsia="MS UI Gothic" w:cs="Simple Indust Shaded"/>
        </w:rPr>
        <w:t xml:space="preserve"> wybranej podczas Walnego Zebrania Członków w dn</w:t>
      </w:r>
      <w:r w:rsidR="000D2479" w:rsidRPr="00593395">
        <w:rPr>
          <w:rFonts w:eastAsia="MS UI Gothic" w:cs="Simple Indust Shaded"/>
        </w:rPr>
        <w:t>. 15.05.23 r. Radzie,</w:t>
      </w:r>
      <w:r w:rsidR="00EF69BE" w:rsidRPr="00593395">
        <w:rPr>
          <w:rFonts w:eastAsia="MS UI Gothic" w:cs="Simple Indust Shaded"/>
        </w:rPr>
        <w:t xml:space="preserve"> zasiada</w:t>
      </w:r>
      <w:r w:rsidR="00BE4F2B" w:rsidRPr="00593395">
        <w:rPr>
          <w:rFonts w:eastAsia="MS UI Gothic" w:cs="Simple Indust Shaded"/>
        </w:rPr>
        <w:t>:</w:t>
      </w:r>
      <w:r w:rsidR="00EF69BE" w:rsidRPr="00593395">
        <w:rPr>
          <w:rFonts w:eastAsia="MS UI Gothic" w:cs="Simple Indust Shaded"/>
        </w:rPr>
        <w:t xml:space="preserve"> </w:t>
      </w:r>
      <w:r w:rsidR="00172B4F" w:rsidRPr="00593395">
        <w:rPr>
          <w:rFonts w:eastAsia="MS UI Gothic" w:cs="Simple Indust Shaded"/>
        </w:rPr>
        <w:t>przedstawiciel</w:t>
      </w:r>
      <w:r w:rsidR="00BE4F2B" w:rsidRPr="00593395">
        <w:rPr>
          <w:rFonts w:eastAsia="MS UI Gothic" w:cs="Simple Indust Shaded"/>
        </w:rPr>
        <w:t xml:space="preserve"> </w:t>
      </w:r>
      <w:r w:rsidR="00172B4F" w:rsidRPr="00593395">
        <w:rPr>
          <w:rFonts w:eastAsia="MS UI Gothic" w:cs="Simple Indust Shaded"/>
        </w:rPr>
        <w:t>OSP, osob</w:t>
      </w:r>
      <w:r w:rsidR="00BE4F2B" w:rsidRPr="00593395">
        <w:rPr>
          <w:rFonts w:eastAsia="MS UI Gothic" w:cs="Simple Indust Shaded"/>
        </w:rPr>
        <w:t>a</w:t>
      </w:r>
      <w:r w:rsidR="00172B4F" w:rsidRPr="00593395">
        <w:rPr>
          <w:rFonts w:eastAsia="MS UI Gothic" w:cs="Simple Indust Shaded"/>
        </w:rPr>
        <w:t xml:space="preserve"> młod</w:t>
      </w:r>
      <w:r w:rsidR="00BE4F2B" w:rsidRPr="00593395">
        <w:rPr>
          <w:rFonts w:eastAsia="MS UI Gothic" w:cs="Simple Indust Shaded"/>
        </w:rPr>
        <w:t>a,</w:t>
      </w:r>
      <w:r w:rsidR="00172B4F" w:rsidRPr="00593395">
        <w:rPr>
          <w:rFonts w:eastAsia="MS UI Gothic" w:cs="Simple Indust Shaded"/>
        </w:rPr>
        <w:t xml:space="preserve"> seniorzy, sołtysi</w:t>
      </w:r>
      <w:r w:rsidR="00D57E99" w:rsidRPr="00593395">
        <w:rPr>
          <w:rFonts w:eastAsia="MS UI Gothic" w:cs="Simple Indust Shaded"/>
        </w:rPr>
        <w:t>, przedsiębiorc</w:t>
      </w:r>
      <w:r w:rsidR="00CA2A91" w:rsidRPr="00593395">
        <w:rPr>
          <w:rFonts w:eastAsia="MS UI Gothic" w:cs="Simple Indust Shaded"/>
        </w:rPr>
        <w:t>a</w:t>
      </w:r>
      <w:r w:rsidR="00D57E99" w:rsidRPr="00593395">
        <w:rPr>
          <w:rFonts w:eastAsia="MS UI Gothic" w:cs="Simple Indust Shaded"/>
        </w:rPr>
        <w:t xml:space="preserve"> z branży czasu wolnego, czy przedstawiciele NGO działających na rzecz </w:t>
      </w:r>
      <w:r w:rsidR="00BE4F2B" w:rsidRPr="00593395">
        <w:rPr>
          <w:rFonts w:eastAsia="MS UI Gothic" w:cs="Simple Indust Shaded"/>
        </w:rPr>
        <w:t>wsparcia osób z niepełnosprawnościami</w:t>
      </w:r>
      <w:r w:rsidR="00D57E99" w:rsidRPr="00593395">
        <w:rPr>
          <w:rFonts w:eastAsia="MS UI Gothic" w:cs="Simple Indust Shaded"/>
        </w:rPr>
        <w:t xml:space="preserve">. </w:t>
      </w:r>
      <w:r w:rsidR="00966076" w:rsidRPr="00593395">
        <w:rPr>
          <w:rFonts w:eastAsia="MS UI Gothic" w:cs="Simple Indust Shaded"/>
        </w:rPr>
        <w:t>Kompetencje członków Rady</w:t>
      </w:r>
      <w:r w:rsidR="00460116" w:rsidRPr="00593395">
        <w:rPr>
          <w:rFonts w:eastAsia="MS UI Gothic" w:cs="Simple Indust Shaded"/>
        </w:rPr>
        <w:t xml:space="preserve"> będziemy starali się podn</w:t>
      </w:r>
      <w:r w:rsidR="0044256E" w:rsidRPr="00593395">
        <w:rPr>
          <w:rFonts w:eastAsia="MS UI Gothic" w:cs="Simple Indust Shaded"/>
        </w:rPr>
        <w:t>osić</w:t>
      </w:r>
      <w:r w:rsidR="00460116" w:rsidRPr="00593395">
        <w:rPr>
          <w:rFonts w:eastAsia="MS UI Gothic" w:cs="Simple Indust Shaded"/>
        </w:rPr>
        <w:t xml:space="preserve"> organ</w:t>
      </w:r>
      <w:r w:rsidR="003C7D99" w:rsidRPr="00593395">
        <w:rPr>
          <w:rFonts w:eastAsia="MS UI Gothic" w:cs="Simple Indust Shaded"/>
        </w:rPr>
        <w:t>i</w:t>
      </w:r>
      <w:r w:rsidR="00460116" w:rsidRPr="00593395">
        <w:rPr>
          <w:rFonts w:eastAsia="MS UI Gothic" w:cs="Simple Indust Shaded"/>
        </w:rPr>
        <w:t>zując szkolenia zbieżne z zakresami w</w:t>
      </w:r>
      <w:r w:rsidR="003C7D99" w:rsidRPr="00593395">
        <w:rPr>
          <w:rFonts w:eastAsia="MS UI Gothic" w:cs="Simple Indust Shaded"/>
        </w:rPr>
        <w:t xml:space="preserve">sparcia oraz procedurą oceny i wyboru wniosków. </w:t>
      </w:r>
    </w:p>
    <w:p w14:paraId="0AEDC983" w14:textId="098BF16E" w:rsidR="00EF69BE" w:rsidRPr="00C704F6" w:rsidRDefault="00EF69BE" w:rsidP="00664DC6">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lastRenderedPageBreak/>
        <w:t xml:space="preserve">Na czele Rady stoją Przewodniczący i Wiceprzewodniczący, którzy wybierani są przez Radę na pierwszym posiedzeniu. Członkowie organu przed każdym posiedzeniem w sprawie oceny wniosków pisemnie wypełniają oświadczenie poufności i bezstronności </w:t>
      </w:r>
      <w:r w:rsidR="007C4962">
        <w:rPr>
          <w:rFonts w:eastAsia="MS UI Gothic" w:cs="Simple Indust Shaded"/>
          <w:color w:val="000000"/>
        </w:rPr>
        <w:t>c</w:t>
      </w:r>
      <w:r w:rsidRPr="00C704F6">
        <w:rPr>
          <w:rFonts w:eastAsia="MS UI Gothic" w:cs="Simple Indust Shaded"/>
          <w:color w:val="000000"/>
        </w:rPr>
        <w:t>złonka Rady. W ogólnodostępnych źródłach jest również badane ich ewentualne powiązani</w:t>
      </w:r>
      <w:r w:rsidR="007C4962">
        <w:rPr>
          <w:rFonts w:eastAsia="MS UI Gothic" w:cs="Simple Indust Shaded"/>
          <w:color w:val="000000"/>
        </w:rPr>
        <w:t>e</w:t>
      </w:r>
      <w:r w:rsidRPr="00C704F6">
        <w:rPr>
          <w:rFonts w:eastAsia="MS UI Gothic" w:cs="Simple Indust Shaded"/>
          <w:color w:val="000000"/>
        </w:rPr>
        <w:t xml:space="preserve"> z Wnioskodawcami. W wypadku zaistnienia okoliczności, które mogą wywołać wątpliwości, co do bezstronności członka</w:t>
      </w:r>
      <w:r w:rsidR="007C4962">
        <w:rPr>
          <w:rFonts w:eastAsia="MS UI Gothic" w:cs="Simple Indust Shaded"/>
          <w:color w:val="000000"/>
        </w:rPr>
        <w:t>,</w:t>
      </w:r>
      <w:r w:rsidRPr="00C704F6">
        <w:rPr>
          <w:rFonts w:eastAsia="MS UI Gothic" w:cs="Simple Indust Shaded"/>
          <w:color w:val="000000"/>
        </w:rPr>
        <w:t xml:space="preserve"> np. ubieganie się przez niego o wybór operacji, przewiduje się procedurę wykluczenia takiego członka z udziału w dokonywaniu wyboru operacji. </w:t>
      </w:r>
    </w:p>
    <w:p w14:paraId="5F584E9A" w14:textId="1C6DADB1" w:rsidR="00EF69BE" w:rsidRPr="00C704F6" w:rsidRDefault="00EF69BE" w:rsidP="00A40619">
      <w:pPr>
        <w:pStyle w:val="Nagwek3"/>
      </w:pPr>
      <w:bookmarkStart w:id="34" w:name="_Toc196910982"/>
      <w:r w:rsidRPr="00C704F6">
        <w:t xml:space="preserve">Rozwiązania </w:t>
      </w:r>
      <w:r w:rsidRPr="00A40619">
        <w:t>stosowane</w:t>
      </w:r>
      <w:r w:rsidRPr="00C704F6">
        <w:t xml:space="preserve"> w procesie decyzyjnym</w:t>
      </w:r>
      <w:bookmarkEnd w:id="34"/>
    </w:p>
    <w:p w14:paraId="59CC43A2" w14:textId="40943613" w:rsidR="00EF69BE" w:rsidRPr="00C704F6" w:rsidRDefault="00EF69BE" w:rsidP="00664DC6">
      <w:pPr>
        <w:spacing w:line="276" w:lineRule="auto"/>
        <w:ind w:firstLine="708"/>
        <w:jc w:val="both"/>
        <w:rPr>
          <w:rFonts w:eastAsia="MS UI Gothic" w:cs="Simple Indust Shaded"/>
        </w:rPr>
      </w:pPr>
      <w:r w:rsidRPr="00C704F6">
        <w:rPr>
          <w:rFonts w:eastAsia="MS UI Gothic" w:cs="Simple Indust Shaded"/>
        </w:rPr>
        <w:t xml:space="preserve">Decyzje o kierunkach rozwoju stowarzyszenia i bieżącej działalności </w:t>
      </w:r>
      <w:r w:rsidR="007929FB">
        <w:rPr>
          <w:rFonts w:eastAsia="MS UI Gothic" w:cs="Simple Indust Shaded"/>
        </w:rPr>
        <w:t>s</w:t>
      </w:r>
      <w:r w:rsidRPr="00C704F6">
        <w:rPr>
          <w:rFonts w:eastAsia="MS UI Gothic" w:cs="Simple Indust Shaded"/>
        </w:rPr>
        <w:t>towarzyszenia zapadają na wielu szczeblach. Najszersze i najbardziej partycypacyjne jest podejmowanie decyzji po zasięgnięciu opinii społeczeństwa. To rozwiązanie było stosowane</w:t>
      </w:r>
      <w:r w:rsidR="00F0034A">
        <w:rPr>
          <w:rFonts w:eastAsia="MS UI Gothic" w:cs="Simple Indust Shaded"/>
        </w:rPr>
        <w:t xml:space="preserve"> w mniejszym lub większym zakresie</w:t>
      </w:r>
      <w:r w:rsidRPr="00C704F6">
        <w:rPr>
          <w:rFonts w:eastAsia="MS UI Gothic" w:cs="Simple Indust Shaded"/>
        </w:rPr>
        <w:t xml:space="preserve"> na każdym z etapów tworzenia niniejszej LSR. Tym trybem w przyszłości będą konsultowane</w:t>
      </w:r>
      <w:r w:rsidR="007929FB">
        <w:rPr>
          <w:rFonts w:eastAsia="MS UI Gothic" w:cs="Simple Indust Shaded"/>
        </w:rPr>
        <w:t>,</w:t>
      </w:r>
      <w:r w:rsidRPr="00C704F6">
        <w:rPr>
          <w:rFonts w:eastAsia="MS UI Gothic" w:cs="Simple Indust Shaded"/>
        </w:rPr>
        <w:t xml:space="preserve"> co najmniej zmiany w LSR czy lokalnych kryteriach wyboru operacji. Będziemy również monitorować opinie społeczeństwa na temat działalności </w:t>
      </w:r>
      <w:r w:rsidR="007929FB">
        <w:rPr>
          <w:rFonts w:eastAsia="MS UI Gothic" w:cs="Simple Indust Shaded"/>
        </w:rPr>
        <w:t>s</w:t>
      </w:r>
      <w:r w:rsidRPr="00C704F6">
        <w:rPr>
          <w:rFonts w:eastAsia="MS UI Gothic" w:cs="Simple Indust Shaded"/>
        </w:rPr>
        <w:t>towarzyszenia. Uwagi społeczeństwa dają nam świeże spojrzenie na naszą pracę, więc są cennym źródłem informacji. Pozostał</w:t>
      </w:r>
      <w:r w:rsidR="009255B2">
        <w:rPr>
          <w:rFonts w:eastAsia="MS UI Gothic" w:cs="Simple Indust Shaded"/>
        </w:rPr>
        <w:t>e</w:t>
      </w:r>
      <w:r w:rsidRPr="00C704F6">
        <w:rPr>
          <w:rFonts w:eastAsia="MS UI Gothic" w:cs="Simple Indust Shaded"/>
        </w:rPr>
        <w:t xml:space="preserve"> decyzj</w:t>
      </w:r>
      <w:r w:rsidR="009255B2">
        <w:rPr>
          <w:rFonts w:eastAsia="MS UI Gothic" w:cs="Simple Indust Shaded"/>
        </w:rPr>
        <w:t>e</w:t>
      </w:r>
      <w:r w:rsidRPr="00C704F6">
        <w:rPr>
          <w:rFonts w:eastAsia="MS UI Gothic" w:cs="Simple Indust Shaded"/>
        </w:rPr>
        <w:t xml:space="preserve"> będ</w:t>
      </w:r>
      <w:r w:rsidR="009255B2">
        <w:rPr>
          <w:rFonts w:eastAsia="MS UI Gothic" w:cs="Simple Indust Shaded"/>
        </w:rPr>
        <w:t>ą</w:t>
      </w:r>
      <w:r w:rsidRPr="00C704F6">
        <w:rPr>
          <w:rFonts w:eastAsia="MS UI Gothic" w:cs="Simple Indust Shaded"/>
        </w:rPr>
        <w:t xml:space="preserve"> zapadać w kręgach </w:t>
      </w:r>
      <w:r w:rsidR="007929FB">
        <w:rPr>
          <w:rFonts w:eastAsia="MS UI Gothic" w:cs="Simple Indust Shaded"/>
        </w:rPr>
        <w:t>s</w:t>
      </w:r>
      <w:r w:rsidRPr="00C704F6">
        <w:rPr>
          <w:rFonts w:eastAsia="MS UI Gothic" w:cs="Simple Indust Shaded"/>
        </w:rPr>
        <w:t xml:space="preserve">towarzyszenia. Najistotniejsze </w:t>
      </w:r>
      <w:r w:rsidR="009A381D">
        <w:rPr>
          <w:rFonts w:eastAsia="MS UI Gothic" w:cs="Simple Indust Shaded"/>
        </w:rPr>
        <w:t>kwestie</w:t>
      </w:r>
      <w:r w:rsidRPr="00C704F6">
        <w:rPr>
          <w:rFonts w:eastAsia="MS UI Gothic" w:cs="Simple Indust Shaded"/>
        </w:rPr>
        <w:t xml:space="preserve"> m.in. w zakresie powołania organów, zmian statutu czy zasad funkcjonowania systemu finansowego podejmuje Walne Zebranie Członków. </w:t>
      </w:r>
      <w:r w:rsidR="009A381D">
        <w:rPr>
          <w:rFonts w:eastAsia="MS UI Gothic" w:cs="Simple Indust Shaded"/>
        </w:rPr>
        <w:t>Sprawy</w:t>
      </w:r>
      <w:r w:rsidRPr="00C704F6">
        <w:rPr>
          <w:rFonts w:eastAsia="MS UI Gothic" w:cs="Simple Indust Shaded"/>
        </w:rPr>
        <w:t xml:space="preserve"> związane z prowadzeniem biura, koordynowaniem wdrażania LSR i aktualizacją/wprowadzaniem zmian na skutek zmiany przepisów/wytycznych, czy przyjmowaniem i odwoływaniem członków</w:t>
      </w:r>
      <w:r w:rsidR="00DE4DDA">
        <w:rPr>
          <w:rFonts w:eastAsia="MS UI Gothic" w:cs="Simple Indust Shaded"/>
        </w:rPr>
        <w:t xml:space="preserve"> pozostają w kompetencji</w:t>
      </w:r>
      <w:r w:rsidRPr="00C704F6">
        <w:rPr>
          <w:rFonts w:eastAsia="MS UI Gothic" w:cs="Simple Indust Shaded"/>
        </w:rPr>
        <w:t xml:space="preserve"> Zarządu. Rada z kolei skupia się na najbardziej szczegółowych kwestiach przy wdrażaniu LSR</w:t>
      </w:r>
      <w:r w:rsidR="007929FB">
        <w:rPr>
          <w:rFonts w:eastAsia="MS UI Gothic" w:cs="Simple Indust Shaded"/>
        </w:rPr>
        <w:t xml:space="preserve"> </w:t>
      </w:r>
      <w:r w:rsidR="002B6D1E">
        <w:rPr>
          <w:rFonts w:eastAsia="MS UI Gothic" w:cs="Simple Indust Shaded"/>
        </w:rPr>
        <w:t>-</w:t>
      </w:r>
      <w:r w:rsidRPr="00C704F6">
        <w:rPr>
          <w:rFonts w:eastAsia="MS UI Gothic" w:cs="Simple Indust Shaded"/>
        </w:rPr>
        <w:t xml:space="preserve"> to jest przyjmowaniu i istotnych zmianach LSR, ustanawianiu i zmianach lokalnych kryteriów wyboru. Całość kontroluje </w:t>
      </w:r>
      <w:r w:rsidR="007929FB">
        <w:rPr>
          <w:rFonts w:eastAsia="MS UI Gothic" w:cs="Simple Indust Shaded"/>
        </w:rPr>
        <w:t>K</w:t>
      </w:r>
      <w:r w:rsidRPr="00C704F6">
        <w:rPr>
          <w:rFonts w:eastAsia="MS UI Gothic" w:cs="Simple Indust Shaded"/>
        </w:rPr>
        <w:t xml:space="preserve">omisja </w:t>
      </w:r>
      <w:r w:rsidR="007929FB">
        <w:rPr>
          <w:rFonts w:eastAsia="MS UI Gothic" w:cs="Simple Indust Shaded"/>
        </w:rPr>
        <w:t>R</w:t>
      </w:r>
      <w:r w:rsidRPr="00C704F6">
        <w:rPr>
          <w:rFonts w:eastAsia="MS UI Gothic" w:cs="Simple Indust Shaded"/>
        </w:rPr>
        <w:t xml:space="preserve">ewizyjna, która co najmniej raz w roku musi poddać ocenie działalność </w:t>
      </w:r>
      <w:r w:rsidR="007929FB">
        <w:rPr>
          <w:rFonts w:eastAsia="MS UI Gothic" w:cs="Simple Indust Shaded"/>
        </w:rPr>
        <w:t>s</w:t>
      </w:r>
      <w:r w:rsidRPr="00C704F6">
        <w:rPr>
          <w:rFonts w:eastAsia="MS UI Gothic" w:cs="Simple Indust Shaded"/>
        </w:rPr>
        <w:t>towarzyszenia</w:t>
      </w:r>
      <w:r w:rsidR="007929FB">
        <w:rPr>
          <w:rFonts w:eastAsia="MS UI Gothic" w:cs="Simple Indust Shaded"/>
        </w:rPr>
        <w:t xml:space="preserve"> i jego organów</w:t>
      </w:r>
      <w:r w:rsidRPr="00C704F6">
        <w:rPr>
          <w:rFonts w:eastAsia="MS UI Gothic" w:cs="Simple Indust Shaded"/>
        </w:rPr>
        <w:t xml:space="preserve">. </w:t>
      </w:r>
    </w:p>
    <w:p w14:paraId="0C4B87F4" w14:textId="7024E9F2" w:rsidR="00EF69BE" w:rsidRDefault="00EF69BE" w:rsidP="00664DC6">
      <w:pPr>
        <w:spacing w:line="276" w:lineRule="auto"/>
        <w:ind w:firstLine="708"/>
        <w:jc w:val="both"/>
        <w:rPr>
          <w:rFonts w:eastAsia="MS UI Gothic" w:cs="Simple Indust Shaded"/>
        </w:rPr>
      </w:pPr>
      <w:r w:rsidRPr="00B532EB">
        <w:rPr>
          <w:rFonts w:eastAsia="MS UI Gothic" w:cs="Simple Indust Shaded"/>
        </w:rPr>
        <w:t xml:space="preserve">Na wniosek ¼ ogólnej liczby </w:t>
      </w:r>
      <w:r w:rsidRPr="006C0480">
        <w:rPr>
          <w:rFonts w:eastAsia="MS UI Gothic" w:cs="Simple Indust Shaded"/>
        </w:rPr>
        <w:t xml:space="preserve">członków zwyczajnych </w:t>
      </w:r>
      <w:r w:rsidR="007929FB">
        <w:rPr>
          <w:rFonts w:eastAsia="MS UI Gothic" w:cs="Simple Indust Shaded"/>
        </w:rPr>
        <w:t>s</w:t>
      </w:r>
      <w:r w:rsidRPr="006C0480">
        <w:rPr>
          <w:rFonts w:eastAsia="MS UI Gothic" w:cs="Simple Indust Shaded"/>
        </w:rPr>
        <w:t>towarzyszenia lub Komisji Rewizyjnej może być również zwołane Nadzwyczajne Walne Zebrania Członków. Członkowie zwyczajni w liczbie</w:t>
      </w:r>
      <w:r w:rsidR="007929FB">
        <w:rPr>
          <w:rFonts w:eastAsia="MS UI Gothic" w:cs="Simple Indust Shaded"/>
        </w:rPr>
        <w:t>,</w:t>
      </w:r>
      <w:r w:rsidRPr="006C0480">
        <w:rPr>
          <w:rFonts w:eastAsia="MS UI Gothic" w:cs="Simple Indust Shaded"/>
        </w:rPr>
        <w:t xml:space="preserve"> co najmniej 5</w:t>
      </w:r>
      <w:r w:rsidR="007929FB">
        <w:rPr>
          <w:rFonts w:eastAsia="MS UI Gothic" w:cs="Simple Indust Shaded"/>
        </w:rPr>
        <w:t>,</w:t>
      </w:r>
      <w:r w:rsidRPr="006C0480">
        <w:rPr>
          <w:rFonts w:eastAsia="MS UI Gothic" w:cs="Simple Indust Shaded"/>
        </w:rPr>
        <w:t xml:space="preserve"> mają również możliwość zgłaszania propozycji zmian do dokumentów</w:t>
      </w:r>
      <w:r w:rsidR="001D4EAA">
        <w:rPr>
          <w:rFonts w:eastAsia="MS UI Gothic" w:cs="Simple Indust Shaded"/>
        </w:rPr>
        <w:t>,</w:t>
      </w:r>
      <w:r w:rsidRPr="006C0480">
        <w:rPr>
          <w:rFonts w:eastAsia="MS UI Gothic" w:cs="Simple Indust Shaded"/>
        </w:rPr>
        <w:t xml:space="preserve"> uchwalanie których leży w kompetencji poszczególnych organów </w:t>
      </w:r>
      <w:r w:rsidR="007929FB">
        <w:rPr>
          <w:rFonts w:eastAsia="MS UI Gothic" w:cs="Simple Indust Shaded"/>
        </w:rPr>
        <w:t>s</w:t>
      </w:r>
      <w:r w:rsidRPr="006C0480">
        <w:rPr>
          <w:rFonts w:eastAsia="MS UI Gothic" w:cs="Simple Indust Shaded"/>
        </w:rPr>
        <w:t>towarzyszenia.</w:t>
      </w:r>
      <w:r>
        <w:rPr>
          <w:rFonts w:eastAsia="MS UI Gothic" w:cs="Simple Indust Shaded"/>
        </w:rPr>
        <w:t xml:space="preserve"> </w:t>
      </w:r>
    </w:p>
    <w:p w14:paraId="06C7AF25" w14:textId="72EF7C60" w:rsidR="003E1989" w:rsidRPr="00C704F6" w:rsidRDefault="00346256" w:rsidP="00114527">
      <w:pPr>
        <w:spacing w:line="276" w:lineRule="auto"/>
        <w:ind w:firstLine="708"/>
        <w:jc w:val="both"/>
        <w:rPr>
          <w:rFonts w:eastAsia="MS UI Gothic" w:cs="Simple Indust Shaded"/>
        </w:rPr>
      </w:pPr>
      <w:r>
        <w:rPr>
          <w:rFonts w:eastAsia="MS UI Gothic" w:cs="Simple Indust Shaded"/>
        </w:rPr>
        <w:t>Dodatkowo należy podkreślić, że poza</w:t>
      </w:r>
      <w:r w:rsidR="00583701">
        <w:rPr>
          <w:rFonts w:eastAsia="MS UI Gothic" w:cs="Simple Indust Shaded"/>
        </w:rPr>
        <w:t xml:space="preserve"> informacją na Walnym Zebraniu członków, </w:t>
      </w:r>
      <w:r w:rsidR="00F0439C">
        <w:rPr>
          <w:rFonts w:eastAsia="MS UI Gothic" w:cs="Simple Indust Shaded"/>
        </w:rPr>
        <w:t xml:space="preserve">członkowie </w:t>
      </w:r>
      <w:r w:rsidR="007929FB">
        <w:rPr>
          <w:rFonts w:eastAsia="MS UI Gothic" w:cs="Simple Indust Shaded"/>
        </w:rPr>
        <w:t>s</w:t>
      </w:r>
      <w:r w:rsidR="00F0439C">
        <w:rPr>
          <w:rFonts w:eastAsia="MS UI Gothic" w:cs="Simple Indust Shaded"/>
        </w:rPr>
        <w:t>towarzyszenia, którzy wyrazili chęć</w:t>
      </w:r>
      <w:r w:rsidR="002D4D6A">
        <w:rPr>
          <w:rFonts w:eastAsia="MS UI Gothic" w:cs="Simple Indust Shaded"/>
        </w:rPr>
        <w:t xml:space="preserve"> </w:t>
      </w:r>
      <w:r w:rsidR="000C17EA">
        <w:rPr>
          <w:rFonts w:eastAsia="MS UI Gothic" w:cs="Simple Indust Shaded"/>
        </w:rPr>
        <w:t>zaangażowania w pl</w:t>
      </w:r>
      <w:r w:rsidR="0026794B">
        <w:rPr>
          <w:rFonts w:eastAsia="MS UI Gothic" w:cs="Simple Indust Shaded"/>
        </w:rPr>
        <w:t>anowane do realizacji działania aktywizacyjne (konkurs „</w:t>
      </w:r>
      <w:proofErr w:type="spellStart"/>
      <w:r w:rsidR="0026794B">
        <w:rPr>
          <w:rFonts w:eastAsia="MS UI Gothic" w:cs="Simple Indust Shaded"/>
        </w:rPr>
        <w:t>Bursz</w:t>
      </w:r>
      <w:r w:rsidR="009C5A20">
        <w:rPr>
          <w:rFonts w:eastAsia="MS UI Gothic" w:cs="Simple Indust Shaded"/>
        </w:rPr>
        <w:t>t</w:t>
      </w:r>
      <w:r w:rsidR="0026794B">
        <w:rPr>
          <w:rFonts w:eastAsia="MS UI Gothic" w:cs="Simple Indust Shaded"/>
        </w:rPr>
        <w:t>ynówka</w:t>
      </w:r>
      <w:proofErr w:type="spellEnd"/>
      <w:r w:rsidR="0026794B">
        <w:rPr>
          <w:rFonts w:eastAsia="MS UI Gothic" w:cs="Simple Indust Shaded"/>
        </w:rPr>
        <w:t>”, „Aktywny senior”</w:t>
      </w:r>
      <w:r w:rsidR="009C5A20">
        <w:rPr>
          <w:rFonts w:eastAsia="MS UI Gothic" w:cs="Simple Indust Shaded"/>
        </w:rPr>
        <w:t xml:space="preserve">, </w:t>
      </w:r>
      <w:r w:rsidR="003E1989">
        <w:rPr>
          <w:rFonts w:eastAsia="MS UI Gothic" w:cs="Simple Indust Shaded"/>
        </w:rPr>
        <w:t xml:space="preserve">„Aktywne społeczeństwo”, </w:t>
      </w:r>
      <w:r w:rsidR="009C5A20" w:rsidRPr="005B1D13">
        <w:rPr>
          <w:rFonts w:eastAsia="MS UI Gothic" w:cs="Simple Indust Shaded"/>
        </w:rPr>
        <w:t>wyjazd studyjny,</w:t>
      </w:r>
      <w:r w:rsidR="009C5A20">
        <w:rPr>
          <w:rFonts w:eastAsia="MS UI Gothic" w:cs="Simple Indust Shaded"/>
        </w:rPr>
        <w:t xml:space="preserve"> </w:t>
      </w:r>
      <w:r w:rsidR="00671EF4">
        <w:rPr>
          <w:rFonts w:eastAsia="MS UI Gothic" w:cs="Simple Indust Shaded"/>
        </w:rPr>
        <w:t>imprez</w:t>
      </w:r>
      <w:r w:rsidR="007929FB">
        <w:rPr>
          <w:rFonts w:eastAsia="MS UI Gothic" w:cs="Simple Indust Shaded"/>
        </w:rPr>
        <w:t>a</w:t>
      </w:r>
      <w:r w:rsidR="00671EF4">
        <w:rPr>
          <w:rFonts w:eastAsia="MS UI Gothic" w:cs="Simple Indust Shaded"/>
        </w:rPr>
        <w:t xml:space="preserve"> biegowa </w:t>
      </w:r>
      <w:r w:rsidR="005B1D13">
        <w:rPr>
          <w:rFonts w:eastAsia="MS UI Gothic" w:cs="Simple Indust Shaded"/>
        </w:rPr>
        <w:t>itp.</w:t>
      </w:r>
      <w:r w:rsidR="00671EF4">
        <w:rPr>
          <w:rFonts w:eastAsia="MS UI Gothic" w:cs="Simple Indust Shaded"/>
        </w:rPr>
        <w:t>)</w:t>
      </w:r>
      <w:r w:rsidR="00C743DE">
        <w:rPr>
          <w:rFonts w:eastAsia="MS UI Gothic" w:cs="Simple Indust Shaded"/>
        </w:rPr>
        <w:t>, będą zapraszani do udziału</w:t>
      </w:r>
      <w:r w:rsidR="00426955">
        <w:rPr>
          <w:rFonts w:eastAsia="MS UI Gothic" w:cs="Simple Indust Shaded"/>
        </w:rPr>
        <w:t xml:space="preserve"> w tych wydarzeniach </w:t>
      </w:r>
      <w:r w:rsidR="00426955" w:rsidRPr="00426955">
        <w:rPr>
          <w:rFonts w:eastAsia="MS UI Gothic" w:cs="Simple Indust Shaded"/>
        </w:rPr>
        <w:t>w różnym charakterze</w:t>
      </w:r>
      <w:r w:rsidR="00763398">
        <w:rPr>
          <w:rFonts w:eastAsia="MS UI Gothic" w:cs="Simple Indust Shaded"/>
        </w:rPr>
        <w:t xml:space="preserve"> (np. juror)</w:t>
      </w:r>
      <w:r w:rsidR="007929FB">
        <w:rPr>
          <w:rFonts w:eastAsia="MS UI Gothic" w:cs="Simple Indust Shaded"/>
        </w:rPr>
        <w:t xml:space="preserve"> </w:t>
      </w:r>
      <w:r w:rsidR="00763398">
        <w:rPr>
          <w:rFonts w:eastAsia="MS UI Gothic" w:cs="Simple Indust Shaded"/>
        </w:rPr>
        <w:t xml:space="preserve">oraz </w:t>
      </w:r>
      <w:r w:rsidR="00113EDC">
        <w:rPr>
          <w:rFonts w:eastAsia="MS UI Gothic" w:cs="Simple Indust Shaded"/>
        </w:rPr>
        <w:t xml:space="preserve">wyrażając chęć </w:t>
      </w:r>
      <w:r w:rsidR="002D4D6A">
        <w:rPr>
          <w:rFonts w:eastAsia="MS UI Gothic" w:cs="Simple Indust Shaded"/>
        </w:rPr>
        <w:t xml:space="preserve">otrzymywania bieżących informacji, </w:t>
      </w:r>
      <w:r w:rsidR="00113EDC">
        <w:rPr>
          <w:rFonts w:eastAsia="MS UI Gothic" w:cs="Simple Indust Shaded"/>
        </w:rPr>
        <w:t>będą</w:t>
      </w:r>
      <w:r w:rsidR="002D4D6A">
        <w:rPr>
          <w:rFonts w:eastAsia="MS UI Gothic" w:cs="Simple Indust Shaded"/>
        </w:rPr>
        <w:t xml:space="preserve"> informowani o działalności </w:t>
      </w:r>
      <w:r w:rsidR="007929FB">
        <w:rPr>
          <w:rFonts w:eastAsia="MS UI Gothic" w:cs="Simple Indust Shaded"/>
        </w:rPr>
        <w:t>s</w:t>
      </w:r>
      <w:r w:rsidR="002D4D6A">
        <w:rPr>
          <w:rFonts w:eastAsia="MS UI Gothic" w:cs="Simple Indust Shaded"/>
        </w:rPr>
        <w:t>towarzyszenia zgodnie z zapisa</w:t>
      </w:r>
      <w:r w:rsidR="006D0C92">
        <w:rPr>
          <w:rFonts w:eastAsia="MS UI Gothic" w:cs="Simple Indust Shaded"/>
        </w:rPr>
        <w:t>m</w:t>
      </w:r>
      <w:r w:rsidR="002D4D6A">
        <w:rPr>
          <w:rFonts w:eastAsia="MS UI Gothic" w:cs="Simple Indust Shaded"/>
        </w:rPr>
        <w:t xml:space="preserve">i </w:t>
      </w:r>
      <w:r w:rsidR="00F209B7">
        <w:rPr>
          <w:rFonts w:eastAsia="MS UI Gothic" w:cs="Simple Indust Shaded"/>
        </w:rPr>
        <w:t>„</w:t>
      </w:r>
      <w:r w:rsidR="002D4D6A">
        <w:rPr>
          <w:rFonts w:eastAsia="MS UI Gothic" w:cs="Simple Indust Shaded"/>
        </w:rPr>
        <w:t xml:space="preserve">Planu </w:t>
      </w:r>
      <w:r w:rsidR="00F209B7">
        <w:rPr>
          <w:rFonts w:eastAsia="MS UI Gothic" w:cs="Simple Indust Shaded"/>
        </w:rPr>
        <w:t>k</w:t>
      </w:r>
      <w:r w:rsidR="002D4D6A">
        <w:rPr>
          <w:rFonts w:eastAsia="MS UI Gothic" w:cs="Simple Indust Shaded"/>
        </w:rPr>
        <w:t>omunikacji z lokaln</w:t>
      </w:r>
      <w:r w:rsidR="005C4FAB">
        <w:rPr>
          <w:rFonts w:eastAsia="MS UI Gothic" w:cs="Simple Indust Shaded"/>
        </w:rPr>
        <w:t>ą</w:t>
      </w:r>
      <w:r w:rsidR="002D4D6A">
        <w:rPr>
          <w:rFonts w:eastAsia="MS UI Gothic" w:cs="Simple Indust Shaded"/>
        </w:rPr>
        <w:t xml:space="preserve"> społecznością</w:t>
      </w:r>
      <w:r w:rsidR="00F209B7">
        <w:rPr>
          <w:rFonts w:eastAsia="MS UI Gothic" w:cs="Simple Indust Shaded"/>
        </w:rPr>
        <w:t>” (zwanego dalej Planem komunikacji).</w:t>
      </w:r>
      <w:r w:rsidR="00F700C8">
        <w:rPr>
          <w:rFonts w:eastAsia="MS UI Gothic" w:cs="Simple Indust Shaded"/>
        </w:rPr>
        <w:t xml:space="preserve"> </w:t>
      </w:r>
    </w:p>
    <w:p w14:paraId="48AB56E9" w14:textId="2A93778B" w:rsidR="00EF69BE" w:rsidRPr="00C704F6" w:rsidRDefault="00EF69BE" w:rsidP="00A40619">
      <w:pPr>
        <w:pStyle w:val="Nagwek3"/>
      </w:pPr>
      <w:bookmarkStart w:id="35" w:name="_Toc196910983"/>
      <w:r w:rsidRPr="00A40619">
        <w:t>Dokumenty</w:t>
      </w:r>
      <w:r w:rsidRPr="00C704F6">
        <w:t xml:space="preserve"> regulujące funkcjonowanie LGD</w:t>
      </w:r>
      <w:bookmarkEnd w:id="35"/>
    </w:p>
    <w:p w14:paraId="7031F61E" w14:textId="167D23DF" w:rsidR="00EF69BE" w:rsidRPr="00C704F6" w:rsidRDefault="00EF69BE" w:rsidP="00EF69BE">
      <w:pPr>
        <w:pBdr>
          <w:top w:val="nil"/>
          <w:left w:val="nil"/>
          <w:bottom w:val="nil"/>
          <w:right w:val="nil"/>
          <w:between w:val="nil"/>
        </w:pBdr>
        <w:spacing w:after="120" w:line="276" w:lineRule="auto"/>
        <w:ind w:firstLine="708"/>
        <w:jc w:val="both"/>
        <w:rPr>
          <w:rFonts w:eastAsia="MS UI Gothic" w:cs="Simple Indust Shaded"/>
          <w:color w:val="000000"/>
        </w:rPr>
      </w:pPr>
      <w:r w:rsidRPr="00C704F6">
        <w:rPr>
          <w:rFonts w:eastAsia="MS UI Gothic" w:cs="Simple Indust Shaded"/>
          <w:color w:val="000000"/>
        </w:rPr>
        <w:t xml:space="preserve">Zasady funkcjonowania LGD reguluje Statut </w:t>
      </w:r>
      <w:r w:rsidRPr="000378A0">
        <w:rPr>
          <w:rFonts w:eastAsia="MS UI Gothic" w:cs="Simple Indust Shaded"/>
          <w:color w:val="000000"/>
        </w:rPr>
        <w:t xml:space="preserve">z </w:t>
      </w:r>
      <w:r w:rsidR="00CA29A5" w:rsidRPr="000378A0">
        <w:rPr>
          <w:rFonts w:eastAsia="MS UI Gothic" w:cs="Simple Indust Shaded"/>
          <w:color w:val="000000"/>
        </w:rPr>
        <w:t>15</w:t>
      </w:r>
      <w:r w:rsidRPr="000378A0">
        <w:rPr>
          <w:rFonts w:eastAsia="MS UI Gothic" w:cs="Simple Indust Shaded"/>
          <w:color w:val="000000"/>
        </w:rPr>
        <w:t>.05.202</w:t>
      </w:r>
      <w:r w:rsidR="00CA29A5" w:rsidRPr="000378A0">
        <w:rPr>
          <w:rFonts w:eastAsia="MS UI Gothic" w:cs="Simple Indust Shaded"/>
          <w:color w:val="000000"/>
        </w:rPr>
        <w:t>3</w:t>
      </w:r>
      <w:r w:rsidRPr="00C704F6">
        <w:rPr>
          <w:rFonts w:eastAsia="MS UI Gothic" w:cs="Simple Indust Shaded"/>
          <w:color w:val="000000"/>
        </w:rPr>
        <w:t xml:space="preserve"> r oraz stosowne regulaminy. Władze Stowarzyszenia „Bursztynowy Pasaż” tworzą: Walne Zebranie Członków, Zarząd, Komisja Rewizyjna oraz Rada.</w:t>
      </w:r>
    </w:p>
    <w:p w14:paraId="47BBD60F" w14:textId="4E652F9C" w:rsidR="00EF69BE" w:rsidRPr="00AF497C" w:rsidRDefault="00EF69BE" w:rsidP="00EF69BE">
      <w:pPr>
        <w:pStyle w:val="Legenda"/>
        <w:spacing w:after="0" w:line="276" w:lineRule="auto"/>
        <w:rPr>
          <w:color w:val="auto"/>
          <w:sz w:val="22"/>
          <w:szCs w:val="22"/>
        </w:rPr>
      </w:pPr>
      <w:bookmarkStart w:id="36" w:name="_heading=h.3whwml4" w:colFirst="0" w:colLast="0"/>
      <w:bookmarkStart w:id="37" w:name="_Toc194913067"/>
      <w:bookmarkEnd w:id="36"/>
      <w:r w:rsidRPr="00AF497C">
        <w:rPr>
          <w:color w:val="auto"/>
          <w:sz w:val="22"/>
          <w:szCs w:val="22"/>
        </w:rPr>
        <w:t xml:space="preserve">Tabela </w:t>
      </w:r>
      <w:r w:rsidRPr="00AF497C">
        <w:rPr>
          <w:color w:val="auto"/>
          <w:sz w:val="22"/>
          <w:szCs w:val="22"/>
        </w:rPr>
        <w:fldChar w:fldCharType="begin"/>
      </w:r>
      <w:r w:rsidRPr="00AF497C">
        <w:rPr>
          <w:color w:val="auto"/>
          <w:sz w:val="22"/>
          <w:szCs w:val="22"/>
        </w:rPr>
        <w:instrText xml:space="preserve"> SEQ Tabela \* ARABIC </w:instrText>
      </w:r>
      <w:r w:rsidRPr="00AF497C">
        <w:rPr>
          <w:color w:val="auto"/>
          <w:sz w:val="22"/>
          <w:szCs w:val="22"/>
        </w:rPr>
        <w:fldChar w:fldCharType="separate"/>
      </w:r>
      <w:r w:rsidR="0047271A">
        <w:rPr>
          <w:noProof/>
          <w:color w:val="auto"/>
          <w:sz w:val="22"/>
          <w:szCs w:val="22"/>
        </w:rPr>
        <w:t>2</w:t>
      </w:r>
      <w:r w:rsidRPr="00AF497C">
        <w:rPr>
          <w:color w:val="auto"/>
          <w:sz w:val="22"/>
          <w:szCs w:val="22"/>
        </w:rPr>
        <w:fldChar w:fldCharType="end"/>
      </w:r>
      <w:r w:rsidR="00206488">
        <w:rPr>
          <w:color w:val="auto"/>
          <w:sz w:val="22"/>
          <w:szCs w:val="22"/>
        </w:rPr>
        <w:t>.</w:t>
      </w:r>
      <w:r w:rsidRPr="00AF497C">
        <w:rPr>
          <w:color w:val="auto"/>
          <w:sz w:val="22"/>
          <w:szCs w:val="22"/>
        </w:rPr>
        <w:t xml:space="preserve"> Dokumenty regulujące funkcjonowanie </w:t>
      </w:r>
      <w:r w:rsidR="00206488">
        <w:rPr>
          <w:color w:val="auto"/>
          <w:sz w:val="22"/>
          <w:szCs w:val="22"/>
        </w:rPr>
        <w:t>Stowarzyszenia „Bursztynowy Pasaż”.</w:t>
      </w:r>
      <w:bookmarkEnd w:id="37"/>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388"/>
        <w:gridCol w:w="1418"/>
        <w:gridCol w:w="5833"/>
      </w:tblGrid>
      <w:tr w:rsidR="00EF69BE" w:rsidRPr="00C704F6" w14:paraId="7B268270" w14:textId="77777777" w:rsidTr="00D752C9">
        <w:tc>
          <w:tcPr>
            <w:tcW w:w="1555" w:type="dxa"/>
            <w:vMerge w:val="restart"/>
            <w:shd w:val="clear" w:color="auto" w:fill="FFC000"/>
            <w:vAlign w:val="center"/>
          </w:tcPr>
          <w:p w14:paraId="0C0FCC5A"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Nazwa dokumentu</w:t>
            </w:r>
          </w:p>
        </w:tc>
        <w:tc>
          <w:tcPr>
            <w:tcW w:w="2806" w:type="dxa"/>
            <w:gridSpan w:val="2"/>
            <w:shd w:val="clear" w:color="auto" w:fill="FFC000"/>
            <w:vAlign w:val="center"/>
          </w:tcPr>
          <w:p w14:paraId="551F566F"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Sposób uchwalania i aktualizacji dokumentu</w:t>
            </w:r>
          </w:p>
        </w:tc>
        <w:tc>
          <w:tcPr>
            <w:tcW w:w="5833" w:type="dxa"/>
            <w:vMerge w:val="restart"/>
            <w:shd w:val="clear" w:color="auto" w:fill="FFC000"/>
            <w:vAlign w:val="center"/>
          </w:tcPr>
          <w:p w14:paraId="2E43D3F1" w14:textId="77777777" w:rsidR="00EF69BE" w:rsidRPr="00D752C9" w:rsidRDefault="00EF69BE" w:rsidP="00D752C9">
            <w:pPr>
              <w:spacing w:line="276" w:lineRule="auto"/>
              <w:jc w:val="center"/>
              <w:rPr>
                <w:rFonts w:eastAsia="MS UI Gothic" w:cs="Simple Indust Shaded"/>
                <w:b/>
                <w:color w:val="000000"/>
              </w:rPr>
            </w:pPr>
            <w:r w:rsidRPr="00D752C9">
              <w:rPr>
                <w:rFonts w:eastAsia="MS UI Gothic" w:cs="Simple Indust Shaded"/>
                <w:b/>
                <w:color w:val="000000"/>
              </w:rPr>
              <w:t>Główne kwestie zawarte w dokumencie</w:t>
            </w:r>
          </w:p>
        </w:tc>
      </w:tr>
      <w:tr w:rsidR="00EF69BE" w:rsidRPr="00C704F6" w14:paraId="4EB2DBAF" w14:textId="77777777" w:rsidTr="00D752C9">
        <w:tc>
          <w:tcPr>
            <w:tcW w:w="1555" w:type="dxa"/>
            <w:vMerge/>
          </w:tcPr>
          <w:p w14:paraId="0F67043E"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color w:val="000000"/>
              </w:rPr>
            </w:pPr>
          </w:p>
        </w:tc>
        <w:tc>
          <w:tcPr>
            <w:tcW w:w="1388" w:type="dxa"/>
            <w:shd w:val="clear" w:color="auto" w:fill="FFC000"/>
          </w:tcPr>
          <w:p w14:paraId="7E1A743E" w14:textId="77777777" w:rsidR="00EF69BE" w:rsidRPr="00D752C9" w:rsidRDefault="00EF69BE" w:rsidP="00D752C9">
            <w:pPr>
              <w:jc w:val="center"/>
              <w:rPr>
                <w:rFonts w:eastAsia="MS UI Gothic" w:cs="Simple Indust Shaded"/>
                <w:b/>
                <w:color w:val="000000"/>
              </w:rPr>
            </w:pPr>
            <w:r w:rsidRPr="00D752C9">
              <w:rPr>
                <w:rFonts w:eastAsia="MS UI Gothic" w:cs="Simple Indust Shaded"/>
                <w:b/>
                <w:color w:val="000000"/>
              </w:rPr>
              <w:t>Organ uchwalający</w:t>
            </w:r>
          </w:p>
        </w:tc>
        <w:tc>
          <w:tcPr>
            <w:tcW w:w="1418" w:type="dxa"/>
            <w:shd w:val="clear" w:color="auto" w:fill="FFC000"/>
          </w:tcPr>
          <w:p w14:paraId="57EA77CA" w14:textId="77777777" w:rsidR="00EF69BE" w:rsidRPr="00D752C9" w:rsidRDefault="00EF69BE" w:rsidP="00D752C9">
            <w:pPr>
              <w:spacing w:line="276" w:lineRule="auto"/>
              <w:jc w:val="center"/>
              <w:rPr>
                <w:rFonts w:eastAsia="MS UI Gothic" w:cs="Simple Indust Shaded"/>
                <w:b/>
                <w:color w:val="000000"/>
              </w:rPr>
            </w:pPr>
            <w:r w:rsidRPr="00D752C9">
              <w:rPr>
                <w:rFonts w:eastAsia="MS UI Gothic" w:cs="Simple Indust Shaded"/>
                <w:b/>
                <w:color w:val="000000"/>
              </w:rPr>
              <w:t>Organ aktualizujący</w:t>
            </w:r>
          </w:p>
        </w:tc>
        <w:tc>
          <w:tcPr>
            <w:tcW w:w="5833" w:type="dxa"/>
            <w:vMerge/>
          </w:tcPr>
          <w:p w14:paraId="59027798"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color w:val="000000"/>
              </w:rPr>
            </w:pPr>
          </w:p>
        </w:tc>
      </w:tr>
      <w:tr w:rsidR="00EF69BE" w:rsidRPr="00C704F6" w14:paraId="03E0ACFD" w14:textId="77777777" w:rsidTr="00A014A3">
        <w:tc>
          <w:tcPr>
            <w:tcW w:w="1555" w:type="dxa"/>
            <w:shd w:val="clear" w:color="auto" w:fill="74BBEC"/>
            <w:vAlign w:val="center"/>
          </w:tcPr>
          <w:p w14:paraId="3EA29DC5"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Statut Stowarzyszenia</w:t>
            </w:r>
          </w:p>
        </w:tc>
        <w:tc>
          <w:tcPr>
            <w:tcW w:w="1388" w:type="dxa"/>
            <w:vAlign w:val="center"/>
          </w:tcPr>
          <w:p w14:paraId="7F8B563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1418" w:type="dxa"/>
            <w:vAlign w:val="center"/>
          </w:tcPr>
          <w:p w14:paraId="1F76AEE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5833" w:type="dxa"/>
          </w:tcPr>
          <w:p w14:paraId="271FCB2D" w14:textId="60453ACD" w:rsidR="00EF69BE" w:rsidRPr="00C704F6" w:rsidRDefault="00EF69BE" w:rsidP="001B1287">
            <w:pPr>
              <w:jc w:val="both"/>
              <w:rPr>
                <w:rFonts w:eastAsia="MS UI Gothic" w:cs="Simple Indust Shaded"/>
              </w:rPr>
            </w:pPr>
            <w:r w:rsidRPr="00C704F6">
              <w:rPr>
                <w:rFonts w:eastAsia="MS UI Gothic" w:cs="Simple Indust Shaded"/>
              </w:rPr>
              <w:t>- cele i zasady działania</w:t>
            </w:r>
          </w:p>
          <w:p w14:paraId="09C2443C" w14:textId="7DEEE068" w:rsidR="00EF69BE" w:rsidRPr="00C704F6" w:rsidRDefault="00206488" w:rsidP="001B1287">
            <w:pPr>
              <w:jc w:val="both"/>
              <w:rPr>
                <w:rFonts w:eastAsia="MS UI Gothic" w:cs="Simple Indust Shaded"/>
              </w:rPr>
            </w:pPr>
            <w:r>
              <w:rPr>
                <w:rFonts w:eastAsia="MS UI Gothic" w:cs="Simple Indust Shaded"/>
              </w:rPr>
              <w:t>- prawa i obowiązki członka</w:t>
            </w:r>
          </w:p>
          <w:p w14:paraId="7CC05ED3" w14:textId="0E4D3A1F" w:rsidR="00EF69BE" w:rsidRPr="00C704F6" w:rsidRDefault="00EF69BE" w:rsidP="001B1287">
            <w:pPr>
              <w:jc w:val="both"/>
              <w:rPr>
                <w:rFonts w:eastAsia="MS UI Gothic" w:cs="Simple Indust Shaded"/>
              </w:rPr>
            </w:pPr>
            <w:r w:rsidRPr="00C704F6">
              <w:rPr>
                <w:rFonts w:eastAsia="MS UI Gothic" w:cs="Simple Indust Shaded"/>
              </w:rPr>
              <w:t>- zasady nabywania i utraty członkostwa w Stowarzyszeniu i organach</w:t>
            </w:r>
          </w:p>
          <w:p w14:paraId="7B02CB38" w14:textId="066AA7B0" w:rsidR="00EF69BE" w:rsidRPr="00C704F6" w:rsidRDefault="00EF69BE" w:rsidP="001B1287">
            <w:pPr>
              <w:jc w:val="both"/>
              <w:rPr>
                <w:rFonts w:eastAsia="MS UI Gothic" w:cs="Simple Indust Shaded"/>
              </w:rPr>
            </w:pPr>
            <w:r w:rsidRPr="00C704F6">
              <w:rPr>
                <w:rFonts w:eastAsia="MS UI Gothic" w:cs="Simple Indust Shaded"/>
              </w:rPr>
              <w:t>-</w:t>
            </w:r>
            <w:r w:rsidR="00206488">
              <w:rPr>
                <w:rFonts w:eastAsia="MS UI Gothic" w:cs="Simple Indust Shaded"/>
              </w:rPr>
              <w:t xml:space="preserve"> </w:t>
            </w:r>
            <w:r w:rsidRPr="00C704F6">
              <w:rPr>
                <w:rFonts w:eastAsia="MS UI Gothic" w:cs="Simple Indust Shaded"/>
              </w:rPr>
              <w:t>ogólne kompetencje organów</w:t>
            </w:r>
          </w:p>
          <w:p w14:paraId="353B2C3D" w14:textId="089A3268" w:rsidR="00EF69BE" w:rsidRPr="00C704F6" w:rsidRDefault="00EF69BE" w:rsidP="001B1287">
            <w:pPr>
              <w:jc w:val="both"/>
              <w:rPr>
                <w:rFonts w:eastAsia="MS UI Gothic" w:cs="Simple Indust Shaded"/>
              </w:rPr>
            </w:pPr>
            <w:r w:rsidRPr="00C704F6">
              <w:rPr>
                <w:rFonts w:eastAsia="MS UI Gothic" w:cs="Simple Indust Shaded"/>
              </w:rPr>
              <w:t xml:space="preserve">- opis organów stowarzyszenia oraz ich zadań, kompetencji </w:t>
            </w:r>
          </w:p>
          <w:p w14:paraId="3A1CF49B" w14:textId="77777777" w:rsidR="00EF69BE" w:rsidRPr="00C704F6" w:rsidRDefault="00EF69BE" w:rsidP="001B1287">
            <w:pPr>
              <w:jc w:val="both"/>
              <w:rPr>
                <w:rFonts w:eastAsia="MS UI Gothic" w:cs="Simple Indust Shaded"/>
                <w:color w:val="000000"/>
              </w:rPr>
            </w:pPr>
            <w:r w:rsidRPr="00C704F6">
              <w:rPr>
                <w:rFonts w:eastAsia="MS UI Gothic" w:cs="Simple Indust Shaded"/>
              </w:rPr>
              <w:t>- majątek i gospodarka finansowa LGD</w:t>
            </w:r>
          </w:p>
        </w:tc>
      </w:tr>
      <w:tr w:rsidR="00EF69BE" w:rsidRPr="00C704F6" w14:paraId="7D13687B" w14:textId="77777777" w:rsidTr="00A014A3">
        <w:tc>
          <w:tcPr>
            <w:tcW w:w="1555" w:type="dxa"/>
            <w:shd w:val="clear" w:color="auto" w:fill="74BBEC"/>
            <w:vAlign w:val="center"/>
          </w:tcPr>
          <w:p w14:paraId="5D590EBF"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Regulamin Zarządu</w:t>
            </w:r>
          </w:p>
        </w:tc>
        <w:tc>
          <w:tcPr>
            <w:tcW w:w="1388" w:type="dxa"/>
            <w:vAlign w:val="center"/>
          </w:tcPr>
          <w:p w14:paraId="3C978F00"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1418" w:type="dxa"/>
            <w:vAlign w:val="center"/>
          </w:tcPr>
          <w:p w14:paraId="1D55D622"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Walne Zebranie Członków</w:t>
            </w:r>
          </w:p>
        </w:tc>
        <w:tc>
          <w:tcPr>
            <w:tcW w:w="5833" w:type="dxa"/>
          </w:tcPr>
          <w:p w14:paraId="010495BF" w14:textId="552F08C4" w:rsidR="00EF69BE" w:rsidRPr="00C704F6" w:rsidRDefault="00EF69BE" w:rsidP="00206488">
            <w:pPr>
              <w:rPr>
                <w:rFonts w:eastAsia="MS UI Gothic" w:cs="Simple Indust Shaded"/>
              </w:rPr>
            </w:pPr>
            <w:r w:rsidRPr="00C704F6">
              <w:rPr>
                <w:rFonts w:eastAsia="MS UI Gothic" w:cs="Simple Indust Shaded"/>
              </w:rPr>
              <w:t xml:space="preserve">- opis kompetencji i zasad reprezentatywności Zarządu </w:t>
            </w:r>
            <w:r w:rsidR="00206488">
              <w:rPr>
                <w:rFonts w:eastAsia="MS UI Gothic" w:cs="Simple Indust Shaded"/>
              </w:rPr>
              <w:br/>
            </w:r>
            <w:r w:rsidRPr="00C704F6">
              <w:rPr>
                <w:rFonts w:eastAsia="MS UI Gothic" w:cs="Simple Indust Shaded"/>
              </w:rPr>
              <w:t>wraz ze wskazaniem po</w:t>
            </w:r>
            <w:r w:rsidR="00206488">
              <w:rPr>
                <w:rFonts w:eastAsia="MS UI Gothic" w:cs="Simple Indust Shaded"/>
              </w:rPr>
              <w:t>działu zadań pomiędzy członków</w:t>
            </w:r>
          </w:p>
          <w:p w14:paraId="27F16720" w14:textId="51F2662F" w:rsidR="00EF69BE" w:rsidRPr="00C704F6" w:rsidRDefault="00EF69BE" w:rsidP="001B1287">
            <w:pPr>
              <w:jc w:val="both"/>
              <w:rPr>
                <w:rFonts w:eastAsia="MS UI Gothic" w:cs="Simple Indust Shaded"/>
              </w:rPr>
            </w:pPr>
            <w:r w:rsidRPr="00C704F6">
              <w:rPr>
                <w:rFonts w:eastAsia="MS UI Gothic" w:cs="Simple Indust Shaded"/>
              </w:rPr>
              <w:t>- zasa</w:t>
            </w:r>
            <w:r w:rsidR="00206488">
              <w:rPr>
                <w:rFonts w:eastAsia="MS UI Gothic" w:cs="Simple Indust Shaded"/>
              </w:rPr>
              <w:t>dy zwoływania posiedzeń Zarządu</w:t>
            </w:r>
            <w:r w:rsidRPr="00C704F6">
              <w:rPr>
                <w:rFonts w:eastAsia="MS UI Gothic" w:cs="Simple Indust Shaded"/>
              </w:rPr>
              <w:t xml:space="preserve"> </w:t>
            </w:r>
          </w:p>
          <w:p w14:paraId="730E0CF1" w14:textId="616A439E" w:rsidR="00EF69BE" w:rsidRPr="00C704F6" w:rsidRDefault="00EF69BE" w:rsidP="00206488">
            <w:pPr>
              <w:rPr>
                <w:rFonts w:eastAsia="MS UI Gothic" w:cs="Simple Indust Shaded"/>
                <w:color w:val="000000"/>
              </w:rPr>
            </w:pPr>
            <w:r w:rsidRPr="00C704F6">
              <w:rPr>
                <w:rFonts w:eastAsia="MS UI Gothic" w:cs="Simple Indust Shaded"/>
              </w:rPr>
              <w:t>-</w:t>
            </w:r>
            <w:r w:rsidR="00206488">
              <w:rPr>
                <w:rFonts w:eastAsia="MS UI Gothic" w:cs="Simple Indust Shaded"/>
              </w:rPr>
              <w:t xml:space="preserve"> </w:t>
            </w:r>
            <w:r w:rsidRPr="00C704F6">
              <w:rPr>
                <w:rFonts w:eastAsia="MS UI Gothic" w:cs="Simple Indust Shaded"/>
              </w:rPr>
              <w:t>spos</w:t>
            </w:r>
            <w:r w:rsidR="00206488">
              <w:rPr>
                <w:rFonts w:eastAsia="MS UI Gothic" w:cs="Simple Indust Shaded"/>
              </w:rPr>
              <w:t>ób podejmowania decyzji/uchwał</w:t>
            </w:r>
            <w:r w:rsidR="00206488">
              <w:rPr>
                <w:rFonts w:eastAsia="MS UI Gothic" w:cs="Simple Indust Shaded"/>
              </w:rPr>
              <w:br/>
            </w:r>
            <w:r w:rsidRPr="00C704F6">
              <w:rPr>
                <w:rFonts w:eastAsia="MS UI Gothic" w:cs="Simple Indust Shaded"/>
              </w:rPr>
              <w:t>- zasady protokołowania posiedzeń Zarządu</w:t>
            </w:r>
          </w:p>
        </w:tc>
      </w:tr>
      <w:tr w:rsidR="00EF69BE" w:rsidRPr="00C704F6" w14:paraId="2BD236BE" w14:textId="77777777" w:rsidTr="00A014A3">
        <w:trPr>
          <w:trHeight w:val="1023"/>
        </w:trPr>
        <w:tc>
          <w:tcPr>
            <w:tcW w:w="1555" w:type="dxa"/>
            <w:shd w:val="clear" w:color="auto" w:fill="74BBEC"/>
            <w:vAlign w:val="center"/>
          </w:tcPr>
          <w:p w14:paraId="6C9C20B4"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Regulamin Rady </w:t>
            </w:r>
          </w:p>
        </w:tc>
        <w:tc>
          <w:tcPr>
            <w:tcW w:w="1388" w:type="dxa"/>
            <w:vAlign w:val="center"/>
          </w:tcPr>
          <w:p w14:paraId="3C9F9A7E"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Rada </w:t>
            </w:r>
          </w:p>
        </w:tc>
        <w:tc>
          <w:tcPr>
            <w:tcW w:w="1418" w:type="dxa"/>
            <w:vAlign w:val="center"/>
          </w:tcPr>
          <w:p w14:paraId="51F6AC6A" w14:textId="77777777" w:rsidR="00EF69BE" w:rsidRPr="00BB22AE" w:rsidRDefault="00EF69BE" w:rsidP="00D752C9">
            <w:pPr>
              <w:spacing w:after="120" w:line="276" w:lineRule="auto"/>
              <w:rPr>
                <w:rFonts w:eastAsia="MS UI Gothic" w:cs="Simple Indust Shaded"/>
                <w:color w:val="000000"/>
              </w:rPr>
            </w:pPr>
            <w:r w:rsidRPr="00BB22AE">
              <w:rPr>
                <w:rFonts w:eastAsia="MS UI Gothic" w:cs="Simple Indust Shaded"/>
                <w:color w:val="000000"/>
              </w:rPr>
              <w:t xml:space="preserve">Rada </w:t>
            </w:r>
          </w:p>
        </w:tc>
        <w:tc>
          <w:tcPr>
            <w:tcW w:w="5833" w:type="dxa"/>
          </w:tcPr>
          <w:p w14:paraId="7F4133C6" w14:textId="77777777" w:rsidR="00EF69BE" w:rsidRPr="00BB22AE" w:rsidRDefault="00EF69BE" w:rsidP="00206488">
            <w:pPr>
              <w:rPr>
                <w:rFonts w:eastAsia="MS UI Gothic" w:cs="Simple Indust Shaded"/>
              </w:rPr>
            </w:pPr>
            <w:r w:rsidRPr="00BB22AE">
              <w:rPr>
                <w:rFonts w:eastAsia="MS UI Gothic" w:cs="Simple Indust Shaded"/>
              </w:rPr>
              <w:t xml:space="preserve">- reprezentatywność składu Rady </w:t>
            </w:r>
          </w:p>
          <w:p w14:paraId="6743447F" w14:textId="1160C642" w:rsidR="00EF69BE" w:rsidRPr="00BB22AE" w:rsidRDefault="00EF69BE" w:rsidP="00206488">
            <w:pPr>
              <w:rPr>
                <w:rFonts w:eastAsia="MS UI Gothic" w:cs="Simple Indust Shaded"/>
              </w:rPr>
            </w:pPr>
            <w:r w:rsidRPr="00BB22AE">
              <w:rPr>
                <w:rFonts w:eastAsia="MS UI Gothic" w:cs="Simple Indust Shaded"/>
              </w:rPr>
              <w:t xml:space="preserve">- zasady zwoływania i organizacji posiedzeń Rady </w:t>
            </w:r>
          </w:p>
          <w:p w14:paraId="1AA7A0D8" w14:textId="67498A3D" w:rsidR="00EF69BE" w:rsidRPr="00BB22AE" w:rsidRDefault="00EF69BE" w:rsidP="00206488">
            <w:pPr>
              <w:rPr>
                <w:rFonts w:eastAsia="MS UI Gothic" w:cs="Simple Indust Shaded"/>
                <w:color w:val="000000"/>
              </w:rPr>
            </w:pPr>
            <w:r w:rsidRPr="00BB22AE">
              <w:rPr>
                <w:rFonts w:eastAsia="MS UI Gothic" w:cs="Simple Indust Shaded"/>
              </w:rPr>
              <w:t>-</w:t>
            </w:r>
            <w:r w:rsidR="00206488">
              <w:rPr>
                <w:rFonts w:eastAsia="MS UI Gothic" w:cs="Simple Indust Shaded"/>
              </w:rPr>
              <w:t xml:space="preserve"> </w:t>
            </w:r>
            <w:r w:rsidRPr="00BB22AE">
              <w:rPr>
                <w:rFonts w:eastAsia="MS UI Gothic" w:cs="Simple Indust Shaded"/>
              </w:rPr>
              <w:t>zasady podejmowania dec</w:t>
            </w:r>
            <w:r w:rsidR="00206488">
              <w:rPr>
                <w:rFonts w:eastAsia="MS UI Gothic" w:cs="Simple Indust Shaded"/>
              </w:rPr>
              <w:t>yzji w sprawie wyboru operacji</w:t>
            </w:r>
            <w:r w:rsidR="00206488">
              <w:rPr>
                <w:rFonts w:eastAsia="MS UI Gothic" w:cs="Simple Indust Shaded"/>
              </w:rPr>
              <w:br/>
            </w:r>
            <w:r w:rsidRPr="00BB22AE">
              <w:rPr>
                <w:rFonts w:eastAsia="MS UI Gothic" w:cs="Simple Indust Shaded"/>
              </w:rPr>
              <w:t>- dokumentacja z posiedzeń Rady</w:t>
            </w:r>
          </w:p>
        </w:tc>
      </w:tr>
      <w:tr w:rsidR="00EF69BE" w:rsidRPr="00C704F6" w14:paraId="55418644" w14:textId="77777777" w:rsidTr="00A014A3">
        <w:tc>
          <w:tcPr>
            <w:tcW w:w="1555" w:type="dxa"/>
            <w:shd w:val="clear" w:color="auto" w:fill="74BBEC"/>
            <w:vAlign w:val="center"/>
          </w:tcPr>
          <w:p w14:paraId="3A8ADA4F"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lastRenderedPageBreak/>
              <w:t>Regulamin Biura</w:t>
            </w:r>
          </w:p>
        </w:tc>
        <w:tc>
          <w:tcPr>
            <w:tcW w:w="1388" w:type="dxa"/>
            <w:vAlign w:val="center"/>
          </w:tcPr>
          <w:p w14:paraId="7BE5E6E1"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Zarząd</w:t>
            </w:r>
          </w:p>
        </w:tc>
        <w:tc>
          <w:tcPr>
            <w:tcW w:w="1418" w:type="dxa"/>
            <w:vAlign w:val="center"/>
          </w:tcPr>
          <w:p w14:paraId="3DD7524E" w14:textId="77777777" w:rsidR="00EF69BE" w:rsidRPr="00C704F6" w:rsidRDefault="00EF69BE" w:rsidP="00D752C9">
            <w:pPr>
              <w:spacing w:after="120" w:line="276" w:lineRule="auto"/>
              <w:rPr>
                <w:rFonts w:eastAsia="MS UI Gothic" w:cs="Simple Indust Shaded"/>
                <w:color w:val="000000"/>
              </w:rPr>
            </w:pPr>
            <w:r w:rsidRPr="00C704F6">
              <w:rPr>
                <w:rFonts w:eastAsia="MS UI Gothic" w:cs="Simple Indust Shaded"/>
                <w:color w:val="000000"/>
              </w:rPr>
              <w:t>Zarząd</w:t>
            </w:r>
          </w:p>
        </w:tc>
        <w:tc>
          <w:tcPr>
            <w:tcW w:w="5833" w:type="dxa"/>
          </w:tcPr>
          <w:p w14:paraId="087D4AE3" w14:textId="103DA796" w:rsidR="00EF69BE" w:rsidRPr="00C704F6" w:rsidRDefault="00EF69BE" w:rsidP="00206488">
            <w:pPr>
              <w:rPr>
                <w:rFonts w:eastAsia="MS UI Gothic" w:cs="Simple Indust Shaded"/>
                <w:color w:val="000000"/>
              </w:rPr>
            </w:pPr>
            <w:r w:rsidRPr="00C704F6">
              <w:rPr>
                <w:rFonts w:eastAsia="MS UI Gothic" w:cs="Simple Indust Shaded"/>
                <w:color w:val="000000"/>
              </w:rPr>
              <w:t xml:space="preserve">- </w:t>
            </w:r>
            <w:r w:rsidR="00206488">
              <w:rPr>
                <w:rFonts w:eastAsia="MS UI Gothic" w:cs="Simple Indust Shaded"/>
                <w:color w:val="000000"/>
              </w:rPr>
              <w:t>zasady funkcjonowania biura LGD</w:t>
            </w:r>
          </w:p>
          <w:p w14:paraId="49AEA40E" w14:textId="77777777" w:rsidR="00EF69BE" w:rsidRPr="00C704F6" w:rsidRDefault="00EF69BE" w:rsidP="00206488">
            <w:pPr>
              <w:rPr>
                <w:rFonts w:eastAsia="MS UI Gothic" w:cs="Simple Indust Shaded"/>
                <w:color w:val="000000"/>
              </w:rPr>
            </w:pPr>
            <w:r w:rsidRPr="00C704F6">
              <w:rPr>
                <w:rFonts w:eastAsia="MS UI Gothic" w:cs="Simple Indust Shaded"/>
                <w:color w:val="000000"/>
              </w:rPr>
              <w:t xml:space="preserve">- zasady zatrudniania i wynagradzania pracowników </w:t>
            </w:r>
          </w:p>
          <w:p w14:paraId="4BD892C3" w14:textId="77777777" w:rsidR="00EF69BE" w:rsidRPr="00C704F6" w:rsidRDefault="00EF69BE" w:rsidP="00206488">
            <w:pPr>
              <w:rPr>
                <w:rFonts w:eastAsia="MS UI Gothic" w:cs="Simple Indust Shaded"/>
                <w:color w:val="000000"/>
              </w:rPr>
            </w:pPr>
            <w:r w:rsidRPr="00C704F6">
              <w:rPr>
                <w:rFonts w:eastAsia="MS UI Gothic" w:cs="Simple Indust Shaded"/>
                <w:color w:val="000000"/>
              </w:rPr>
              <w:t>- zakres obowiązków pracowników</w:t>
            </w:r>
          </w:p>
          <w:p w14:paraId="19BBD0AF" w14:textId="4B7D04DE" w:rsidR="00EF69BE" w:rsidRPr="00C704F6" w:rsidRDefault="00EF69BE" w:rsidP="00206488">
            <w:pPr>
              <w:rPr>
                <w:rFonts w:eastAsia="MS UI Gothic" w:cs="Simple Indust Shaded"/>
                <w:color w:val="000000"/>
              </w:rPr>
            </w:pPr>
            <w:r w:rsidRPr="00C704F6">
              <w:rPr>
                <w:rFonts w:eastAsia="MS UI Gothic" w:cs="Simple Indust Shaded"/>
                <w:color w:val="000000"/>
              </w:rPr>
              <w:t>- zasady rozwoju kompetencji pracowników</w:t>
            </w:r>
          </w:p>
        </w:tc>
      </w:tr>
    </w:tbl>
    <w:p w14:paraId="4DC8BD7D" w14:textId="5A0187F5" w:rsidR="00EF69BE" w:rsidRPr="00C704F6" w:rsidRDefault="00EF69BE" w:rsidP="00EF69BE">
      <w:pPr>
        <w:pBdr>
          <w:top w:val="nil"/>
          <w:left w:val="nil"/>
          <w:bottom w:val="nil"/>
          <w:right w:val="nil"/>
          <w:between w:val="nil"/>
        </w:pBdr>
        <w:spacing w:after="120" w:line="276" w:lineRule="auto"/>
        <w:jc w:val="both"/>
        <w:rPr>
          <w:rFonts w:eastAsia="MS UI Gothic" w:cs="Simple Indust Shaded"/>
          <w:i/>
          <w:color w:val="000000"/>
        </w:rPr>
      </w:pPr>
      <w:r w:rsidRPr="00C704F6">
        <w:rPr>
          <w:rFonts w:eastAsia="MS UI Gothic" w:cs="Simple Indust Shaded"/>
          <w:i/>
          <w:color w:val="000000"/>
        </w:rPr>
        <w:t>Źródło: Opracowanie własne</w:t>
      </w:r>
      <w:r w:rsidR="00A7148E">
        <w:rPr>
          <w:rFonts w:eastAsia="MS UI Gothic" w:cs="Simple Indust Shaded"/>
          <w:i/>
          <w:color w:val="000000"/>
        </w:rPr>
        <w:t xml:space="preserve"> na podstawie dokumentów Stowarzyszenia „Bursztynowy Pasaż”.</w:t>
      </w:r>
    </w:p>
    <w:p w14:paraId="291A35A2" w14:textId="77777777" w:rsidR="00EF69BE" w:rsidRPr="00C704F6" w:rsidRDefault="00EF69BE" w:rsidP="00EF69BE">
      <w:pPr>
        <w:pStyle w:val="Nagwek2"/>
      </w:pPr>
      <w:bookmarkStart w:id="38" w:name="_Toc196910984"/>
      <w:r w:rsidRPr="00C704F6">
        <w:t xml:space="preserve">II. Charakterystyka obszaru i ludności </w:t>
      </w:r>
      <w:r w:rsidRPr="007668FB">
        <w:t>objętej</w:t>
      </w:r>
      <w:r w:rsidRPr="00C704F6">
        <w:t xml:space="preserve"> wdrażaniem LSR</w:t>
      </w:r>
      <w:bookmarkEnd w:id="38"/>
    </w:p>
    <w:p w14:paraId="6D885DCB" w14:textId="77777777" w:rsidR="00EF69BE" w:rsidRPr="00C704F6" w:rsidRDefault="00EF69BE" w:rsidP="00A40619">
      <w:pPr>
        <w:pStyle w:val="Nagwek3"/>
      </w:pPr>
      <w:bookmarkStart w:id="39" w:name="_Toc196910985"/>
      <w:r w:rsidRPr="00C704F6">
        <w:t xml:space="preserve">Opis </w:t>
      </w:r>
      <w:r w:rsidRPr="00A40619">
        <w:t>obszaru</w:t>
      </w:r>
      <w:r w:rsidRPr="00C704F6">
        <w:t xml:space="preserve"> LGD i jego spójności</w:t>
      </w:r>
      <w:bookmarkEnd w:id="39"/>
    </w:p>
    <w:p w14:paraId="23831BB3" w14:textId="6EF2A06F" w:rsidR="00EF69BE" w:rsidRDefault="00EF69BE" w:rsidP="00EB7767">
      <w:pPr>
        <w:pBdr>
          <w:top w:val="nil"/>
          <w:left w:val="nil"/>
          <w:bottom w:val="nil"/>
          <w:right w:val="nil"/>
          <w:between w:val="nil"/>
        </w:pBdr>
        <w:spacing w:before="120" w:line="276" w:lineRule="auto"/>
        <w:ind w:firstLine="709"/>
        <w:jc w:val="both"/>
        <w:rPr>
          <w:rFonts w:eastAsia="MS UI Gothic" w:cs="Simple Indust Shaded"/>
          <w:color w:val="000000"/>
        </w:rPr>
      </w:pPr>
      <w:r w:rsidRPr="00C704F6">
        <w:rPr>
          <w:rFonts w:eastAsia="MS UI Gothic" w:cs="Simple Indust Shaded"/>
          <w:color w:val="000000"/>
        </w:rPr>
        <w:t xml:space="preserve">Obszar objęty Lokalną Strategią Rozwoju obejmuje 7 gmin: wszystkie gminy wiejskie powiatu lęborskiego: Cewice, Nowa Wieś Lęborska, Wicko oraz gminę miejską Łeba (za wyjątkiem miasta Lęborka, który ma &gt; 30 tys. mieszkańców) </w:t>
      </w:r>
      <w:r w:rsidR="00A7148E">
        <w:rPr>
          <w:rFonts w:eastAsia="MS UI Gothic" w:cs="Simple Indust Shaded"/>
          <w:color w:val="000000"/>
        </w:rPr>
        <w:br/>
      </w:r>
      <w:r w:rsidRPr="00C704F6">
        <w:rPr>
          <w:rFonts w:eastAsia="MS UI Gothic" w:cs="Simple Indust Shaded"/>
          <w:color w:val="000000"/>
        </w:rPr>
        <w:t>oraz 3 gminy powiatu wejherowskiego: Choczewo, Gniewino i Wejherowo. Gminy Gniewino oraz Wejherowo realizowały L</w:t>
      </w:r>
      <w:r w:rsidR="00491774">
        <w:rPr>
          <w:rFonts w:eastAsia="MS UI Gothic" w:cs="Simple Indust Shaded"/>
          <w:color w:val="000000"/>
        </w:rPr>
        <w:t>SR</w:t>
      </w:r>
      <w:r w:rsidRPr="00C704F6">
        <w:rPr>
          <w:rFonts w:eastAsia="MS UI Gothic" w:cs="Simple Indust Shaded"/>
          <w:color w:val="000000"/>
        </w:rPr>
        <w:t xml:space="preserve"> na lata 2014-2020. </w:t>
      </w:r>
      <w:bookmarkStart w:id="40" w:name="_heading=h.3as4poj" w:colFirst="0" w:colLast="0"/>
      <w:bookmarkEnd w:id="40"/>
      <w:r w:rsidR="00E76E67">
        <w:rPr>
          <w:rFonts w:eastAsia="MS UI Gothic" w:cs="Simple Indust Shaded"/>
          <w:color w:val="000000"/>
        </w:rPr>
        <w:t xml:space="preserve">Łącznie 71 147 mieszkańców. </w:t>
      </w:r>
    </w:p>
    <w:p w14:paraId="2B02A278" w14:textId="6FD120A8" w:rsidR="001C610C" w:rsidRDefault="00EB7767" w:rsidP="00ED0E00">
      <w:pPr>
        <w:pBdr>
          <w:top w:val="nil"/>
          <w:left w:val="nil"/>
          <w:bottom w:val="nil"/>
          <w:right w:val="nil"/>
          <w:between w:val="nil"/>
        </w:pBdr>
        <w:spacing w:after="120" w:line="276" w:lineRule="auto"/>
        <w:ind w:firstLine="709"/>
        <w:jc w:val="both"/>
        <w:rPr>
          <w:rFonts w:eastAsia="MS UI Gothic" w:cs="Simple Indust Shaded"/>
          <w:color w:val="000000"/>
        </w:rPr>
      </w:pPr>
      <w:r w:rsidRPr="00EB7767">
        <w:rPr>
          <w:rFonts w:eastAsia="MS UI Gothic" w:cs="Simple Indust Shaded"/>
          <w:color w:val="000000"/>
        </w:rPr>
        <w:t>We wszystkich wymienionych gminach może być realizowana strategia w Ramach Rozwoju Lokalnego Kierowanego przez S</w:t>
      </w:r>
      <w:r w:rsidR="00A7148E">
        <w:rPr>
          <w:rFonts w:eastAsia="MS UI Gothic" w:cs="Simple Indust Shaded"/>
          <w:color w:val="000000"/>
        </w:rPr>
        <w:t>połeczność (zwanego dalej RLKS)</w:t>
      </w:r>
      <w:r w:rsidRPr="00EB7767">
        <w:rPr>
          <w:rFonts w:eastAsia="MS UI Gothic" w:cs="Simple Indust Shaded"/>
          <w:color w:val="000000"/>
        </w:rPr>
        <w:t xml:space="preserve"> w ramach 3 funduszy: Europejskiego Funduszu Rozwoju Regionalnego (zwanego dalej EFRR), Europejskiego Funduszu Rolnego na rzecz Rozwoju Obszarów Wiejskich (EFRROW), Europejskiego Funduszy Społecznego Plus (EFS+).</w:t>
      </w:r>
    </w:p>
    <w:p w14:paraId="77CA6BAE" w14:textId="0294DF32" w:rsidR="00EF69BE" w:rsidRPr="00D6792C" w:rsidRDefault="00EF69BE" w:rsidP="00EF69BE">
      <w:pPr>
        <w:pStyle w:val="Legenda"/>
        <w:spacing w:before="120" w:after="0" w:line="276" w:lineRule="auto"/>
        <w:rPr>
          <w:sz w:val="22"/>
          <w:szCs w:val="22"/>
        </w:rPr>
      </w:pPr>
      <w:bookmarkStart w:id="41" w:name="_Toc194913068"/>
      <w:r w:rsidRPr="000F5031">
        <w:rPr>
          <w:color w:val="auto"/>
          <w:sz w:val="22"/>
          <w:szCs w:val="22"/>
        </w:rPr>
        <w:t xml:space="preserve">Tabela </w:t>
      </w:r>
      <w:r w:rsidRPr="000F5031">
        <w:rPr>
          <w:color w:val="auto"/>
          <w:sz w:val="22"/>
          <w:szCs w:val="22"/>
        </w:rPr>
        <w:fldChar w:fldCharType="begin"/>
      </w:r>
      <w:r w:rsidRPr="000F5031">
        <w:rPr>
          <w:color w:val="auto"/>
          <w:sz w:val="22"/>
          <w:szCs w:val="22"/>
        </w:rPr>
        <w:instrText xml:space="preserve"> SEQ Tabela \* ARABIC </w:instrText>
      </w:r>
      <w:r w:rsidRPr="000F5031">
        <w:rPr>
          <w:color w:val="auto"/>
          <w:sz w:val="22"/>
          <w:szCs w:val="22"/>
        </w:rPr>
        <w:fldChar w:fldCharType="separate"/>
      </w:r>
      <w:r w:rsidR="0047271A">
        <w:rPr>
          <w:noProof/>
          <w:color w:val="auto"/>
          <w:sz w:val="22"/>
          <w:szCs w:val="22"/>
        </w:rPr>
        <w:t>3</w:t>
      </w:r>
      <w:r w:rsidRPr="000F5031">
        <w:rPr>
          <w:color w:val="auto"/>
          <w:sz w:val="22"/>
          <w:szCs w:val="22"/>
        </w:rPr>
        <w:fldChar w:fldCharType="end"/>
      </w:r>
      <w:r w:rsidR="00A7148E">
        <w:rPr>
          <w:color w:val="auto"/>
          <w:sz w:val="22"/>
          <w:szCs w:val="22"/>
        </w:rPr>
        <w:t>.</w:t>
      </w:r>
      <w:r w:rsidRPr="000F5031">
        <w:rPr>
          <w:color w:val="auto"/>
          <w:sz w:val="22"/>
          <w:szCs w:val="22"/>
        </w:rPr>
        <w:t xml:space="preserve"> </w:t>
      </w:r>
      <w:r>
        <w:rPr>
          <w:color w:val="auto"/>
          <w:sz w:val="22"/>
          <w:szCs w:val="22"/>
        </w:rPr>
        <w:t>P</w:t>
      </w:r>
      <w:r w:rsidRPr="000F5031">
        <w:rPr>
          <w:color w:val="auto"/>
          <w:sz w:val="22"/>
          <w:szCs w:val="22"/>
        </w:rPr>
        <w:t>owierzchnia gmin</w:t>
      </w:r>
      <w:r>
        <w:rPr>
          <w:color w:val="auto"/>
          <w:sz w:val="22"/>
          <w:szCs w:val="22"/>
        </w:rPr>
        <w:t>, gęstość zaludnienia, liczba i struktura wiekowa ludności</w:t>
      </w:r>
      <w:r w:rsidRPr="000F5031">
        <w:rPr>
          <w:color w:val="auto"/>
          <w:sz w:val="22"/>
          <w:szCs w:val="22"/>
        </w:rPr>
        <w:t xml:space="preserve"> wchodząc</w:t>
      </w:r>
      <w:r w:rsidR="00A7148E">
        <w:rPr>
          <w:color w:val="auto"/>
          <w:sz w:val="22"/>
          <w:szCs w:val="22"/>
        </w:rPr>
        <w:t>ych</w:t>
      </w:r>
      <w:r w:rsidRPr="000F5031">
        <w:rPr>
          <w:color w:val="auto"/>
          <w:sz w:val="22"/>
          <w:szCs w:val="22"/>
        </w:rPr>
        <w:t xml:space="preserve"> w skład LGD</w:t>
      </w:r>
      <w:r w:rsidR="00A7148E">
        <w:rPr>
          <w:color w:val="auto"/>
          <w:sz w:val="22"/>
          <w:szCs w:val="22"/>
        </w:rPr>
        <w:t>.</w:t>
      </w:r>
      <w:bookmarkEnd w:id="41"/>
      <w:r w:rsidRPr="000F5031">
        <w:rPr>
          <w:color w:val="auto"/>
          <w:sz w:val="22"/>
          <w:szCs w:val="22"/>
        </w:rPr>
        <w:t xml:space="preserve"> </w:t>
      </w:r>
    </w:p>
    <w:tbl>
      <w:tblPr>
        <w:tblW w:w="10065" w:type="dxa"/>
        <w:jc w:val="center"/>
        <w:tblLayout w:type="fixed"/>
        <w:tblLook w:val="0000" w:firstRow="0" w:lastRow="0" w:firstColumn="0" w:lastColumn="0" w:noHBand="0" w:noVBand="0"/>
      </w:tblPr>
      <w:tblGrid>
        <w:gridCol w:w="562"/>
        <w:gridCol w:w="851"/>
        <w:gridCol w:w="1281"/>
        <w:gridCol w:w="850"/>
        <w:gridCol w:w="1086"/>
        <w:gridCol w:w="1087"/>
        <w:gridCol w:w="1087"/>
        <w:gridCol w:w="1087"/>
        <w:gridCol w:w="1087"/>
        <w:gridCol w:w="1087"/>
      </w:tblGrid>
      <w:tr w:rsidR="00EF69BE" w:rsidRPr="00C704F6" w14:paraId="36F70819" w14:textId="77777777" w:rsidTr="00966ABC">
        <w:trPr>
          <w:cantSplit/>
          <w:trHeight w:val="93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B91E142" w14:textId="77777777" w:rsidR="00EF69BE" w:rsidRPr="00726DF8" w:rsidRDefault="00EF69BE" w:rsidP="00966ABC">
            <w:pPr>
              <w:pBdr>
                <w:top w:val="nil"/>
                <w:left w:val="nil"/>
                <w:bottom w:val="nil"/>
                <w:right w:val="nil"/>
                <w:between w:val="nil"/>
              </w:pBdr>
              <w:spacing w:line="276" w:lineRule="auto"/>
              <w:jc w:val="center"/>
              <w:rPr>
                <w:rFonts w:eastAsia="MS UI Gothic" w:cs="Simple Indust Shaded"/>
                <w:color w:val="000000"/>
                <w:sz w:val="20"/>
                <w:szCs w:val="20"/>
              </w:rPr>
            </w:pPr>
            <w:bookmarkStart w:id="42" w:name="_Hlk129680932"/>
            <w:r w:rsidRPr="00726DF8">
              <w:rPr>
                <w:rFonts w:eastAsia="MS UI Gothic" w:cs="Simple Indust Shaded"/>
                <w:b/>
                <w:color w:val="000000"/>
                <w:sz w:val="20"/>
                <w:szCs w:val="20"/>
              </w:rPr>
              <w:t>L</w:t>
            </w:r>
            <w:r>
              <w:rPr>
                <w:rFonts w:eastAsia="MS UI Gothic" w:cs="Simple Indust Shaded"/>
                <w:b/>
                <w:color w:val="000000"/>
                <w:sz w:val="20"/>
                <w:szCs w:val="20"/>
              </w:rPr>
              <w:t>p</w:t>
            </w:r>
            <w:r w:rsidRPr="00726DF8">
              <w:rPr>
                <w:rFonts w:eastAsia="MS UI Gothic" w:cs="Simple Indust Shaded"/>
                <w:b/>
                <w:color w:val="000000"/>
                <w:sz w:val="20"/>
                <w:szCs w:val="20"/>
              </w:rPr>
              <w:t>.</w:t>
            </w:r>
          </w:p>
        </w:tc>
        <w:tc>
          <w:tcPr>
            <w:tcW w:w="851" w:type="dxa"/>
            <w:tcBorders>
              <w:top w:val="single" w:sz="4" w:space="0" w:color="000000"/>
              <w:left w:val="nil"/>
              <w:bottom w:val="single" w:sz="4" w:space="0" w:color="auto"/>
              <w:right w:val="single" w:sz="4" w:space="0" w:color="000000"/>
            </w:tcBorders>
            <w:shd w:val="clear" w:color="auto" w:fill="FFC000"/>
            <w:vAlign w:val="center"/>
          </w:tcPr>
          <w:p w14:paraId="167B5BF3" w14:textId="77777777" w:rsidR="00EF69BE" w:rsidRPr="00C704F6" w:rsidRDefault="00EF69BE" w:rsidP="00966ABC">
            <w:pPr>
              <w:pBdr>
                <w:top w:val="nil"/>
                <w:left w:val="nil"/>
                <w:bottom w:val="nil"/>
                <w:right w:val="nil"/>
                <w:between w:val="nil"/>
              </w:pBdr>
              <w:jc w:val="center"/>
              <w:rPr>
                <w:rFonts w:eastAsia="MS UI Gothic" w:cs="Simple Indust Shaded"/>
                <w:color w:val="000000"/>
              </w:rPr>
            </w:pPr>
            <w:r w:rsidRPr="00C704F6">
              <w:rPr>
                <w:rFonts w:eastAsia="MS UI Gothic" w:cs="Simple Indust Shaded"/>
                <w:b/>
                <w:color w:val="000000"/>
              </w:rPr>
              <w:t>Powi</w:t>
            </w:r>
            <w:r>
              <w:rPr>
                <w:rFonts w:eastAsia="MS UI Gothic" w:cs="Simple Indust Shaded"/>
                <w:b/>
                <w:color w:val="000000"/>
              </w:rPr>
              <w:t>at</w:t>
            </w:r>
          </w:p>
        </w:tc>
        <w:tc>
          <w:tcPr>
            <w:tcW w:w="1281" w:type="dxa"/>
            <w:tcBorders>
              <w:top w:val="single" w:sz="4" w:space="0" w:color="000000"/>
              <w:left w:val="nil"/>
              <w:bottom w:val="single" w:sz="4" w:space="0" w:color="000000"/>
              <w:right w:val="single" w:sz="4" w:space="0" w:color="000000"/>
            </w:tcBorders>
            <w:shd w:val="clear" w:color="auto" w:fill="FFC000"/>
            <w:vAlign w:val="center"/>
          </w:tcPr>
          <w:p w14:paraId="15832AE2" w14:textId="575D1956" w:rsidR="00EF69BE" w:rsidRPr="00C704F6" w:rsidRDefault="00EF69BE" w:rsidP="00966ABC">
            <w:pPr>
              <w:pBdr>
                <w:top w:val="nil"/>
                <w:left w:val="nil"/>
                <w:bottom w:val="nil"/>
                <w:right w:val="nil"/>
                <w:between w:val="nil"/>
              </w:pBdr>
              <w:jc w:val="center"/>
              <w:rPr>
                <w:rFonts w:eastAsia="MS UI Gothic" w:cs="Simple Indust Shaded"/>
                <w:color w:val="000000"/>
              </w:rPr>
            </w:pPr>
            <w:r w:rsidRPr="00C704F6">
              <w:rPr>
                <w:rFonts w:eastAsia="MS UI Gothic" w:cs="Simple Indust Shaded"/>
                <w:b/>
                <w:color w:val="000000"/>
              </w:rPr>
              <w:t>Gmina</w:t>
            </w:r>
          </w:p>
        </w:tc>
        <w:tc>
          <w:tcPr>
            <w:tcW w:w="850" w:type="dxa"/>
            <w:tcBorders>
              <w:top w:val="single" w:sz="4" w:space="0" w:color="000000"/>
              <w:left w:val="nil"/>
              <w:bottom w:val="single" w:sz="4" w:space="0" w:color="000000"/>
              <w:right w:val="single" w:sz="4" w:space="0" w:color="000000"/>
            </w:tcBorders>
            <w:shd w:val="clear" w:color="auto" w:fill="FFC000"/>
            <w:vAlign w:val="center"/>
          </w:tcPr>
          <w:p w14:paraId="6410DD04" w14:textId="77777777" w:rsidR="00EF69BE" w:rsidRPr="00C704F6" w:rsidRDefault="00EF69BE" w:rsidP="009920F5">
            <w:pPr>
              <w:pBdr>
                <w:top w:val="nil"/>
                <w:left w:val="nil"/>
                <w:bottom w:val="nil"/>
                <w:right w:val="nil"/>
                <w:between w:val="nil"/>
              </w:pBdr>
              <w:rPr>
                <w:rFonts w:eastAsia="MS UI Gothic" w:cs="Simple Indust Shaded"/>
                <w:color w:val="000000"/>
              </w:rPr>
            </w:pPr>
            <w:r w:rsidRPr="00C704F6">
              <w:rPr>
                <w:rFonts w:eastAsia="MS UI Gothic" w:cs="Simple Indust Shaded"/>
                <w:b/>
                <w:color w:val="000000"/>
              </w:rPr>
              <w:t>Rodzaj gminy</w:t>
            </w:r>
          </w:p>
        </w:tc>
        <w:tc>
          <w:tcPr>
            <w:tcW w:w="1086" w:type="dxa"/>
            <w:tcBorders>
              <w:top w:val="single" w:sz="4" w:space="0" w:color="000000"/>
              <w:left w:val="nil"/>
              <w:bottom w:val="single" w:sz="4" w:space="0" w:color="000000"/>
              <w:right w:val="single" w:sz="4" w:space="0" w:color="000000"/>
            </w:tcBorders>
            <w:shd w:val="clear" w:color="auto" w:fill="FFC000"/>
            <w:vAlign w:val="center"/>
          </w:tcPr>
          <w:p w14:paraId="75FBD624" w14:textId="77777777" w:rsidR="00EF69BE" w:rsidRPr="00C704F6" w:rsidRDefault="00EF69BE" w:rsidP="009920F5">
            <w:pPr>
              <w:pBdr>
                <w:top w:val="nil"/>
                <w:left w:val="nil"/>
                <w:bottom w:val="nil"/>
                <w:right w:val="nil"/>
                <w:between w:val="nil"/>
              </w:pBdr>
              <w:rPr>
                <w:rFonts w:eastAsia="MS UI Gothic" w:cs="Simple Indust Shaded"/>
                <w:color w:val="000000"/>
              </w:rPr>
            </w:pPr>
            <w:r w:rsidRPr="00C704F6">
              <w:rPr>
                <w:rFonts w:eastAsia="MS UI Gothic" w:cs="Simple Indust Shaded"/>
                <w:b/>
                <w:color w:val="000000"/>
              </w:rPr>
              <w:t>Powierzchnia w km</w:t>
            </w:r>
            <w:r w:rsidRPr="00C704F6">
              <w:rPr>
                <w:rFonts w:eastAsia="MS UI Gothic" w:cs="Simple Indust Shaded"/>
                <w:b/>
                <w:color w:val="000000"/>
                <w:vertAlign w:val="superscript"/>
              </w:rPr>
              <w:t>2</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59530E4D" w14:textId="6A5F8897" w:rsidR="00EF69BE" w:rsidRPr="00D53453" w:rsidRDefault="00A7148E" w:rsidP="00966ABC">
            <w:pPr>
              <w:jc w:val="center"/>
              <w:rPr>
                <w:b/>
              </w:rPr>
            </w:pPr>
            <w:r w:rsidRPr="00D53453">
              <w:rPr>
                <w:b/>
              </w:rPr>
              <w:t xml:space="preserve">Gęstość </w:t>
            </w:r>
            <w:r w:rsidR="00966ABC">
              <w:rPr>
                <w:b/>
              </w:rPr>
              <w:t>zaludnie</w:t>
            </w:r>
            <w:r w:rsidRPr="00D53453">
              <w:rPr>
                <w:b/>
              </w:rPr>
              <w:t>nia w os/1 km²</w:t>
            </w:r>
          </w:p>
        </w:tc>
        <w:tc>
          <w:tcPr>
            <w:tcW w:w="1087" w:type="dxa"/>
            <w:tcBorders>
              <w:top w:val="single" w:sz="4" w:space="0" w:color="000000"/>
              <w:left w:val="nil"/>
              <w:bottom w:val="single" w:sz="4" w:space="0" w:color="000000"/>
              <w:right w:val="single" w:sz="4" w:space="0" w:color="auto"/>
            </w:tcBorders>
            <w:shd w:val="clear" w:color="auto" w:fill="FFC000"/>
            <w:vAlign w:val="center"/>
          </w:tcPr>
          <w:p w14:paraId="6258771D" w14:textId="1A69DD67" w:rsidR="00EF69BE" w:rsidRPr="00D53453" w:rsidRDefault="00EF69BE" w:rsidP="00966ABC">
            <w:pPr>
              <w:jc w:val="center"/>
              <w:rPr>
                <w:b/>
              </w:rPr>
            </w:pPr>
            <w:r w:rsidRPr="00D53453">
              <w:rPr>
                <w:b/>
              </w:rPr>
              <w:t>Liczba mieszkańców ogółem</w:t>
            </w:r>
          </w:p>
        </w:tc>
        <w:tc>
          <w:tcPr>
            <w:tcW w:w="1087" w:type="dxa"/>
            <w:tcBorders>
              <w:top w:val="single" w:sz="4" w:space="0" w:color="000000"/>
              <w:left w:val="single" w:sz="4" w:space="0" w:color="auto"/>
              <w:bottom w:val="single" w:sz="4" w:space="0" w:color="000000"/>
              <w:right w:val="single" w:sz="4" w:space="0" w:color="000000"/>
            </w:tcBorders>
            <w:shd w:val="clear" w:color="auto" w:fill="FFC000"/>
            <w:vAlign w:val="center"/>
          </w:tcPr>
          <w:p w14:paraId="76DE76E3" w14:textId="77777777" w:rsidR="00EF69BE" w:rsidRPr="00966ABC" w:rsidRDefault="00EF69BE" w:rsidP="00966ABC">
            <w:pPr>
              <w:jc w:val="center"/>
              <w:rPr>
                <w:b/>
              </w:rPr>
            </w:pPr>
            <w:r w:rsidRPr="00966ABC">
              <w:rPr>
                <w:b/>
              </w:rPr>
              <w:t>Liczba osób do 25 lat</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4F83DD1F" w14:textId="4260E624" w:rsidR="00EF69BE" w:rsidRPr="00D53453" w:rsidRDefault="00EF69BE" w:rsidP="00966ABC">
            <w:pPr>
              <w:jc w:val="center"/>
              <w:rPr>
                <w:b/>
              </w:rPr>
            </w:pPr>
            <w:r w:rsidRPr="00D53453">
              <w:rPr>
                <w:b/>
              </w:rPr>
              <w:t xml:space="preserve">Liczba osób </w:t>
            </w:r>
            <w:r w:rsidR="00966ABC">
              <w:rPr>
                <w:b/>
              </w:rPr>
              <w:t xml:space="preserve">w </w:t>
            </w:r>
            <w:r w:rsidRPr="00D53453">
              <w:rPr>
                <w:b/>
              </w:rPr>
              <w:t>wieku 60+</w:t>
            </w:r>
          </w:p>
        </w:tc>
        <w:tc>
          <w:tcPr>
            <w:tcW w:w="1087" w:type="dxa"/>
            <w:tcBorders>
              <w:top w:val="single" w:sz="4" w:space="0" w:color="000000"/>
              <w:left w:val="nil"/>
              <w:bottom w:val="single" w:sz="4" w:space="0" w:color="000000"/>
              <w:right w:val="single" w:sz="4" w:space="0" w:color="000000"/>
            </w:tcBorders>
            <w:shd w:val="clear" w:color="auto" w:fill="FFC000"/>
            <w:vAlign w:val="center"/>
          </w:tcPr>
          <w:p w14:paraId="10C6D571" w14:textId="77777777" w:rsidR="00EF69BE" w:rsidRPr="00D53453" w:rsidRDefault="00EF69BE" w:rsidP="00966ABC">
            <w:pPr>
              <w:jc w:val="center"/>
              <w:rPr>
                <w:b/>
              </w:rPr>
            </w:pPr>
            <w:r w:rsidRPr="00D53453">
              <w:rPr>
                <w:b/>
              </w:rPr>
              <w:t>Procentowy udział ludności 60+ do ogółu ludności</w:t>
            </w:r>
          </w:p>
        </w:tc>
      </w:tr>
      <w:tr w:rsidR="00EF69BE" w:rsidRPr="00C704F6" w14:paraId="382EDB6B"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3DFE7BD4"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6E13833" w14:textId="77777777" w:rsidR="00EF69BE" w:rsidRPr="00C704F6" w:rsidRDefault="00EF69BE" w:rsidP="00966ABC">
            <w:pPr>
              <w:pBdr>
                <w:top w:val="nil"/>
                <w:left w:val="nil"/>
                <w:bottom w:val="nil"/>
                <w:right w:val="nil"/>
                <w:between w:val="nil"/>
              </w:pBdr>
              <w:rPr>
                <w:rFonts w:eastAsia="MS UI Gothic" w:cs="Simple Indust Shaded"/>
                <w:color w:val="000000"/>
              </w:rPr>
            </w:pPr>
            <w:r>
              <w:rPr>
                <w:rFonts w:eastAsia="MS UI Gothic" w:cs="Simple Indust Shaded"/>
                <w:color w:val="000000"/>
              </w:rPr>
              <w:t>lęborski</w:t>
            </w:r>
          </w:p>
        </w:tc>
        <w:tc>
          <w:tcPr>
            <w:tcW w:w="1281" w:type="dxa"/>
            <w:tcBorders>
              <w:top w:val="nil"/>
              <w:left w:val="single" w:sz="4" w:space="0" w:color="auto"/>
              <w:bottom w:val="single" w:sz="4" w:space="0" w:color="000000"/>
              <w:right w:val="single" w:sz="4" w:space="0" w:color="000000"/>
            </w:tcBorders>
          </w:tcPr>
          <w:p w14:paraId="6935E19A" w14:textId="77777777" w:rsidR="00EF69BE" w:rsidRPr="005F7095" w:rsidRDefault="00EF69BE" w:rsidP="001B1287">
            <w:pPr>
              <w:pBdr>
                <w:top w:val="nil"/>
                <w:left w:val="nil"/>
                <w:bottom w:val="nil"/>
                <w:right w:val="nil"/>
                <w:between w:val="nil"/>
              </w:pBdr>
              <w:spacing w:line="276" w:lineRule="auto"/>
              <w:rPr>
                <w:rFonts w:eastAsia="MS UI Gothic" w:cs="Simple Indust Shaded"/>
                <w:b/>
                <w:bCs/>
                <w:color w:val="000000"/>
              </w:rPr>
            </w:pPr>
            <w:r w:rsidRPr="005F7095">
              <w:rPr>
                <w:b/>
                <w:bCs/>
              </w:rPr>
              <w:t>Łeba</w:t>
            </w:r>
          </w:p>
        </w:tc>
        <w:tc>
          <w:tcPr>
            <w:tcW w:w="850" w:type="dxa"/>
            <w:tcBorders>
              <w:top w:val="nil"/>
              <w:left w:val="nil"/>
              <w:bottom w:val="single" w:sz="4" w:space="0" w:color="000000"/>
              <w:right w:val="single" w:sz="4" w:space="0" w:color="000000"/>
            </w:tcBorders>
          </w:tcPr>
          <w:p w14:paraId="531CD26C"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sidRPr="001A4841">
              <w:t>miejska</w:t>
            </w:r>
          </w:p>
        </w:tc>
        <w:tc>
          <w:tcPr>
            <w:tcW w:w="1086" w:type="dxa"/>
            <w:tcBorders>
              <w:top w:val="nil"/>
              <w:left w:val="nil"/>
              <w:bottom w:val="single" w:sz="4" w:space="0" w:color="000000"/>
              <w:right w:val="single" w:sz="4" w:space="0" w:color="000000"/>
            </w:tcBorders>
          </w:tcPr>
          <w:p w14:paraId="13C14E48" w14:textId="77777777" w:rsidR="00EF69BE" w:rsidRPr="00C704F6" w:rsidRDefault="00EF69BE" w:rsidP="001B1287">
            <w:pPr>
              <w:pBdr>
                <w:top w:val="nil"/>
                <w:left w:val="nil"/>
                <w:bottom w:val="nil"/>
                <w:right w:val="nil"/>
                <w:between w:val="nil"/>
              </w:pBdr>
              <w:spacing w:line="276" w:lineRule="auto"/>
              <w:rPr>
                <w:rFonts w:eastAsia="MS UI Gothic" w:cs="Simple Indust Shaded"/>
                <w:b/>
                <w:color w:val="000000"/>
              </w:rPr>
            </w:pPr>
            <w:r w:rsidRPr="001A4841">
              <w:t>17</w:t>
            </w:r>
          </w:p>
        </w:tc>
        <w:tc>
          <w:tcPr>
            <w:tcW w:w="1087" w:type="dxa"/>
            <w:tcBorders>
              <w:top w:val="nil"/>
              <w:left w:val="nil"/>
              <w:bottom w:val="single" w:sz="4" w:space="0" w:color="000000"/>
              <w:right w:val="single" w:sz="4" w:space="0" w:color="000000"/>
            </w:tcBorders>
          </w:tcPr>
          <w:p w14:paraId="79E4D9D9" w14:textId="77777777" w:rsidR="00EF69BE" w:rsidRDefault="00EF69BE" w:rsidP="001B1287">
            <w:pPr>
              <w:pBdr>
                <w:top w:val="nil"/>
                <w:left w:val="nil"/>
                <w:bottom w:val="nil"/>
                <w:right w:val="nil"/>
                <w:between w:val="nil"/>
              </w:pBdr>
              <w:spacing w:line="276" w:lineRule="auto"/>
              <w:rPr>
                <w:rFonts w:eastAsia="MS UI Gothic" w:cs="Simple Indust Shaded"/>
                <w:b/>
                <w:color w:val="000000"/>
              </w:rPr>
            </w:pPr>
            <w:r w:rsidRPr="001A4841">
              <w:t>196</w:t>
            </w:r>
          </w:p>
        </w:tc>
        <w:tc>
          <w:tcPr>
            <w:tcW w:w="1087" w:type="dxa"/>
            <w:tcBorders>
              <w:top w:val="nil"/>
              <w:left w:val="nil"/>
              <w:bottom w:val="single" w:sz="4" w:space="0" w:color="000000"/>
              <w:right w:val="single" w:sz="4" w:space="0" w:color="auto"/>
            </w:tcBorders>
            <w:shd w:val="clear" w:color="auto" w:fill="74BBEC"/>
          </w:tcPr>
          <w:p w14:paraId="5B8654CA" w14:textId="77777777" w:rsidR="00EF69BE" w:rsidRPr="007F22F1" w:rsidRDefault="00EF69BE" w:rsidP="001B1287">
            <w:pPr>
              <w:pBdr>
                <w:top w:val="nil"/>
                <w:left w:val="nil"/>
                <w:bottom w:val="nil"/>
                <w:right w:val="nil"/>
                <w:between w:val="nil"/>
              </w:pBdr>
              <w:spacing w:line="276" w:lineRule="auto"/>
              <w:rPr>
                <w:rFonts w:eastAsia="MS UI Gothic" w:cs="Simple Indust Shaded"/>
                <w:b/>
                <w:color w:val="000000"/>
              </w:rPr>
            </w:pPr>
            <w:r w:rsidRPr="007F22F1">
              <w:t>3 238</w:t>
            </w:r>
          </w:p>
        </w:tc>
        <w:tc>
          <w:tcPr>
            <w:tcW w:w="1087" w:type="dxa"/>
            <w:tcBorders>
              <w:top w:val="nil"/>
              <w:left w:val="single" w:sz="4" w:space="0" w:color="auto"/>
              <w:bottom w:val="single" w:sz="4" w:space="0" w:color="000000"/>
              <w:right w:val="single" w:sz="4" w:space="0" w:color="000000"/>
            </w:tcBorders>
          </w:tcPr>
          <w:p w14:paraId="4B6FA612" w14:textId="77777777" w:rsidR="00EF69BE" w:rsidRPr="00260D2B" w:rsidRDefault="00EF69BE" w:rsidP="001B1287">
            <w:pPr>
              <w:pBdr>
                <w:top w:val="nil"/>
                <w:left w:val="nil"/>
                <w:bottom w:val="nil"/>
                <w:right w:val="nil"/>
                <w:between w:val="nil"/>
              </w:pBdr>
              <w:spacing w:line="276" w:lineRule="auto"/>
              <w:rPr>
                <w:rFonts w:eastAsia="MS UI Gothic" w:cs="Simple Indust Shaded"/>
                <w:bCs/>
                <w:color w:val="000000"/>
              </w:rPr>
            </w:pPr>
            <w:r w:rsidRPr="00260D2B">
              <w:rPr>
                <w:rFonts w:eastAsia="MS UI Gothic" w:cs="Simple Indust Shaded"/>
                <w:bCs/>
                <w:color w:val="000000"/>
              </w:rPr>
              <w:t>661</w:t>
            </w:r>
          </w:p>
        </w:tc>
        <w:tc>
          <w:tcPr>
            <w:tcW w:w="1087" w:type="dxa"/>
            <w:tcBorders>
              <w:top w:val="nil"/>
              <w:left w:val="nil"/>
              <w:bottom w:val="single" w:sz="4" w:space="0" w:color="000000"/>
              <w:right w:val="single" w:sz="4" w:space="0" w:color="000000"/>
            </w:tcBorders>
          </w:tcPr>
          <w:p w14:paraId="1542CE78"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1062</w:t>
            </w:r>
          </w:p>
        </w:tc>
        <w:tc>
          <w:tcPr>
            <w:tcW w:w="1087" w:type="dxa"/>
            <w:tcBorders>
              <w:top w:val="nil"/>
              <w:left w:val="nil"/>
              <w:bottom w:val="single" w:sz="4" w:space="0" w:color="000000"/>
              <w:right w:val="single" w:sz="4" w:space="0" w:color="000000"/>
            </w:tcBorders>
          </w:tcPr>
          <w:p w14:paraId="3EF78179"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32,80</w:t>
            </w:r>
            <w:r w:rsidRPr="00907D72">
              <w:rPr>
                <w:rFonts w:eastAsia="MS UI Gothic" w:cs="Simple Indust Shaded"/>
                <w:bCs/>
                <w:color w:val="000000"/>
              </w:rPr>
              <w:t>%</w:t>
            </w:r>
          </w:p>
        </w:tc>
      </w:tr>
      <w:tr w:rsidR="00EF69BE" w:rsidRPr="00C704F6" w14:paraId="62ED6AF0"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78A47740"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2</w:t>
            </w:r>
          </w:p>
        </w:tc>
        <w:tc>
          <w:tcPr>
            <w:tcW w:w="851" w:type="dxa"/>
            <w:vMerge/>
            <w:tcBorders>
              <w:top w:val="single" w:sz="4" w:space="0" w:color="auto"/>
              <w:left w:val="single" w:sz="4" w:space="0" w:color="auto"/>
              <w:bottom w:val="single" w:sz="4" w:space="0" w:color="auto"/>
              <w:right w:val="single" w:sz="4" w:space="0" w:color="auto"/>
            </w:tcBorders>
            <w:vAlign w:val="center"/>
          </w:tcPr>
          <w:p w14:paraId="587FDB38"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3C09CEAF" w14:textId="77777777" w:rsidR="00EF69BE" w:rsidRPr="005F7095" w:rsidRDefault="00EF69BE" w:rsidP="001B1287">
            <w:pPr>
              <w:pBdr>
                <w:top w:val="nil"/>
                <w:left w:val="nil"/>
                <w:bottom w:val="nil"/>
                <w:right w:val="nil"/>
                <w:between w:val="nil"/>
              </w:pBdr>
              <w:spacing w:line="276" w:lineRule="auto"/>
              <w:rPr>
                <w:b/>
                <w:bCs/>
              </w:rPr>
            </w:pPr>
            <w:r w:rsidRPr="005F7095">
              <w:rPr>
                <w:b/>
                <w:bCs/>
              </w:rPr>
              <w:t>Cewice</w:t>
            </w:r>
          </w:p>
        </w:tc>
        <w:tc>
          <w:tcPr>
            <w:tcW w:w="850" w:type="dxa"/>
            <w:tcBorders>
              <w:top w:val="nil"/>
              <w:left w:val="nil"/>
              <w:bottom w:val="single" w:sz="4" w:space="0" w:color="000000"/>
              <w:right w:val="single" w:sz="4" w:space="0" w:color="000000"/>
            </w:tcBorders>
          </w:tcPr>
          <w:p w14:paraId="5F4AD328" w14:textId="77777777" w:rsidR="00EF69BE" w:rsidRPr="001A4841" w:rsidRDefault="00EF69BE" w:rsidP="001B1287">
            <w:pPr>
              <w:pBdr>
                <w:top w:val="nil"/>
                <w:left w:val="nil"/>
                <w:bottom w:val="nil"/>
                <w:right w:val="nil"/>
                <w:between w:val="nil"/>
              </w:pBdr>
              <w:spacing w:line="276" w:lineRule="auto"/>
            </w:pPr>
            <w:r w:rsidRPr="00241B80">
              <w:t>wiejska</w:t>
            </w:r>
          </w:p>
        </w:tc>
        <w:tc>
          <w:tcPr>
            <w:tcW w:w="1086" w:type="dxa"/>
            <w:tcBorders>
              <w:top w:val="nil"/>
              <w:left w:val="nil"/>
              <w:bottom w:val="single" w:sz="4" w:space="0" w:color="000000"/>
              <w:right w:val="single" w:sz="4" w:space="0" w:color="000000"/>
            </w:tcBorders>
          </w:tcPr>
          <w:p w14:paraId="54939F97" w14:textId="77777777" w:rsidR="00EF69BE" w:rsidRPr="001A4841" w:rsidRDefault="00EF69BE" w:rsidP="001B1287">
            <w:pPr>
              <w:pBdr>
                <w:top w:val="nil"/>
                <w:left w:val="nil"/>
                <w:bottom w:val="nil"/>
                <w:right w:val="nil"/>
                <w:between w:val="nil"/>
              </w:pBdr>
              <w:spacing w:line="276" w:lineRule="auto"/>
            </w:pPr>
            <w:r w:rsidRPr="00241B80">
              <w:t>188</w:t>
            </w:r>
          </w:p>
        </w:tc>
        <w:tc>
          <w:tcPr>
            <w:tcW w:w="1087" w:type="dxa"/>
            <w:tcBorders>
              <w:top w:val="nil"/>
              <w:left w:val="nil"/>
              <w:bottom w:val="single" w:sz="4" w:space="0" w:color="000000"/>
              <w:right w:val="single" w:sz="4" w:space="0" w:color="000000"/>
            </w:tcBorders>
          </w:tcPr>
          <w:p w14:paraId="3E5E3993" w14:textId="77777777" w:rsidR="00EF69BE" w:rsidRPr="001A4841" w:rsidRDefault="00EF69BE" w:rsidP="001B1287">
            <w:pPr>
              <w:pBdr>
                <w:top w:val="nil"/>
                <w:left w:val="nil"/>
                <w:bottom w:val="nil"/>
                <w:right w:val="nil"/>
                <w:between w:val="nil"/>
              </w:pBdr>
              <w:spacing w:line="276" w:lineRule="auto"/>
            </w:pPr>
            <w:r w:rsidRPr="00241B80">
              <w:t>40</w:t>
            </w:r>
          </w:p>
        </w:tc>
        <w:tc>
          <w:tcPr>
            <w:tcW w:w="1087" w:type="dxa"/>
            <w:tcBorders>
              <w:top w:val="nil"/>
              <w:left w:val="nil"/>
              <w:bottom w:val="single" w:sz="4" w:space="0" w:color="000000"/>
              <w:right w:val="single" w:sz="4" w:space="0" w:color="auto"/>
            </w:tcBorders>
            <w:shd w:val="clear" w:color="auto" w:fill="74BBEC"/>
          </w:tcPr>
          <w:p w14:paraId="3FD38E73" w14:textId="77777777" w:rsidR="00EF69BE" w:rsidRPr="007F22F1" w:rsidRDefault="00EF69BE" w:rsidP="001B1287">
            <w:pPr>
              <w:pBdr>
                <w:top w:val="nil"/>
                <w:left w:val="nil"/>
                <w:bottom w:val="nil"/>
                <w:right w:val="nil"/>
                <w:between w:val="nil"/>
              </w:pBdr>
              <w:spacing w:line="276" w:lineRule="auto"/>
            </w:pPr>
            <w:r w:rsidRPr="007F22F1">
              <w:t>7 434</w:t>
            </w:r>
          </w:p>
        </w:tc>
        <w:tc>
          <w:tcPr>
            <w:tcW w:w="1087" w:type="dxa"/>
            <w:tcBorders>
              <w:top w:val="nil"/>
              <w:left w:val="single" w:sz="4" w:space="0" w:color="auto"/>
              <w:bottom w:val="single" w:sz="4" w:space="0" w:color="000000"/>
              <w:right w:val="single" w:sz="4" w:space="0" w:color="000000"/>
            </w:tcBorders>
          </w:tcPr>
          <w:p w14:paraId="320CA7A5" w14:textId="77777777" w:rsidR="00EF69BE" w:rsidRPr="00260D2B" w:rsidRDefault="00EF69BE" w:rsidP="001B1287">
            <w:pPr>
              <w:pBdr>
                <w:top w:val="nil"/>
                <w:left w:val="nil"/>
                <w:bottom w:val="nil"/>
                <w:right w:val="nil"/>
                <w:between w:val="nil"/>
              </w:pBdr>
              <w:spacing w:line="276" w:lineRule="auto"/>
              <w:rPr>
                <w:rFonts w:eastAsia="MS UI Gothic" w:cs="Simple Indust Shaded"/>
                <w:bCs/>
                <w:color w:val="000000"/>
              </w:rPr>
            </w:pPr>
            <w:r w:rsidRPr="00260D2B">
              <w:rPr>
                <w:rFonts w:eastAsia="MS UI Gothic" w:cs="Simple Indust Shaded"/>
                <w:bCs/>
                <w:color w:val="000000"/>
              </w:rPr>
              <w:t>2 511</w:t>
            </w:r>
          </w:p>
        </w:tc>
        <w:tc>
          <w:tcPr>
            <w:tcW w:w="1087" w:type="dxa"/>
            <w:tcBorders>
              <w:top w:val="nil"/>
              <w:left w:val="nil"/>
              <w:bottom w:val="single" w:sz="4" w:space="0" w:color="000000"/>
              <w:right w:val="single" w:sz="4" w:space="0" w:color="000000"/>
            </w:tcBorders>
          </w:tcPr>
          <w:p w14:paraId="2A8844ED"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1394</w:t>
            </w:r>
          </w:p>
        </w:tc>
        <w:tc>
          <w:tcPr>
            <w:tcW w:w="1087" w:type="dxa"/>
            <w:tcBorders>
              <w:top w:val="nil"/>
              <w:left w:val="nil"/>
              <w:bottom w:val="single" w:sz="4" w:space="0" w:color="000000"/>
              <w:right w:val="single" w:sz="4" w:space="0" w:color="000000"/>
            </w:tcBorders>
          </w:tcPr>
          <w:p w14:paraId="48C905B9"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18,75</w:t>
            </w:r>
            <w:r w:rsidRPr="00907D72">
              <w:rPr>
                <w:rFonts w:eastAsia="MS UI Gothic" w:cs="Simple Indust Shaded"/>
                <w:bCs/>
                <w:color w:val="000000"/>
              </w:rPr>
              <w:t>%</w:t>
            </w:r>
          </w:p>
        </w:tc>
      </w:tr>
      <w:tr w:rsidR="00EF69BE" w:rsidRPr="00C704F6" w14:paraId="160249BE"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492C6622"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3</w:t>
            </w:r>
          </w:p>
        </w:tc>
        <w:tc>
          <w:tcPr>
            <w:tcW w:w="851" w:type="dxa"/>
            <w:vMerge/>
            <w:tcBorders>
              <w:top w:val="single" w:sz="4" w:space="0" w:color="auto"/>
              <w:left w:val="single" w:sz="4" w:space="0" w:color="auto"/>
              <w:bottom w:val="single" w:sz="4" w:space="0" w:color="auto"/>
              <w:right w:val="single" w:sz="4" w:space="0" w:color="auto"/>
            </w:tcBorders>
            <w:vAlign w:val="center"/>
          </w:tcPr>
          <w:p w14:paraId="4757043D"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704A627D" w14:textId="6D687BA7" w:rsidR="00EF69BE" w:rsidRPr="005F7095" w:rsidRDefault="005230D3" w:rsidP="001B1287">
            <w:pPr>
              <w:pBdr>
                <w:top w:val="nil"/>
                <w:left w:val="nil"/>
                <w:bottom w:val="nil"/>
                <w:right w:val="nil"/>
                <w:between w:val="nil"/>
              </w:pBdr>
              <w:spacing w:line="276" w:lineRule="auto"/>
              <w:rPr>
                <w:b/>
                <w:bCs/>
              </w:rPr>
            </w:pPr>
            <w:r>
              <w:rPr>
                <w:b/>
                <w:bCs/>
              </w:rPr>
              <w:t>NWL</w:t>
            </w:r>
          </w:p>
        </w:tc>
        <w:tc>
          <w:tcPr>
            <w:tcW w:w="850" w:type="dxa"/>
            <w:tcBorders>
              <w:top w:val="nil"/>
              <w:left w:val="nil"/>
              <w:bottom w:val="single" w:sz="4" w:space="0" w:color="000000"/>
              <w:right w:val="single" w:sz="4" w:space="0" w:color="000000"/>
            </w:tcBorders>
          </w:tcPr>
          <w:p w14:paraId="70B13671" w14:textId="77777777" w:rsidR="00EF69BE" w:rsidRPr="00241B80" w:rsidRDefault="00EF69BE" w:rsidP="001B1287">
            <w:pPr>
              <w:pBdr>
                <w:top w:val="nil"/>
                <w:left w:val="nil"/>
                <w:bottom w:val="nil"/>
                <w:right w:val="nil"/>
                <w:between w:val="nil"/>
              </w:pBdr>
              <w:spacing w:line="276" w:lineRule="auto"/>
            </w:pPr>
            <w:r w:rsidRPr="001A051F">
              <w:t>wiejska</w:t>
            </w:r>
          </w:p>
        </w:tc>
        <w:tc>
          <w:tcPr>
            <w:tcW w:w="1086" w:type="dxa"/>
            <w:tcBorders>
              <w:top w:val="nil"/>
              <w:left w:val="nil"/>
              <w:bottom w:val="single" w:sz="4" w:space="0" w:color="000000"/>
              <w:right w:val="single" w:sz="4" w:space="0" w:color="000000"/>
            </w:tcBorders>
          </w:tcPr>
          <w:p w14:paraId="59826F95" w14:textId="77777777" w:rsidR="00EF69BE" w:rsidRPr="00241B80" w:rsidRDefault="00EF69BE" w:rsidP="001B1287">
            <w:pPr>
              <w:pBdr>
                <w:top w:val="nil"/>
                <w:left w:val="nil"/>
                <w:bottom w:val="nil"/>
                <w:right w:val="nil"/>
                <w:between w:val="nil"/>
              </w:pBdr>
              <w:spacing w:line="276" w:lineRule="auto"/>
            </w:pPr>
            <w:r w:rsidRPr="001A051F">
              <w:t>270</w:t>
            </w:r>
          </w:p>
        </w:tc>
        <w:tc>
          <w:tcPr>
            <w:tcW w:w="1087" w:type="dxa"/>
            <w:tcBorders>
              <w:top w:val="nil"/>
              <w:left w:val="nil"/>
              <w:bottom w:val="single" w:sz="4" w:space="0" w:color="000000"/>
              <w:right w:val="single" w:sz="4" w:space="0" w:color="000000"/>
            </w:tcBorders>
          </w:tcPr>
          <w:p w14:paraId="7BFF7B92" w14:textId="77777777" w:rsidR="00EF69BE" w:rsidRPr="00241B80" w:rsidRDefault="00EF69BE" w:rsidP="001B1287">
            <w:pPr>
              <w:pBdr>
                <w:top w:val="nil"/>
                <w:left w:val="nil"/>
                <w:bottom w:val="nil"/>
                <w:right w:val="nil"/>
                <w:between w:val="nil"/>
              </w:pBdr>
              <w:spacing w:line="276" w:lineRule="auto"/>
            </w:pPr>
            <w:r w:rsidRPr="001A051F">
              <w:t>50</w:t>
            </w:r>
          </w:p>
        </w:tc>
        <w:tc>
          <w:tcPr>
            <w:tcW w:w="1087" w:type="dxa"/>
            <w:tcBorders>
              <w:top w:val="nil"/>
              <w:left w:val="nil"/>
              <w:bottom w:val="single" w:sz="4" w:space="0" w:color="000000"/>
              <w:right w:val="single" w:sz="4" w:space="0" w:color="auto"/>
            </w:tcBorders>
            <w:shd w:val="clear" w:color="auto" w:fill="74BBEC"/>
          </w:tcPr>
          <w:p w14:paraId="13348515" w14:textId="77777777" w:rsidR="00EF69BE" w:rsidRPr="007F22F1" w:rsidRDefault="00EF69BE" w:rsidP="001B1287">
            <w:pPr>
              <w:pBdr>
                <w:top w:val="nil"/>
                <w:left w:val="nil"/>
                <w:bottom w:val="nil"/>
                <w:right w:val="nil"/>
                <w:between w:val="nil"/>
              </w:pBdr>
              <w:spacing w:line="276" w:lineRule="auto"/>
            </w:pPr>
            <w:r w:rsidRPr="007F22F1">
              <w:t>13 409</w:t>
            </w:r>
          </w:p>
        </w:tc>
        <w:tc>
          <w:tcPr>
            <w:tcW w:w="1087" w:type="dxa"/>
            <w:tcBorders>
              <w:top w:val="nil"/>
              <w:left w:val="single" w:sz="4" w:space="0" w:color="auto"/>
              <w:bottom w:val="single" w:sz="4" w:space="0" w:color="000000"/>
              <w:right w:val="single" w:sz="4" w:space="0" w:color="000000"/>
            </w:tcBorders>
          </w:tcPr>
          <w:p w14:paraId="60E21F9D" w14:textId="77777777" w:rsidR="00EF69BE" w:rsidRPr="00DD3F77" w:rsidRDefault="00EF69BE"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4 150</w:t>
            </w:r>
          </w:p>
        </w:tc>
        <w:tc>
          <w:tcPr>
            <w:tcW w:w="1087" w:type="dxa"/>
            <w:tcBorders>
              <w:top w:val="nil"/>
              <w:left w:val="nil"/>
              <w:bottom w:val="single" w:sz="4" w:space="0" w:color="000000"/>
              <w:right w:val="single" w:sz="4" w:space="0" w:color="000000"/>
            </w:tcBorders>
          </w:tcPr>
          <w:p w14:paraId="5DE3B196"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2748</w:t>
            </w:r>
          </w:p>
        </w:tc>
        <w:tc>
          <w:tcPr>
            <w:tcW w:w="1087" w:type="dxa"/>
            <w:tcBorders>
              <w:top w:val="nil"/>
              <w:left w:val="nil"/>
              <w:bottom w:val="single" w:sz="4" w:space="0" w:color="000000"/>
              <w:right w:val="single" w:sz="4" w:space="0" w:color="000000"/>
            </w:tcBorders>
          </w:tcPr>
          <w:p w14:paraId="0320A262"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20,49</w:t>
            </w:r>
            <w:r w:rsidRPr="00907D72">
              <w:rPr>
                <w:rFonts w:eastAsia="MS UI Gothic" w:cs="Simple Indust Shaded"/>
                <w:bCs/>
                <w:color w:val="000000"/>
              </w:rPr>
              <w:t>%</w:t>
            </w:r>
          </w:p>
        </w:tc>
      </w:tr>
      <w:tr w:rsidR="00EF69BE" w:rsidRPr="00C704F6" w14:paraId="0BA4ED9D"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70D3C415" w14:textId="77777777" w:rsidR="00EF69BE" w:rsidRPr="00C704F6" w:rsidRDefault="00EF69BE"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4</w:t>
            </w:r>
          </w:p>
        </w:tc>
        <w:tc>
          <w:tcPr>
            <w:tcW w:w="851" w:type="dxa"/>
            <w:vMerge/>
            <w:tcBorders>
              <w:top w:val="single" w:sz="4" w:space="0" w:color="auto"/>
              <w:left w:val="single" w:sz="4" w:space="0" w:color="auto"/>
              <w:bottom w:val="single" w:sz="4" w:space="0" w:color="auto"/>
              <w:right w:val="single" w:sz="4" w:space="0" w:color="auto"/>
            </w:tcBorders>
            <w:vAlign w:val="center"/>
          </w:tcPr>
          <w:p w14:paraId="0716441B" w14:textId="77777777" w:rsidR="00EF69BE" w:rsidRPr="00C704F6" w:rsidRDefault="00EF69BE"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7C3F77A0" w14:textId="77777777" w:rsidR="00EF69BE" w:rsidRPr="005F7095" w:rsidRDefault="00EF69BE" w:rsidP="001B1287">
            <w:pPr>
              <w:pBdr>
                <w:top w:val="nil"/>
                <w:left w:val="nil"/>
                <w:bottom w:val="nil"/>
                <w:right w:val="nil"/>
                <w:between w:val="nil"/>
              </w:pBdr>
              <w:spacing w:line="276" w:lineRule="auto"/>
              <w:rPr>
                <w:b/>
                <w:bCs/>
              </w:rPr>
            </w:pPr>
            <w:r w:rsidRPr="005F7095">
              <w:rPr>
                <w:b/>
                <w:bCs/>
              </w:rPr>
              <w:t>Wicko</w:t>
            </w:r>
          </w:p>
        </w:tc>
        <w:tc>
          <w:tcPr>
            <w:tcW w:w="850" w:type="dxa"/>
            <w:tcBorders>
              <w:top w:val="nil"/>
              <w:left w:val="nil"/>
              <w:bottom w:val="single" w:sz="4" w:space="0" w:color="000000"/>
              <w:right w:val="single" w:sz="4" w:space="0" w:color="000000"/>
            </w:tcBorders>
          </w:tcPr>
          <w:p w14:paraId="29DD41B1" w14:textId="77777777" w:rsidR="00EF69BE" w:rsidRPr="001A051F" w:rsidRDefault="00EF69BE" w:rsidP="001B1287">
            <w:pPr>
              <w:pBdr>
                <w:top w:val="nil"/>
                <w:left w:val="nil"/>
                <w:bottom w:val="nil"/>
                <w:right w:val="nil"/>
                <w:between w:val="nil"/>
              </w:pBdr>
              <w:spacing w:line="276" w:lineRule="auto"/>
            </w:pPr>
            <w:r w:rsidRPr="009E0DE0">
              <w:t>wiejska</w:t>
            </w:r>
          </w:p>
        </w:tc>
        <w:tc>
          <w:tcPr>
            <w:tcW w:w="1086" w:type="dxa"/>
            <w:tcBorders>
              <w:top w:val="nil"/>
              <w:left w:val="nil"/>
              <w:bottom w:val="single" w:sz="4" w:space="0" w:color="000000"/>
              <w:right w:val="single" w:sz="4" w:space="0" w:color="000000"/>
            </w:tcBorders>
          </w:tcPr>
          <w:p w14:paraId="282DF3DA" w14:textId="77777777" w:rsidR="00EF69BE" w:rsidRPr="001A051F" w:rsidRDefault="00EF69BE" w:rsidP="001B1287">
            <w:pPr>
              <w:pBdr>
                <w:top w:val="nil"/>
                <w:left w:val="nil"/>
                <w:bottom w:val="nil"/>
                <w:right w:val="nil"/>
                <w:between w:val="nil"/>
              </w:pBdr>
              <w:spacing w:line="276" w:lineRule="auto"/>
            </w:pPr>
            <w:r w:rsidRPr="009E0DE0">
              <w:t>215</w:t>
            </w:r>
          </w:p>
        </w:tc>
        <w:tc>
          <w:tcPr>
            <w:tcW w:w="1087" w:type="dxa"/>
            <w:tcBorders>
              <w:top w:val="nil"/>
              <w:left w:val="nil"/>
              <w:bottom w:val="single" w:sz="4" w:space="0" w:color="000000"/>
              <w:right w:val="single" w:sz="4" w:space="0" w:color="000000"/>
            </w:tcBorders>
          </w:tcPr>
          <w:p w14:paraId="05F0AFCA" w14:textId="77777777" w:rsidR="00EF69BE" w:rsidRPr="001A051F" w:rsidRDefault="00EF69BE" w:rsidP="001B1287">
            <w:pPr>
              <w:pBdr>
                <w:top w:val="nil"/>
                <w:left w:val="nil"/>
                <w:bottom w:val="nil"/>
                <w:right w:val="nil"/>
                <w:between w:val="nil"/>
              </w:pBdr>
              <w:spacing w:line="276" w:lineRule="auto"/>
            </w:pPr>
            <w:r w:rsidRPr="009E0DE0">
              <w:t>26</w:t>
            </w:r>
          </w:p>
        </w:tc>
        <w:tc>
          <w:tcPr>
            <w:tcW w:w="1087" w:type="dxa"/>
            <w:tcBorders>
              <w:top w:val="nil"/>
              <w:left w:val="nil"/>
              <w:bottom w:val="single" w:sz="4" w:space="0" w:color="000000"/>
              <w:right w:val="single" w:sz="4" w:space="0" w:color="auto"/>
            </w:tcBorders>
            <w:shd w:val="clear" w:color="auto" w:fill="74BBEC"/>
          </w:tcPr>
          <w:p w14:paraId="7D9497B2" w14:textId="77777777" w:rsidR="00EF69BE" w:rsidRPr="007F22F1" w:rsidRDefault="00EF69BE" w:rsidP="001B1287">
            <w:pPr>
              <w:pBdr>
                <w:top w:val="nil"/>
                <w:left w:val="nil"/>
                <w:bottom w:val="nil"/>
                <w:right w:val="nil"/>
                <w:between w:val="nil"/>
              </w:pBdr>
              <w:spacing w:line="276" w:lineRule="auto"/>
            </w:pPr>
            <w:r w:rsidRPr="007F22F1">
              <w:t>5 651</w:t>
            </w:r>
          </w:p>
        </w:tc>
        <w:tc>
          <w:tcPr>
            <w:tcW w:w="1087" w:type="dxa"/>
            <w:tcBorders>
              <w:top w:val="nil"/>
              <w:left w:val="single" w:sz="4" w:space="0" w:color="auto"/>
              <w:bottom w:val="single" w:sz="4" w:space="0" w:color="000000"/>
              <w:right w:val="single" w:sz="4" w:space="0" w:color="000000"/>
            </w:tcBorders>
          </w:tcPr>
          <w:p w14:paraId="488C7429" w14:textId="77777777" w:rsidR="00EF69BE" w:rsidRPr="00DD3F77" w:rsidRDefault="00EF69BE"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1 646</w:t>
            </w:r>
          </w:p>
        </w:tc>
        <w:tc>
          <w:tcPr>
            <w:tcW w:w="1087" w:type="dxa"/>
            <w:tcBorders>
              <w:top w:val="nil"/>
              <w:left w:val="nil"/>
              <w:bottom w:val="single" w:sz="4" w:space="0" w:color="000000"/>
              <w:right w:val="single" w:sz="4" w:space="0" w:color="000000"/>
            </w:tcBorders>
          </w:tcPr>
          <w:p w14:paraId="4F512355" w14:textId="77777777" w:rsidR="00EF69BE" w:rsidRPr="0099225F"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1219</w:t>
            </w:r>
          </w:p>
        </w:tc>
        <w:tc>
          <w:tcPr>
            <w:tcW w:w="1087" w:type="dxa"/>
            <w:tcBorders>
              <w:top w:val="nil"/>
              <w:left w:val="nil"/>
              <w:bottom w:val="single" w:sz="4" w:space="0" w:color="000000"/>
              <w:right w:val="single" w:sz="4" w:space="0" w:color="000000"/>
            </w:tcBorders>
          </w:tcPr>
          <w:p w14:paraId="76C556EE" w14:textId="77777777" w:rsidR="00EF69BE" w:rsidRPr="00907D72" w:rsidRDefault="00EF69BE"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21,57</w:t>
            </w:r>
            <w:r w:rsidRPr="00907D72">
              <w:rPr>
                <w:rFonts w:eastAsia="MS UI Gothic" w:cs="Simple Indust Shaded"/>
                <w:bCs/>
                <w:color w:val="000000"/>
              </w:rPr>
              <w:t>%</w:t>
            </w:r>
          </w:p>
        </w:tc>
      </w:tr>
      <w:tr w:rsidR="00361033" w:rsidRPr="00C704F6" w14:paraId="48E201E0" w14:textId="77777777" w:rsidTr="00A014A3">
        <w:trPr>
          <w:trHeight w:val="201"/>
          <w:jc w:val="center"/>
        </w:trPr>
        <w:tc>
          <w:tcPr>
            <w:tcW w:w="562" w:type="dxa"/>
            <w:tcBorders>
              <w:top w:val="nil"/>
              <w:left w:val="single" w:sz="4" w:space="0" w:color="000000"/>
              <w:bottom w:val="single" w:sz="4" w:space="0" w:color="000000"/>
              <w:right w:val="single" w:sz="4" w:space="0" w:color="auto"/>
            </w:tcBorders>
            <w:shd w:val="clear" w:color="auto" w:fill="74BBEC"/>
          </w:tcPr>
          <w:p w14:paraId="513C4AF8"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5</w:t>
            </w:r>
          </w:p>
        </w:tc>
        <w:tc>
          <w:tcPr>
            <w:tcW w:w="851" w:type="dxa"/>
            <w:vMerge w:val="restart"/>
            <w:tcBorders>
              <w:top w:val="single" w:sz="4" w:space="0" w:color="auto"/>
              <w:left w:val="single" w:sz="4" w:space="0" w:color="auto"/>
              <w:right w:val="single" w:sz="4" w:space="0" w:color="auto"/>
            </w:tcBorders>
            <w:vAlign w:val="center"/>
          </w:tcPr>
          <w:p w14:paraId="1114E902" w14:textId="7F864718" w:rsidR="00361033" w:rsidRPr="00C704F6" w:rsidRDefault="00423EFD" w:rsidP="00966ABC">
            <w:pPr>
              <w:pBdr>
                <w:top w:val="nil"/>
                <w:left w:val="nil"/>
                <w:bottom w:val="nil"/>
                <w:right w:val="nil"/>
                <w:between w:val="nil"/>
              </w:pBdr>
              <w:rPr>
                <w:rFonts w:eastAsia="MS UI Gothic" w:cs="Simple Indust Shaded"/>
                <w:color w:val="000000"/>
              </w:rPr>
            </w:pPr>
            <w:r>
              <w:rPr>
                <w:rFonts w:eastAsia="MS UI Gothic" w:cs="Simple Indust Shaded"/>
                <w:color w:val="000000"/>
              </w:rPr>
              <w:t>w</w:t>
            </w:r>
            <w:r w:rsidR="00361033" w:rsidRPr="00C704F6">
              <w:rPr>
                <w:rFonts w:eastAsia="MS UI Gothic" w:cs="Simple Indust Shaded"/>
                <w:color w:val="000000"/>
              </w:rPr>
              <w:t>ejherowski</w:t>
            </w:r>
          </w:p>
          <w:p w14:paraId="6A3BAE31" w14:textId="77777777" w:rsidR="00361033" w:rsidRPr="00C704F6" w:rsidRDefault="00361033" w:rsidP="00966ABC">
            <w:pPr>
              <w:pBdr>
                <w:top w:val="nil"/>
                <w:left w:val="nil"/>
                <w:bottom w:val="nil"/>
                <w:right w:val="nil"/>
                <w:between w:val="nil"/>
              </w:pBdr>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0E967E0C" w14:textId="77777777" w:rsidR="00361033" w:rsidRPr="005F7095" w:rsidRDefault="00361033" w:rsidP="001B1287">
            <w:pPr>
              <w:pBdr>
                <w:top w:val="nil"/>
                <w:left w:val="nil"/>
                <w:bottom w:val="nil"/>
                <w:right w:val="nil"/>
                <w:between w:val="nil"/>
              </w:pBdr>
              <w:spacing w:line="276" w:lineRule="auto"/>
              <w:rPr>
                <w:rFonts w:eastAsia="MS UI Gothic" w:cs="Simple Indust Shaded"/>
                <w:b/>
                <w:bCs/>
                <w:color w:val="000000"/>
              </w:rPr>
            </w:pPr>
            <w:r w:rsidRPr="005F7095">
              <w:rPr>
                <w:b/>
                <w:bCs/>
              </w:rPr>
              <w:t>Choczewo</w:t>
            </w:r>
          </w:p>
        </w:tc>
        <w:tc>
          <w:tcPr>
            <w:tcW w:w="850" w:type="dxa"/>
            <w:tcBorders>
              <w:top w:val="nil"/>
              <w:left w:val="nil"/>
              <w:bottom w:val="single" w:sz="4" w:space="0" w:color="000000"/>
              <w:right w:val="single" w:sz="4" w:space="0" w:color="000000"/>
            </w:tcBorders>
          </w:tcPr>
          <w:p w14:paraId="3E6E4995"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F53A12">
              <w:t>wiejska</w:t>
            </w:r>
          </w:p>
        </w:tc>
        <w:tc>
          <w:tcPr>
            <w:tcW w:w="1086" w:type="dxa"/>
            <w:tcBorders>
              <w:top w:val="nil"/>
              <w:left w:val="nil"/>
              <w:bottom w:val="single" w:sz="4" w:space="0" w:color="000000"/>
              <w:right w:val="single" w:sz="4" w:space="0" w:color="000000"/>
            </w:tcBorders>
          </w:tcPr>
          <w:p w14:paraId="2809ADF3" w14:textId="77777777" w:rsidR="00361033" w:rsidRPr="00C704F6" w:rsidRDefault="00361033" w:rsidP="001B1287">
            <w:pPr>
              <w:pBdr>
                <w:top w:val="nil"/>
                <w:left w:val="nil"/>
                <w:bottom w:val="nil"/>
                <w:right w:val="nil"/>
                <w:between w:val="nil"/>
              </w:pBdr>
              <w:spacing w:line="276" w:lineRule="auto"/>
              <w:rPr>
                <w:rFonts w:eastAsia="MS UI Gothic" w:cs="Simple Indust Shaded"/>
                <w:b/>
                <w:color w:val="000000"/>
              </w:rPr>
            </w:pPr>
            <w:r w:rsidRPr="00F53A12">
              <w:t>183</w:t>
            </w:r>
          </w:p>
        </w:tc>
        <w:tc>
          <w:tcPr>
            <w:tcW w:w="1087" w:type="dxa"/>
            <w:tcBorders>
              <w:top w:val="nil"/>
              <w:left w:val="nil"/>
              <w:bottom w:val="single" w:sz="4" w:space="0" w:color="000000"/>
              <w:right w:val="single" w:sz="4" w:space="0" w:color="000000"/>
            </w:tcBorders>
          </w:tcPr>
          <w:p w14:paraId="16630E6F" w14:textId="77777777" w:rsidR="00361033" w:rsidRDefault="00361033" w:rsidP="001B1287">
            <w:pPr>
              <w:pBdr>
                <w:top w:val="nil"/>
                <w:left w:val="nil"/>
                <w:bottom w:val="nil"/>
                <w:right w:val="nil"/>
                <w:between w:val="nil"/>
              </w:pBdr>
              <w:spacing w:line="276" w:lineRule="auto"/>
              <w:rPr>
                <w:rFonts w:eastAsia="MS UI Gothic" w:cs="Simple Indust Shaded"/>
                <w:b/>
                <w:color w:val="000000"/>
              </w:rPr>
            </w:pPr>
            <w:r w:rsidRPr="00F53A12">
              <w:t>28</w:t>
            </w:r>
          </w:p>
        </w:tc>
        <w:tc>
          <w:tcPr>
            <w:tcW w:w="1087" w:type="dxa"/>
            <w:tcBorders>
              <w:top w:val="nil"/>
              <w:left w:val="nil"/>
              <w:bottom w:val="single" w:sz="4" w:space="0" w:color="000000"/>
              <w:right w:val="single" w:sz="4" w:space="0" w:color="auto"/>
            </w:tcBorders>
            <w:shd w:val="clear" w:color="auto" w:fill="74BBEC"/>
          </w:tcPr>
          <w:p w14:paraId="712D72EA" w14:textId="77777777" w:rsidR="00361033" w:rsidRPr="007F22F1" w:rsidRDefault="00361033" w:rsidP="001B1287">
            <w:pPr>
              <w:pBdr>
                <w:top w:val="nil"/>
                <w:left w:val="nil"/>
                <w:bottom w:val="nil"/>
                <w:right w:val="nil"/>
                <w:between w:val="nil"/>
              </w:pBdr>
              <w:spacing w:line="276" w:lineRule="auto"/>
              <w:rPr>
                <w:rFonts w:eastAsia="MS UI Gothic" w:cs="Simple Indust Shaded"/>
                <w:b/>
                <w:color w:val="000000"/>
              </w:rPr>
            </w:pPr>
            <w:r w:rsidRPr="007F22F1">
              <w:t>5 120</w:t>
            </w:r>
          </w:p>
        </w:tc>
        <w:tc>
          <w:tcPr>
            <w:tcW w:w="1087" w:type="dxa"/>
            <w:tcBorders>
              <w:top w:val="nil"/>
              <w:left w:val="single" w:sz="4" w:space="0" w:color="auto"/>
              <w:bottom w:val="single" w:sz="4" w:space="0" w:color="000000"/>
              <w:right w:val="single" w:sz="4" w:space="0" w:color="000000"/>
            </w:tcBorders>
          </w:tcPr>
          <w:p w14:paraId="779E7CDB"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1 435</w:t>
            </w:r>
          </w:p>
        </w:tc>
        <w:tc>
          <w:tcPr>
            <w:tcW w:w="1087" w:type="dxa"/>
            <w:tcBorders>
              <w:top w:val="nil"/>
              <w:left w:val="nil"/>
              <w:bottom w:val="single" w:sz="4" w:space="0" w:color="000000"/>
              <w:right w:val="single" w:sz="4" w:space="0" w:color="000000"/>
            </w:tcBorders>
          </w:tcPr>
          <w:p w14:paraId="1628D586"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1305</w:t>
            </w:r>
          </w:p>
        </w:tc>
        <w:tc>
          <w:tcPr>
            <w:tcW w:w="1087" w:type="dxa"/>
            <w:tcBorders>
              <w:top w:val="nil"/>
              <w:left w:val="nil"/>
              <w:bottom w:val="single" w:sz="4" w:space="0" w:color="000000"/>
              <w:right w:val="single" w:sz="4" w:space="0" w:color="000000"/>
            </w:tcBorders>
          </w:tcPr>
          <w:p w14:paraId="379421D0"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25,49</w:t>
            </w:r>
            <w:r w:rsidRPr="00907D72">
              <w:rPr>
                <w:rFonts w:eastAsia="MS UI Gothic" w:cs="Simple Indust Shaded"/>
                <w:bCs/>
                <w:color w:val="000000"/>
              </w:rPr>
              <w:t>%</w:t>
            </w:r>
          </w:p>
        </w:tc>
      </w:tr>
      <w:tr w:rsidR="00361033" w:rsidRPr="00C704F6" w14:paraId="59BB6804"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216EDBFF"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6</w:t>
            </w:r>
            <w:r w:rsidRPr="00C704F6">
              <w:rPr>
                <w:rFonts w:eastAsia="MS UI Gothic" w:cs="Simple Indust Shaded"/>
                <w:color w:val="000000"/>
              </w:rPr>
              <w:t>.</w:t>
            </w:r>
          </w:p>
        </w:tc>
        <w:tc>
          <w:tcPr>
            <w:tcW w:w="851" w:type="dxa"/>
            <w:vMerge/>
            <w:tcBorders>
              <w:left w:val="single" w:sz="4" w:space="0" w:color="auto"/>
              <w:right w:val="single" w:sz="4" w:space="0" w:color="auto"/>
            </w:tcBorders>
            <w:textDirection w:val="btLr"/>
          </w:tcPr>
          <w:p w14:paraId="34FA9583" w14:textId="77777777" w:rsidR="00361033" w:rsidRPr="00C704F6" w:rsidRDefault="00361033" w:rsidP="001B1287">
            <w:pPr>
              <w:pBdr>
                <w:top w:val="nil"/>
                <w:left w:val="nil"/>
                <w:bottom w:val="nil"/>
                <w:right w:val="nil"/>
                <w:between w:val="nil"/>
              </w:pBdr>
              <w:ind w:left="113" w:right="113"/>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0C468E32"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b/>
                <w:color w:val="000000"/>
              </w:rPr>
              <w:t>Gniewino</w:t>
            </w:r>
          </w:p>
        </w:tc>
        <w:tc>
          <w:tcPr>
            <w:tcW w:w="850" w:type="dxa"/>
            <w:tcBorders>
              <w:top w:val="nil"/>
              <w:left w:val="nil"/>
              <w:bottom w:val="single" w:sz="4" w:space="0" w:color="000000"/>
              <w:right w:val="single" w:sz="4" w:space="0" w:color="000000"/>
            </w:tcBorders>
          </w:tcPr>
          <w:p w14:paraId="09C9D235"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color w:val="000000"/>
              </w:rPr>
              <w:t>wiejska</w:t>
            </w:r>
          </w:p>
        </w:tc>
        <w:tc>
          <w:tcPr>
            <w:tcW w:w="1086" w:type="dxa"/>
            <w:tcBorders>
              <w:top w:val="nil"/>
              <w:left w:val="nil"/>
              <w:bottom w:val="single" w:sz="4" w:space="0" w:color="000000"/>
              <w:right w:val="single" w:sz="4" w:space="0" w:color="000000"/>
            </w:tcBorders>
          </w:tcPr>
          <w:p w14:paraId="1E91FE04"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176</w:t>
            </w:r>
          </w:p>
        </w:tc>
        <w:tc>
          <w:tcPr>
            <w:tcW w:w="1087" w:type="dxa"/>
            <w:tcBorders>
              <w:top w:val="nil"/>
              <w:left w:val="nil"/>
              <w:bottom w:val="single" w:sz="4" w:space="0" w:color="000000"/>
              <w:right w:val="single" w:sz="4" w:space="0" w:color="000000"/>
            </w:tcBorders>
          </w:tcPr>
          <w:p w14:paraId="61CAB339"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42</w:t>
            </w:r>
          </w:p>
        </w:tc>
        <w:tc>
          <w:tcPr>
            <w:tcW w:w="1087" w:type="dxa"/>
            <w:tcBorders>
              <w:top w:val="nil"/>
              <w:left w:val="nil"/>
              <w:bottom w:val="single" w:sz="4" w:space="0" w:color="000000"/>
              <w:right w:val="single" w:sz="4" w:space="0" w:color="auto"/>
            </w:tcBorders>
            <w:shd w:val="clear" w:color="auto" w:fill="74BBEC"/>
          </w:tcPr>
          <w:p w14:paraId="384A6E65"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7 418</w:t>
            </w:r>
          </w:p>
        </w:tc>
        <w:tc>
          <w:tcPr>
            <w:tcW w:w="1087" w:type="dxa"/>
            <w:tcBorders>
              <w:top w:val="nil"/>
              <w:left w:val="single" w:sz="4" w:space="0" w:color="auto"/>
              <w:bottom w:val="single" w:sz="4" w:space="0" w:color="000000"/>
              <w:right w:val="single" w:sz="4" w:space="0" w:color="000000"/>
            </w:tcBorders>
          </w:tcPr>
          <w:p w14:paraId="1A79E69F"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2 365</w:t>
            </w:r>
          </w:p>
        </w:tc>
        <w:tc>
          <w:tcPr>
            <w:tcW w:w="1087" w:type="dxa"/>
            <w:tcBorders>
              <w:top w:val="nil"/>
              <w:left w:val="nil"/>
              <w:bottom w:val="single" w:sz="4" w:space="0" w:color="000000"/>
              <w:right w:val="single" w:sz="4" w:space="0" w:color="000000"/>
            </w:tcBorders>
          </w:tcPr>
          <w:p w14:paraId="519111A4"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1489</w:t>
            </w:r>
          </w:p>
        </w:tc>
        <w:tc>
          <w:tcPr>
            <w:tcW w:w="1087" w:type="dxa"/>
            <w:tcBorders>
              <w:top w:val="nil"/>
              <w:left w:val="nil"/>
              <w:bottom w:val="single" w:sz="4" w:space="0" w:color="000000"/>
              <w:right w:val="single" w:sz="4" w:space="0" w:color="000000"/>
            </w:tcBorders>
          </w:tcPr>
          <w:p w14:paraId="455E9D0A"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20,07%</w:t>
            </w:r>
          </w:p>
        </w:tc>
      </w:tr>
      <w:tr w:rsidR="00361033" w:rsidRPr="00C704F6" w14:paraId="2FE57B51" w14:textId="77777777" w:rsidTr="00A014A3">
        <w:trPr>
          <w:trHeight w:val="300"/>
          <w:jc w:val="center"/>
        </w:trPr>
        <w:tc>
          <w:tcPr>
            <w:tcW w:w="562" w:type="dxa"/>
            <w:tcBorders>
              <w:top w:val="nil"/>
              <w:left w:val="single" w:sz="4" w:space="0" w:color="000000"/>
              <w:bottom w:val="single" w:sz="4" w:space="0" w:color="000000"/>
              <w:right w:val="single" w:sz="4" w:space="0" w:color="auto"/>
            </w:tcBorders>
            <w:shd w:val="clear" w:color="auto" w:fill="74BBEC"/>
          </w:tcPr>
          <w:p w14:paraId="05924410"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Pr>
                <w:rFonts w:eastAsia="MS UI Gothic" w:cs="Simple Indust Shaded"/>
                <w:color w:val="000000"/>
              </w:rPr>
              <w:t>7</w:t>
            </w:r>
            <w:r w:rsidRPr="00C704F6">
              <w:rPr>
                <w:rFonts w:eastAsia="MS UI Gothic" w:cs="Simple Indust Shaded"/>
                <w:color w:val="000000"/>
              </w:rPr>
              <w:t>.</w:t>
            </w:r>
          </w:p>
        </w:tc>
        <w:tc>
          <w:tcPr>
            <w:tcW w:w="851" w:type="dxa"/>
            <w:vMerge/>
            <w:tcBorders>
              <w:left w:val="single" w:sz="4" w:space="0" w:color="auto"/>
              <w:bottom w:val="single" w:sz="4" w:space="0" w:color="auto"/>
              <w:right w:val="single" w:sz="4" w:space="0" w:color="auto"/>
            </w:tcBorders>
            <w:textDirection w:val="btLr"/>
          </w:tcPr>
          <w:p w14:paraId="5749CEC9" w14:textId="77777777" w:rsidR="00361033" w:rsidRPr="00C704F6" w:rsidRDefault="00361033" w:rsidP="001B1287">
            <w:pPr>
              <w:pBdr>
                <w:top w:val="nil"/>
                <w:left w:val="nil"/>
                <w:bottom w:val="nil"/>
                <w:right w:val="nil"/>
                <w:between w:val="nil"/>
              </w:pBdr>
              <w:ind w:left="113" w:right="113"/>
              <w:rPr>
                <w:rFonts w:eastAsia="MS UI Gothic" w:cs="Simple Indust Shaded"/>
                <w:color w:val="000000"/>
              </w:rPr>
            </w:pPr>
          </w:p>
        </w:tc>
        <w:tc>
          <w:tcPr>
            <w:tcW w:w="1281" w:type="dxa"/>
            <w:tcBorders>
              <w:top w:val="nil"/>
              <w:left w:val="single" w:sz="4" w:space="0" w:color="auto"/>
              <w:bottom w:val="single" w:sz="4" w:space="0" w:color="000000"/>
              <w:right w:val="single" w:sz="4" w:space="0" w:color="000000"/>
            </w:tcBorders>
          </w:tcPr>
          <w:p w14:paraId="458EDEF8"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b/>
                <w:color w:val="000000"/>
              </w:rPr>
              <w:t>Wejherowo</w:t>
            </w:r>
          </w:p>
        </w:tc>
        <w:tc>
          <w:tcPr>
            <w:tcW w:w="850" w:type="dxa"/>
            <w:tcBorders>
              <w:top w:val="nil"/>
              <w:left w:val="nil"/>
              <w:bottom w:val="single" w:sz="4" w:space="0" w:color="000000"/>
              <w:right w:val="single" w:sz="4" w:space="0" w:color="000000"/>
            </w:tcBorders>
          </w:tcPr>
          <w:p w14:paraId="150CA3CB" w14:textId="77777777" w:rsidR="00361033" w:rsidRPr="00C704F6" w:rsidRDefault="00361033" w:rsidP="001B1287">
            <w:pPr>
              <w:pBdr>
                <w:top w:val="nil"/>
                <w:left w:val="nil"/>
                <w:bottom w:val="nil"/>
                <w:right w:val="nil"/>
                <w:between w:val="nil"/>
              </w:pBdr>
              <w:spacing w:line="276" w:lineRule="auto"/>
              <w:rPr>
                <w:rFonts w:eastAsia="MS UI Gothic" w:cs="Simple Indust Shaded"/>
                <w:color w:val="000000"/>
              </w:rPr>
            </w:pPr>
            <w:r w:rsidRPr="00C704F6">
              <w:rPr>
                <w:rFonts w:eastAsia="MS UI Gothic" w:cs="Simple Indust Shaded"/>
                <w:color w:val="000000"/>
              </w:rPr>
              <w:t>wiejska</w:t>
            </w:r>
          </w:p>
        </w:tc>
        <w:tc>
          <w:tcPr>
            <w:tcW w:w="1086" w:type="dxa"/>
            <w:tcBorders>
              <w:top w:val="nil"/>
              <w:left w:val="nil"/>
              <w:bottom w:val="single" w:sz="4" w:space="0" w:color="000000"/>
              <w:right w:val="single" w:sz="4" w:space="0" w:color="000000"/>
            </w:tcBorders>
          </w:tcPr>
          <w:p w14:paraId="20F4521A"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194</w:t>
            </w:r>
          </w:p>
        </w:tc>
        <w:tc>
          <w:tcPr>
            <w:tcW w:w="1087" w:type="dxa"/>
            <w:tcBorders>
              <w:top w:val="nil"/>
              <w:left w:val="nil"/>
              <w:bottom w:val="single" w:sz="4" w:space="0" w:color="000000"/>
              <w:right w:val="single" w:sz="4" w:space="0" w:color="000000"/>
            </w:tcBorders>
          </w:tcPr>
          <w:p w14:paraId="57FE817E" w14:textId="77777777" w:rsidR="00361033" w:rsidRPr="00F501DF" w:rsidRDefault="00361033" w:rsidP="001B1287">
            <w:pPr>
              <w:pBdr>
                <w:top w:val="nil"/>
                <w:left w:val="nil"/>
                <w:bottom w:val="nil"/>
                <w:right w:val="nil"/>
                <w:between w:val="nil"/>
              </w:pBdr>
              <w:spacing w:line="276" w:lineRule="auto"/>
              <w:rPr>
                <w:rFonts w:eastAsia="MS UI Gothic" w:cs="Simple Indust Shaded"/>
                <w:bCs/>
                <w:color w:val="000000"/>
              </w:rPr>
            </w:pPr>
            <w:r w:rsidRPr="00F501DF">
              <w:rPr>
                <w:rFonts w:eastAsia="MS UI Gothic" w:cs="Simple Indust Shaded"/>
                <w:bCs/>
                <w:color w:val="000000"/>
              </w:rPr>
              <w:t>149</w:t>
            </w:r>
          </w:p>
        </w:tc>
        <w:tc>
          <w:tcPr>
            <w:tcW w:w="1087" w:type="dxa"/>
            <w:tcBorders>
              <w:top w:val="nil"/>
              <w:left w:val="nil"/>
              <w:bottom w:val="single" w:sz="4" w:space="0" w:color="000000"/>
              <w:right w:val="single" w:sz="4" w:space="0" w:color="auto"/>
            </w:tcBorders>
            <w:shd w:val="clear" w:color="auto" w:fill="74BBEC"/>
          </w:tcPr>
          <w:p w14:paraId="59BA94A4" w14:textId="44DECFEE" w:rsidR="00361033" w:rsidRPr="00D53453" w:rsidRDefault="00092881" w:rsidP="00D53453">
            <w:r>
              <w:t>28</w:t>
            </w:r>
            <w:r w:rsidR="00925E3F">
              <w:t xml:space="preserve"> 877</w:t>
            </w:r>
          </w:p>
        </w:tc>
        <w:tc>
          <w:tcPr>
            <w:tcW w:w="1087" w:type="dxa"/>
            <w:tcBorders>
              <w:top w:val="nil"/>
              <w:left w:val="single" w:sz="4" w:space="0" w:color="auto"/>
              <w:bottom w:val="single" w:sz="4" w:space="0" w:color="000000"/>
              <w:right w:val="single" w:sz="4" w:space="0" w:color="000000"/>
            </w:tcBorders>
          </w:tcPr>
          <w:p w14:paraId="65E5378F" w14:textId="77777777" w:rsidR="00361033" w:rsidRPr="00DD3F77" w:rsidRDefault="00361033" w:rsidP="001B1287">
            <w:pPr>
              <w:pBdr>
                <w:top w:val="nil"/>
                <w:left w:val="nil"/>
                <w:bottom w:val="nil"/>
                <w:right w:val="nil"/>
                <w:between w:val="nil"/>
              </w:pBdr>
              <w:spacing w:line="276" w:lineRule="auto"/>
              <w:rPr>
                <w:rFonts w:eastAsia="MS UI Gothic" w:cs="Simple Indust Shaded"/>
                <w:bCs/>
                <w:color w:val="000000"/>
              </w:rPr>
            </w:pPr>
            <w:r w:rsidRPr="00DD3F77">
              <w:rPr>
                <w:rFonts w:eastAsia="MS UI Gothic" w:cs="Simple Indust Shaded"/>
                <w:bCs/>
                <w:color w:val="000000"/>
              </w:rPr>
              <w:t>10 150</w:t>
            </w:r>
          </w:p>
        </w:tc>
        <w:tc>
          <w:tcPr>
            <w:tcW w:w="1087" w:type="dxa"/>
            <w:tcBorders>
              <w:top w:val="nil"/>
              <w:left w:val="nil"/>
              <w:bottom w:val="single" w:sz="4" w:space="0" w:color="000000"/>
              <w:right w:val="single" w:sz="4" w:space="0" w:color="000000"/>
            </w:tcBorders>
          </w:tcPr>
          <w:p w14:paraId="25915CF1" w14:textId="77777777" w:rsidR="00361033" w:rsidRPr="0099225F"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4261</w:t>
            </w:r>
          </w:p>
        </w:tc>
        <w:tc>
          <w:tcPr>
            <w:tcW w:w="1087" w:type="dxa"/>
            <w:tcBorders>
              <w:top w:val="nil"/>
              <w:left w:val="nil"/>
              <w:bottom w:val="single" w:sz="4" w:space="0" w:color="000000"/>
              <w:right w:val="single" w:sz="4" w:space="0" w:color="000000"/>
            </w:tcBorders>
          </w:tcPr>
          <w:p w14:paraId="54A743EB" w14:textId="77777777" w:rsidR="00361033" w:rsidRPr="00907D72" w:rsidRDefault="00361033" w:rsidP="001B1287">
            <w:pPr>
              <w:pBdr>
                <w:top w:val="nil"/>
                <w:left w:val="nil"/>
                <w:bottom w:val="nil"/>
                <w:right w:val="nil"/>
                <w:between w:val="nil"/>
              </w:pBdr>
              <w:spacing w:line="276" w:lineRule="auto"/>
              <w:rPr>
                <w:rFonts w:eastAsia="MS UI Gothic" w:cs="Simple Indust Shaded"/>
                <w:bCs/>
                <w:color w:val="000000"/>
              </w:rPr>
            </w:pPr>
            <w:r>
              <w:rPr>
                <w:rFonts w:eastAsia="MS UI Gothic" w:cs="Simple Indust Shaded"/>
                <w:bCs/>
                <w:color w:val="000000"/>
              </w:rPr>
              <w:t>14,75</w:t>
            </w:r>
            <w:r w:rsidRPr="00907D72">
              <w:rPr>
                <w:rFonts w:eastAsia="MS UI Gothic" w:cs="Simple Indust Shaded"/>
                <w:bCs/>
                <w:color w:val="000000"/>
              </w:rPr>
              <w:t>%</w:t>
            </w:r>
          </w:p>
        </w:tc>
      </w:tr>
      <w:tr w:rsidR="00EF69BE" w:rsidRPr="00C704F6" w14:paraId="2D2E9C34" w14:textId="77777777" w:rsidTr="00A014A3">
        <w:trPr>
          <w:trHeight w:val="137"/>
          <w:jc w:val="center"/>
        </w:trPr>
        <w:tc>
          <w:tcPr>
            <w:tcW w:w="3544" w:type="dxa"/>
            <w:gridSpan w:val="4"/>
            <w:tcBorders>
              <w:top w:val="single" w:sz="4" w:space="0" w:color="000000"/>
              <w:left w:val="single" w:sz="4" w:space="0" w:color="000000"/>
              <w:bottom w:val="single" w:sz="4" w:space="0" w:color="000000"/>
              <w:right w:val="single" w:sz="4" w:space="0" w:color="000000"/>
            </w:tcBorders>
            <w:shd w:val="clear" w:color="auto" w:fill="61BBFF"/>
          </w:tcPr>
          <w:p w14:paraId="11B8B050" w14:textId="77777777" w:rsidR="00EF69BE" w:rsidRPr="00C704F6" w:rsidRDefault="00EF69BE" w:rsidP="00A014A3">
            <w:pPr>
              <w:pBdr>
                <w:top w:val="nil"/>
                <w:left w:val="nil"/>
                <w:bottom w:val="nil"/>
                <w:right w:val="nil"/>
                <w:between w:val="nil"/>
              </w:pBdr>
              <w:shd w:val="clear" w:color="auto" w:fill="74BBEC"/>
              <w:spacing w:line="276" w:lineRule="auto"/>
              <w:rPr>
                <w:rFonts w:eastAsia="MS UI Gothic" w:cs="Simple Indust Shaded"/>
                <w:color w:val="000000"/>
              </w:rPr>
            </w:pPr>
            <w:r w:rsidRPr="00C704F6">
              <w:rPr>
                <w:rFonts w:eastAsia="MS UI Gothic" w:cs="Simple Indust Shaded"/>
                <w:b/>
                <w:color w:val="000000"/>
              </w:rPr>
              <w:t>Razem</w:t>
            </w:r>
          </w:p>
        </w:tc>
        <w:tc>
          <w:tcPr>
            <w:tcW w:w="1086" w:type="dxa"/>
            <w:tcBorders>
              <w:top w:val="nil"/>
              <w:left w:val="nil"/>
              <w:bottom w:val="single" w:sz="4" w:space="0" w:color="000000"/>
              <w:right w:val="single" w:sz="4" w:space="0" w:color="000000"/>
            </w:tcBorders>
            <w:shd w:val="clear" w:color="auto" w:fill="D9D9D9"/>
          </w:tcPr>
          <w:p w14:paraId="7550B763"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1 243</w:t>
            </w:r>
          </w:p>
        </w:tc>
        <w:tc>
          <w:tcPr>
            <w:tcW w:w="1087" w:type="dxa"/>
            <w:tcBorders>
              <w:top w:val="nil"/>
              <w:left w:val="nil"/>
              <w:bottom w:val="single" w:sz="4" w:space="0" w:color="000000"/>
              <w:right w:val="single" w:sz="4" w:space="0" w:color="000000"/>
            </w:tcBorders>
            <w:shd w:val="clear" w:color="auto" w:fill="D9D9D9"/>
          </w:tcPr>
          <w:p w14:paraId="3498585C"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57</w:t>
            </w:r>
          </w:p>
        </w:tc>
        <w:tc>
          <w:tcPr>
            <w:tcW w:w="1087" w:type="dxa"/>
            <w:tcBorders>
              <w:top w:val="nil"/>
              <w:left w:val="nil"/>
              <w:bottom w:val="single" w:sz="4" w:space="0" w:color="000000"/>
              <w:right w:val="single" w:sz="4" w:space="0" w:color="auto"/>
            </w:tcBorders>
            <w:shd w:val="clear" w:color="auto" w:fill="74BBEC"/>
          </w:tcPr>
          <w:p w14:paraId="5382A3F4"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71 147</w:t>
            </w:r>
          </w:p>
        </w:tc>
        <w:tc>
          <w:tcPr>
            <w:tcW w:w="1087" w:type="dxa"/>
            <w:tcBorders>
              <w:top w:val="nil"/>
              <w:left w:val="single" w:sz="4" w:space="0" w:color="auto"/>
              <w:bottom w:val="single" w:sz="4" w:space="0" w:color="000000"/>
              <w:right w:val="single" w:sz="4" w:space="0" w:color="000000"/>
            </w:tcBorders>
            <w:shd w:val="clear" w:color="auto" w:fill="D9D9D9"/>
          </w:tcPr>
          <w:p w14:paraId="55D89C02"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22 918</w:t>
            </w:r>
          </w:p>
        </w:tc>
        <w:tc>
          <w:tcPr>
            <w:tcW w:w="1087" w:type="dxa"/>
            <w:tcBorders>
              <w:top w:val="nil"/>
              <w:left w:val="nil"/>
              <w:bottom w:val="single" w:sz="4" w:space="0" w:color="000000"/>
              <w:right w:val="single" w:sz="4" w:space="0" w:color="000000"/>
            </w:tcBorders>
            <w:shd w:val="clear" w:color="auto" w:fill="D9D9D9"/>
          </w:tcPr>
          <w:p w14:paraId="71E5E6CB"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13 478</w:t>
            </w:r>
          </w:p>
        </w:tc>
        <w:tc>
          <w:tcPr>
            <w:tcW w:w="1087" w:type="dxa"/>
            <w:tcBorders>
              <w:top w:val="nil"/>
              <w:left w:val="nil"/>
              <w:bottom w:val="single" w:sz="4" w:space="0" w:color="000000"/>
              <w:right w:val="single" w:sz="4" w:space="0" w:color="000000"/>
            </w:tcBorders>
            <w:shd w:val="clear" w:color="auto" w:fill="D9D9D9"/>
          </w:tcPr>
          <w:p w14:paraId="1BD3F36F" w14:textId="77777777" w:rsidR="00EF69BE" w:rsidRPr="00920B3F" w:rsidRDefault="00EF69BE" w:rsidP="001B1287">
            <w:pPr>
              <w:pBdr>
                <w:top w:val="nil"/>
                <w:left w:val="nil"/>
                <w:bottom w:val="nil"/>
                <w:right w:val="nil"/>
                <w:between w:val="nil"/>
              </w:pBdr>
              <w:spacing w:line="276" w:lineRule="auto"/>
              <w:rPr>
                <w:rFonts w:eastAsia="MS UI Gothic" w:cs="Simple Indust Shaded"/>
                <w:b/>
              </w:rPr>
            </w:pPr>
            <w:r w:rsidRPr="00920B3F">
              <w:rPr>
                <w:rFonts w:eastAsia="MS UI Gothic" w:cs="Simple Indust Shaded"/>
                <w:b/>
              </w:rPr>
              <w:t>18,94%</w:t>
            </w:r>
          </w:p>
        </w:tc>
      </w:tr>
    </w:tbl>
    <w:bookmarkEnd w:id="42"/>
    <w:p w14:paraId="702B372D" w14:textId="416F0597" w:rsidR="00EF69BE" w:rsidRDefault="00EF69BE" w:rsidP="00EF69BE">
      <w:pPr>
        <w:pBdr>
          <w:top w:val="nil"/>
          <w:left w:val="nil"/>
          <w:bottom w:val="nil"/>
          <w:right w:val="nil"/>
          <w:between w:val="nil"/>
        </w:pBdr>
        <w:spacing w:after="120" w:line="276" w:lineRule="auto"/>
        <w:rPr>
          <w:rFonts w:eastAsia="MS UI Gothic" w:cs="Simple Indust Shaded"/>
          <w:color w:val="000000"/>
        </w:rPr>
      </w:pPr>
      <w:r w:rsidRPr="00C704F6">
        <w:rPr>
          <w:rFonts w:eastAsia="MS UI Gothic" w:cs="Simple Indust Shaded"/>
          <w:i/>
          <w:color w:val="000000"/>
        </w:rPr>
        <w:t>Źródło: Opracowanie własne na podstawie danych GUS</w:t>
      </w:r>
      <w:r w:rsidR="00443A96">
        <w:rPr>
          <w:rFonts w:eastAsia="MS UI Gothic" w:cs="Simple Indust Shaded"/>
          <w:i/>
          <w:color w:val="000000"/>
        </w:rPr>
        <w:t>,</w:t>
      </w:r>
      <w:r w:rsidR="00491774">
        <w:rPr>
          <w:rFonts w:eastAsia="MS UI Gothic" w:cs="Simple Indust Shaded"/>
          <w:i/>
          <w:color w:val="000000"/>
        </w:rPr>
        <w:t xml:space="preserve"> stan na 31.12.2020</w:t>
      </w:r>
      <w:r w:rsidRPr="00C704F6">
        <w:rPr>
          <w:rFonts w:eastAsia="MS UI Gothic" w:cs="Simple Indust Shaded"/>
          <w:i/>
          <w:color w:val="000000"/>
        </w:rPr>
        <w:t>.</w:t>
      </w:r>
    </w:p>
    <w:p w14:paraId="44F0B3B5" w14:textId="73B5B44F" w:rsidR="00EF69BE" w:rsidRPr="000B05BC" w:rsidRDefault="00EF69BE" w:rsidP="00664DC6">
      <w:pPr>
        <w:pBdr>
          <w:top w:val="nil"/>
          <w:left w:val="nil"/>
          <w:bottom w:val="nil"/>
          <w:right w:val="nil"/>
          <w:between w:val="nil"/>
        </w:pBdr>
        <w:spacing w:after="120" w:line="276" w:lineRule="auto"/>
        <w:ind w:firstLine="708"/>
        <w:jc w:val="both"/>
        <w:rPr>
          <w:rFonts w:eastAsia="MS UI Gothic" w:cs="Simple Indust Shaded"/>
          <w:i/>
          <w:color w:val="000000"/>
        </w:rPr>
      </w:pPr>
      <w:r w:rsidRPr="00C704F6">
        <w:rPr>
          <w:rFonts w:eastAsia="MS UI Gothic" w:cs="Simple Indust Shaded"/>
          <w:color w:val="000000"/>
        </w:rPr>
        <w:t xml:space="preserve">Granice obszaru w większości są naturalne, wyznaczone przez ukształtowanie terenu. Od </w:t>
      </w:r>
      <w:r w:rsidR="005B0407">
        <w:rPr>
          <w:rFonts w:eastAsia="MS UI Gothic" w:cs="Simple Indust Shaded"/>
          <w:color w:val="000000"/>
        </w:rPr>
        <w:t>p</w:t>
      </w:r>
      <w:r w:rsidRPr="00C704F6">
        <w:rPr>
          <w:rFonts w:eastAsia="MS UI Gothic" w:cs="Simple Indust Shaded"/>
          <w:color w:val="000000"/>
        </w:rPr>
        <w:t xml:space="preserve">ółnocy granicę obszaru LGD wyznacza Morze Bałtyckie, od zachodu w części rzeka Łeba od wschodu </w:t>
      </w:r>
      <w:r w:rsidR="00A452EC">
        <w:rPr>
          <w:rFonts w:eastAsia="MS UI Gothic" w:cs="Simple Indust Shaded"/>
          <w:color w:val="000000"/>
        </w:rPr>
        <w:t>p</w:t>
      </w:r>
      <w:r w:rsidRPr="00C704F6">
        <w:rPr>
          <w:rFonts w:eastAsia="MS UI Gothic" w:cs="Simple Indust Shaded"/>
          <w:color w:val="000000"/>
        </w:rPr>
        <w:t xml:space="preserve">owiat </w:t>
      </w:r>
      <w:r w:rsidR="00A452EC">
        <w:rPr>
          <w:rFonts w:eastAsia="MS UI Gothic" w:cs="Simple Indust Shaded"/>
          <w:color w:val="000000"/>
        </w:rPr>
        <w:t>p</w:t>
      </w:r>
      <w:r w:rsidRPr="00C704F6">
        <w:rPr>
          <w:rFonts w:eastAsia="MS UI Gothic" w:cs="Simple Indust Shaded"/>
          <w:color w:val="000000"/>
        </w:rPr>
        <w:t xml:space="preserve">ucki oraz miasta Reda i Rumia. Rzeźba terenu na tym obszarze to </w:t>
      </w:r>
      <w:proofErr w:type="spellStart"/>
      <w:r w:rsidRPr="00C704F6">
        <w:rPr>
          <w:rFonts w:eastAsia="MS UI Gothic" w:cs="Simple Indust Shaded"/>
          <w:color w:val="000000"/>
        </w:rPr>
        <w:t>młodoglacjalne</w:t>
      </w:r>
      <w:proofErr w:type="spellEnd"/>
      <w:r w:rsidRPr="00C704F6">
        <w:rPr>
          <w:rFonts w:eastAsia="MS UI Gothic" w:cs="Simple Indust Shaded"/>
          <w:color w:val="000000"/>
        </w:rPr>
        <w:t xml:space="preserve"> wzniesienia morenowe i równiny sandrowe porozcinane pradolinami o płaskim dnie. Takie zróżnicowane ukształtowanie terenu ma wpływ na wydzielenie w </w:t>
      </w:r>
      <w:proofErr w:type="spellStart"/>
      <w:r w:rsidRPr="00C704F6">
        <w:rPr>
          <w:rFonts w:eastAsia="MS UI Gothic" w:cs="Simple Indust Shaded"/>
          <w:color w:val="000000"/>
        </w:rPr>
        <w:t>podprowincji</w:t>
      </w:r>
      <w:proofErr w:type="spellEnd"/>
      <w:r w:rsidRPr="00C704F6">
        <w:rPr>
          <w:rFonts w:eastAsia="MS UI Gothic" w:cs="Simple Indust Shaded"/>
          <w:color w:val="000000"/>
        </w:rPr>
        <w:t xml:space="preserve"> Pobrzeża </w:t>
      </w:r>
      <w:proofErr w:type="spellStart"/>
      <w:r w:rsidRPr="00C704F6">
        <w:rPr>
          <w:rFonts w:eastAsia="MS UI Gothic" w:cs="Simple Indust Shaded"/>
          <w:color w:val="000000"/>
        </w:rPr>
        <w:t>Południowobałtyckiego</w:t>
      </w:r>
      <w:proofErr w:type="spellEnd"/>
      <w:r w:rsidRPr="00C704F6">
        <w:rPr>
          <w:rFonts w:eastAsia="MS UI Gothic" w:cs="Simple Indust Shaded"/>
          <w:color w:val="000000"/>
        </w:rPr>
        <w:t xml:space="preserve">, </w:t>
      </w:r>
      <w:r>
        <w:rPr>
          <w:rFonts w:eastAsia="MS UI Gothic" w:cs="Simple Indust Shaded"/>
          <w:color w:val="000000"/>
        </w:rPr>
        <w:t>(</w:t>
      </w:r>
      <w:r w:rsidRPr="00C704F6">
        <w:rPr>
          <w:rFonts w:eastAsia="MS UI Gothic" w:cs="Simple Indust Shaded"/>
          <w:color w:val="000000"/>
        </w:rPr>
        <w:t xml:space="preserve">na którym zgodnie z podziałem fizycznogeograficznym wg. </w:t>
      </w:r>
      <w:r w:rsidRPr="00C704F6">
        <w:rPr>
          <w:rFonts w:eastAsia="MS UI Gothic" w:cs="Simple Indust Shaded"/>
        </w:rPr>
        <w:t>J. Kondrackiego</w:t>
      </w:r>
      <w:r w:rsidRPr="00C704F6">
        <w:rPr>
          <w:rFonts w:eastAsia="MS UI Gothic" w:cs="Simple Indust Shaded"/>
          <w:vertAlign w:val="superscript"/>
        </w:rPr>
        <w:footnoteReference w:id="1"/>
      </w:r>
      <w:r w:rsidRPr="00C704F6">
        <w:rPr>
          <w:rFonts w:eastAsia="MS UI Gothic" w:cs="Simple Indust Shaded"/>
          <w:color w:val="000000"/>
        </w:rPr>
        <w:t xml:space="preserve"> leżą gminy należące do Stowarzyszenia </w:t>
      </w:r>
      <w:r w:rsidR="006548E7">
        <w:rPr>
          <w:rFonts w:eastAsia="MS UI Gothic" w:cs="Simple Indust Shaded"/>
          <w:color w:val="000000"/>
        </w:rPr>
        <w:t>„</w:t>
      </w:r>
      <w:r w:rsidRPr="00C704F6">
        <w:rPr>
          <w:rFonts w:eastAsia="MS UI Gothic" w:cs="Simple Indust Shaded"/>
          <w:color w:val="000000"/>
        </w:rPr>
        <w:t>Bursztynowy Pasaż"</w:t>
      </w:r>
      <w:r>
        <w:rPr>
          <w:rFonts w:eastAsia="MS UI Gothic" w:cs="Simple Indust Shaded"/>
          <w:color w:val="000000"/>
        </w:rPr>
        <w:t xml:space="preserve">) </w:t>
      </w:r>
      <w:r w:rsidRPr="00C704F6">
        <w:rPr>
          <w:rFonts w:eastAsia="MS UI Gothic" w:cs="Simple Indust Shaded"/>
          <w:color w:val="000000"/>
        </w:rPr>
        <w:t xml:space="preserve">regionów niższego rzędu: środek obszaru przecina Pradolina Łeby, centralna część obszaru położona jest na Wysoczyźnie Żarnowieckiej, zachodni kraniec gminy Nowa Wieś Lęborska leży na Wysoczyźnie Damnickiej, strefa nadmorska należy do Wybrzeża Słowińskiego, a Gmina Cewice oraz południowa część gmin Nowa Wieś Lęborska i Wejherowo leżą w obrębie Pojezierza Kaszubskiego już w </w:t>
      </w:r>
      <w:proofErr w:type="spellStart"/>
      <w:r w:rsidRPr="00C704F6">
        <w:rPr>
          <w:rFonts w:eastAsia="MS UI Gothic" w:cs="Simple Indust Shaded"/>
          <w:color w:val="000000"/>
        </w:rPr>
        <w:t>podprowincji</w:t>
      </w:r>
      <w:proofErr w:type="spellEnd"/>
      <w:r w:rsidRPr="00C704F6">
        <w:rPr>
          <w:rFonts w:eastAsia="MS UI Gothic" w:cs="Simple Indust Shaded"/>
          <w:color w:val="000000"/>
        </w:rPr>
        <w:t xml:space="preserve"> Pojezierzy </w:t>
      </w:r>
      <w:proofErr w:type="spellStart"/>
      <w:r w:rsidRPr="00C704F6">
        <w:rPr>
          <w:rFonts w:eastAsia="MS UI Gothic" w:cs="Simple Indust Shaded"/>
          <w:color w:val="000000"/>
        </w:rPr>
        <w:t>Południowobałtyckich</w:t>
      </w:r>
      <w:proofErr w:type="spellEnd"/>
      <w:r>
        <w:rPr>
          <w:rFonts w:eastAsia="MS UI Gothic" w:cs="Simple Indust Shaded"/>
          <w:color w:val="000000"/>
        </w:rPr>
        <w:t>.</w:t>
      </w:r>
      <w:r>
        <w:rPr>
          <w:rFonts w:eastAsia="MS UI Gothic" w:cs="Simple Indust Shaded"/>
          <w:i/>
          <w:color w:val="000000"/>
        </w:rPr>
        <w:t xml:space="preserve"> </w:t>
      </w:r>
      <w:r w:rsidRPr="00C704F6">
        <w:rPr>
          <w:rFonts w:eastAsia="MS UI Gothic" w:cs="Simple Indust Shaded"/>
          <w:color w:val="000000"/>
        </w:rPr>
        <w:t>Poniżej przedstawiono mapę obszaru objętego LSR z zaznaczeniem granic poszczególnych gmin, która wskazuje jednoznacznie na spójność przestrzenną obszaru objętego LSR.</w:t>
      </w:r>
    </w:p>
    <w:p w14:paraId="0B0C95FC" w14:textId="77777777" w:rsidR="00A54F5C" w:rsidRDefault="00A54F5C" w:rsidP="00EF69BE">
      <w:pPr>
        <w:pBdr>
          <w:top w:val="nil"/>
          <w:left w:val="nil"/>
          <w:bottom w:val="nil"/>
          <w:right w:val="nil"/>
          <w:between w:val="nil"/>
        </w:pBdr>
        <w:spacing w:before="120" w:after="120" w:line="276" w:lineRule="auto"/>
        <w:rPr>
          <w:i/>
          <w:iCs/>
        </w:rPr>
      </w:pPr>
      <w:bookmarkStart w:id="43" w:name="_heading=h.1pxezwc" w:colFirst="0" w:colLast="0"/>
      <w:bookmarkEnd w:id="43"/>
    </w:p>
    <w:p w14:paraId="5A354A58" w14:textId="77777777" w:rsidR="004E58AB" w:rsidRDefault="004E58AB" w:rsidP="00EF69BE">
      <w:pPr>
        <w:pBdr>
          <w:top w:val="nil"/>
          <w:left w:val="nil"/>
          <w:bottom w:val="nil"/>
          <w:right w:val="nil"/>
          <w:between w:val="nil"/>
        </w:pBdr>
        <w:spacing w:before="120" w:after="120" w:line="276" w:lineRule="auto"/>
        <w:rPr>
          <w:i/>
          <w:iCs/>
        </w:rPr>
      </w:pPr>
    </w:p>
    <w:p w14:paraId="612AF20E" w14:textId="27492C1E" w:rsidR="00EF69BE" w:rsidRPr="00AF497C" w:rsidRDefault="00EF69BE" w:rsidP="00EF69BE">
      <w:pPr>
        <w:pBdr>
          <w:top w:val="nil"/>
          <w:left w:val="nil"/>
          <w:bottom w:val="nil"/>
          <w:right w:val="nil"/>
          <w:between w:val="nil"/>
        </w:pBdr>
        <w:spacing w:before="120" w:after="120" w:line="276" w:lineRule="auto"/>
        <w:rPr>
          <w:i/>
          <w:iCs/>
        </w:rPr>
      </w:pPr>
      <w:bookmarkStart w:id="44" w:name="_Toc194058968"/>
      <w:r w:rsidRPr="00AF497C">
        <w:rPr>
          <w:i/>
          <w:iCs/>
        </w:rPr>
        <w:lastRenderedPageBreak/>
        <w:t xml:space="preserve">Rysunek </w:t>
      </w:r>
      <w:r w:rsidRPr="00AF497C">
        <w:rPr>
          <w:i/>
          <w:iCs/>
        </w:rPr>
        <w:fldChar w:fldCharType="begin"/>
      </w:r>
      <w:r w:rsidRPr="00AF497C">
        <w:rPr>
          <w:i/>
          <w:iCs/>
        </w:rPr>
        <w:instrText xml:space="preserve"> SEQ Rysunek \* ARABIC </w:instrText>
      </w:r>
      <w:r w:rsidRPr="00AF497C">
        <w:rPr>
          <w:i/>
          <w:iCs/>
        </w:rPr>
        <w:fldChar w:fldCharType="separate"/>
      </w:r>
      <w:r w:rsidR="0047271A">
        <w:rPr>
          <w:i/>
          <w:iCs/>
          <w:noProof/>
        </w:rPr>
        <w:t>1</w:t>
      </w:r>
      <w:r w:rsidRPr="00AF497C">
        <w:rPr>
          <w:i/>
          <w:iCs/>
        </w:rPr>
        <w:fldChar w:fldCharType="end"/>
      </w:r>
      <w:r w:rsidR="005B0407">
        <w:rPr>
          <w:i/>
          <w:iCs/>
        </w:rPr>
        <w:t>.</w:t>
      </w:r>
      <w:r w:rsidRPr="00AF497C">
        <w:rPr>
          <w:i/>
          <w:iCs/>
        </w:rPr>
        <w:t xml:space="preserve"> Mapa obszaru objętego Lokalną Strategią Rozwoju</w:t>
      </w:r>
      <w:r w:rsidR="005B0407">
        <w:rPr>
          <w:i/>
          <w:iCs/>
        </w:rPr>
        <w:t xml:space="preserve"> na lata 2023-2027</w:t>
      </w:r>
      <w:r w:rsidRPr="00AF497C">
        <w:rPr>
          <w:i/>
          <w:iCs/>
        </w:rPr>
        <w:t>.</w:t>
      </w:r>
      <w:bookmarkEnd w:id="44"/>
    </w:p>
    <w:p w14:paraId="4794F1FB" w14:textId="77777777" w:rsidR="00EF69BE" w:rsidRPr="00AF497C" w:rsidRDefault="00EF69BE" w:rsidP="00EF69BE">
      <w:pPr>
        <w:pBdr>
          <w:top w:val="nil"/>
          <w:left w:val="nil"/>
          <w:bottom w:val="nil"/>
          <w:right w:val="nil"/>
          <w:between w:val="nil"/>
        </w:pBdr>
        <w:spacing w:before="120" w:after="120" w:line="276" w:lineRule="auto"/>
        <w:jc w:val="center"/>
        <w:rPr>
          <w:rFonts w:eastAsia="MS UI Gothic" w:cs="Simple Indust Shaded"/>
        </w:rPr>
      </w:pPr>
      <w:r w:rsidRPr="00AF497C">
        <w:rPr>
          <w:rFonts w:eastAsia="MS UI Gothic" w:cs="Simple Indust Shaded"/>
          <w:noProof/>
        </w:rPr>
        <w:drawing>
          <wp:inline distT="0" distB="0" distL="114300" distR="114300" wp14:anchorId="39A8D523" wp14:editId="417ED1C1">
            <wp:extent cx="3611880" cy="2255520"/>
            <wp:effectExtent l="0" t="0" r="762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11880" cy="2255520"/>
                    </a:xfrm>
                    <a:prstGeom prst="rect">
                      <a:avLst/>
                    </a:prstGeom>
                    <a:ln/>
                  </pic:spPr>
                </pic:pic>
              </a:graphicData>
            </a:graphic>
          </wp:inline>
        </w:drawing>
      </w:r>
    </w:p>
    <w:p w14:paraId="3813FD6E" w14:textId="77777777" w:rsidR="00EF69BE" w:rsidRDefault="00EF69BE" w:rsidP="00BE0077">
      <w:pPr>
        <w:pBdr>
          <w:top w:val="nil"/>
          <w:left w:val="nil"/>
          <w:bottom w:val="nil"/>
          <w:right w:val="nil"/>
          <w:between w:val="nil"/>
        </w:pBdr>
        <w:spacing w:after="120" w:line="276" w:lineRule="auto"/>
        <w:rPr>
          <w:rFonts w:eastAsia="MS UI Gothic" w:cs="Simple Indust Shaded"/>
          <w:i/>
          <w:color w:val="0000FF"/>
          <w:u w:val="single"/>
        </w:rPr>
      </w:pPr>
      <w:r w:rsidRPr="00C704F6">
        <w:rPr>
          <w:rFonts w:eastAsia="MS UI Gothic" w:cs="Simple Indust Shaded"/>
          <w:i/>
          <w:color w:val="000000"/>
        </w:rPr>
        <w:t xml:space="preserve">Źródło: Opracowanie własne na podstawie mapy </w:t>
      </w:r>
      <w:hyperlink r:id="rId13">
        <w:r w:rsidRPr="00C704F6">
          <w:rPr>
            <w:rFonts w:eastAsia="MS UI Gothic" w:cs="Simple Indust Shaded"/>
            <w:i/>
            <w:color w:val="0000FF"/>
            <w:u w:val="single"/>
          </w:rPr>
          <w:t>www.pl.mapy.cz</w:t>
        </w:r>
      </w:hyperlink>
    </w:p>
    <w:p w14:paraId="6C86CC77" w14:textId="78C6691F" w:rsidR="00BE0077" w:rsidRPr="00C704F6" w:rsidRDefault="00BE0077" w:rsidP="00A014A3">
      <w:pPr>
        <w:pBdr>
          <w:top w:val="nil"/>
          <w:left w:val="nil"/>
          <w:bottom w:val="nil"/>
          <w:right w:val="nil"/>
          <w:between w:val="nil"/>
        </w:pBdr>
        <w:spacing w:line="276" w:lineRule="auto"/>
        <w:ind w:firstLine="708"/>
        <w:jc w:val="both"/>
        <w:rPr>
          <w:rFonts w:eastAsia="MS UI Gothic" w:cs="Simple Indust Shaded"/>
          <w:color w:val="000000"/>
        </w:rPr>
      </w:pPr>
      <w:r w:rsidRPr="00BE0077">
        <w:rPr>
          <w:rFonts w:eastAsia="MS UI Gothic" w:cs="Simple Indust Shaded"/>
          <w:color w:val="000000"/>
        </w:rPr>
        <w:t xml:space="preserve">Liczba mieszkańców obszaru systematycznie wzrasta (tab. 4), co jest zasługą dobrych warunków osiedleńczych </w:t>
      </w:r>
      <w:r w:rsidR="00A014A3">
        <w:rPr>
          <w:rFonts w:eastAsia="MS UI Gothic" w:cs="Simple Indust Shaded"/>
          <w:color w:val="000000"/>
        </w:rPr>
        <w:br/>
      </w:r>
      <w:r w:rsidRPr="00BE0077">
        <w:rPr>
          <w:rFonts w:eastAsia="MS UI Gothic" w:cs="Simple Indust Shaded"/>
          <w:color w:val="000000"/>
        </w:rPr>
        <w:t xml:space="preserve">w gminie Wejherowo. Trendu wzrostowego nie obniża nawet występujący w gminach nadmorskich spadek liczby ludności. </w:t>
      </w:r>
      <w:r w:rsidR="00A014A3">
        <w:rPr>
          <w:rFonts w:eastAsia="MS UI Gothic" w:cs="Simple Indust Shaded"/>
          <w:color w:val="000000"/>
        </w:rPr>
        <w:br/>
      </w:r>
      <w:r w:rsidRPr="00BE0077">
        <w:rPr>
          <w:rFonts w:eastAsia="MS UI Gothic" w:cs="Simple Indust Shaded"/>
          <w:color w:val="000000"/>
        </w:rPr>
        <w:t xml:space="preserve">Na tym tle widać wyższy odsetek osób 60+, które gminy nadmorskie zamieszkują (tab. 3) (szerzej ten temat wraz z zestawieniem na tle osób w wieku produkcyjnym opisano w rozdziale IV.9). W tej sytuacji należy zadbać </w:t>
      </w:r>
      <w:r w:rsidR="00A014A3">
        <w:rPr>
          <w:rFonts w:eastAsia="MS UI Gothic" w:cs="Simple Indust Shaded"/>
          <w:color w:val="000000"/>
        </w:rPr>
        <w:t>o</w:t>
      </w:r>
      <w:r w:rsidRPr="00BE0077">
        <w:rPr>
          <w:rFonts w:eastAsia="MS UI Gothic" w:cs="Simple Indust Shaded"/>
          <w:color w:val="000000"/>
        </w:rPr>
        <w:t xml:space="preserve"> zatrzymanie na obszarze osób młodych, które na utrzymanie seniorów będą pracować.</w:t>
      </w:r>
    </w:p>
    <w:p w14:paraId="086C6DF4" w14:textId="3F115368" w:rsidR="00EF69BE" w:rsidRPr="002E1BCC" w:rsidRDefault="00EF69BE" w:rsidP="00EF69BE">
      <w:pPr>
        <w:pStyle w:val="Legenda"/>
        <w:spacing w:before="120" w:after="0" w:line="276" w:lineRule="auto"/>
        <w:rPr>
          <w:rFonts w:eastAsia="MS UI Gothic" w:cs="Simple Indust Shaded"/>
          <w:color w:val="000000"/>
          <w:sz w:val="22"/>
          <w:szCs w:val="22"/>
        </w:rPr>
      </w:pPr>
      <w:bookmarkStart w:id="45" w:name="_Toc194913069"/>
      <w:r w:rsidRPr="002E1BCC">
        <w:rPr>
          <w:color w:val="auto"/>
          <w:sz w:val="22"/>
          <w:szCs w:val="22"/>
        </w:rPr>
        <w:t xml:space="preserve">Tabela </w:t>
      </w:r>
      <w:r w:rsidRPr="002E1BCC">
        <w:rPr>
          <w:color w:val="auto"/>
          <w:sz w:val="22"/>
          <w:szCs w:val="22"/>
        </w:rPr>
        <w:fldChar w:fldCharType="begin"/>
      </w:r>
      <w:r w:rsidRPr="002E1BCC">
        <w:rPr>
          <w:color w:val="auto"/>
          <w:sz w:val="22"/>
          <w:szCs w:val="22"/>
        </w:rPr>
        <w:instrText xml:space="preserve"> SEQ Tabela \* ARABIC </w:instrText>
      </w:r>
      <w:r w:rsidRPr="002E1BCC">
        <w:rPr>
          <w:color w:val="auto"/>
          <w:sz w:val="22"/>
          <w:szCs w:val="22"/>
        </w:rPr>
        <w:fldChar w:fldCharType="separate"/>
      </w:r>
      <w:r w:rsidR="0047271A">
        <w:rPr>
          <w:noProof/>
          <w:color w:val="auto"/>
          <w:sz w:val="22"/>
          <w:szCs w:val="22"/>
        </w:rPr>
        <w:t>4</w:t>
      </w:r>
      <w:r w:rsidRPr="002E1BCC">
        <w:rPr>
          <w:color w:val="auto"/>
          <w:sz w:val="22"/>
          <w:szCs w:val="22"/>
        </w:rPr>
        <w:fldChar w:fldCharType="end"/>
      </w:r>
      <w:r w:rsidR="00A014A3">
        <w:rPr>
          <w:color w:val="auto"/>
          <w:sz w:val="22"/>
          <w:szCs w:val="22"/>
        </w:rPr>
        <w:t>.</w:t>
      </w:r>
      <w:r w:rsidRPr="002E1BCC">
        <w:rPr>
          <w:color w:val="auto"/>
          <w:sz w:val="22"/>
          <w:szCs w:val="22"/>
        </w:rPr>
        <w:t xml:space="preserve"> Liczba ludności w latach.</w:t>
      </w:r>
      <w:bookmarkEnd w:id="45"/>
    </w:p>
    <w:tbl>
      <w:tblPr>
        <w:tblW w:w="6989" w:type="dxa"/>
        <w:jc w:val="center"/>
        <w:tblCellMar>
          <w:left w:w="70" w:type="dxa"/>
          <w:right w:w="70" w:type="dxa"/>
        </w:tblCellMar>
        <w:tblLook w:val="04A0" w:firstRow="1" w:lastRow="0" w:firstColumn="1" w:lastColumn="0" w:noHBand="0" w:noVBand="1"/>
      </w:tblPr>
      <w:tblGrid>
        <w:gridCol w:w="2189"/>
        <w:gridCol w:w="960"/>
        <w:gridCol w:w="960"/>
        <w:gridCol w:w="960"/>
        <w:gridCol w:w="960"/>
        <w:gridCol w:w="960"/>
      </w:tblGrid>
      <w:tr w:rsidR="00EF69BE" w:rsidRPr="00C82E58" w14:paraId="49EA2192" w14:textId="77777777" w:rsidTr="00A014A3">
        <w:trPr>
          <w:trHeight w:val="288"/>
          <w:jc w:val="center"/>
        </w:trPr>
        <w:tc>
          <w:tcPr>
            <w:tcW w:w="2189" w:type="dxa"/>
            <w:tcBorders>
              <w:top w:val="nil"/>
              <w:left w:val="nil"/>
              <w:bottom w:val="single" w:sz="4" w:space="0" w:color="auto"/>
              <w:right w:val="nil"/>
            </w:tcBorders>
            <w:shd w:val="clear" w:color="auto" w:fill="FFC000"/>
            <w:noWrap/>
            <w:vAlign w:val="bottom"/>
          </w:tcPr>
          <w:p w14:paraId="42C2D8FF" w14:textId="77777777" w:rsidR="00EF69BE" w:rsidRPr="00690255" w:rsidRDefault="00EF69BE" w:rsidP="001B1287">
            <w:pPr>
              <w:rPr>
                <w:rFonts w:eastAsia="Times New Roman" w:cs="Calibri"/>
                <w:b/>
                <w:bCs/>
              </w:rPr>
            </w:pPr>
            <w:r w:rsidRPr="00690255">
              <w:rPr>
                <w:rFonts w:eastAsia="Times New Roman" w:cs="Calibri"/>
                <w:b/>
                <w:bCs/>
              </w:rPr>
              <w:t>Liczba ludności</w:t>
            </w:r>
          </w:p>
        </w:tc>
        <w:tc>
          <w:tcPr>
            <w:tcW w:w="960" w:type="dxa"/>
            <w:tcBorders>
              <w:top w:val="nil"/>
              <w:left w:val="nil"/>
              <w:bottom w:val="single" w:sz="4" w:space="0" w:color="auto"/>
              <w:right w:val="nil"/>
            </w:tcBorders>
            <w:shd w:val="clear" w:color="auto" w:fill="FFC000"/>
            <w:noWrap/>
            <w:vAlign w:val="bottom"/>
          </w:tcPr>
          <w:p w14:paraId="480B80AF" w14:textId="77777777" w:rsidR="00EF69BE" w:rsidRPr="00690255" w:rsidRDefault="00EF69BE" w:rsidP="001B1287">
            <w:pPr>
              <w:jc w:val="right"/>
              <w:rPr>
                <w:rFonts w:eastAsia="Times New Roman" w:cs="Calibri"/>
                <w:b/>
                <w:bCs/>
              </w:rPr>
            </w:pPr>
            <w:r w:rsidRPr="00690255">
              <w:rPr>
                <w:rFonts w:eastAsia="Times New Roman" w:cs="Calibri"/>
                <w:b/>
                <w:bCs/>
              </w:rPr>
              <w:t>2010</w:t>
            </w:r>
          </w:p>
        </w:tc>
        <w:tc>
          <w:tcPr>
            <w:tcW w:w="960" w:type="dxa"/>
            <w:tcBorders>
              <w:top w:val="nil"/>
              <w:left w:val="nil"/>
              <w:bottom w:val="single" w:sz="4" w:space="0" w:color="auto"/>
              <w:right w:val="nil"/>
            </w:tcBorders>
            <w:shd w:val="clear" w:color="auto" w:fill="FFC000"/>
            <w:noWrap/>
            <w:vAlign w:val="bottom"/>
          </w:tcPr>
          <w:p w14:paraId="7C548F70" w14:textId="77777777" w:rsidR="00EF69BE" w:rsidRPr="00690255" w:rsidRDefault="00EF69BE" w:rsidP="001B1287">
            <w:pPr>
              <w:jc w:val="right"/>
              <w:rPr>
                <w:rFonts w:eastAsia="Times New Roman" w:cs="Calibri"/>
                <w:b/>
                <w:bCs/>
              </w:rPr>
            </w:pPr>
            <w:r w:rsidRPr="00690255">
              <w:rPr>
                <w:rFonts w:eastAsia="Times New Roman" w:cs="Calibri"/>
                <w:b/>
                <w:bCs/>
              </w:rPr>
              <w:t>2013</w:t>
            </w:r>
          </w:p>
        </w:tc>
        <w:tc>
          <w:tcPr>
            <w:tcW w:w="960" w:type="dxa"/>
            <w:tcBorders>
              <w:top w:val="nil"/>
              <w:left w:val="nil"/>
              <w:bottom w:val="single" w:sz="4" w:space="0" w:color="auto"/>
              <w:right w:val="nil"/>
            </w:tcBorders>
            <w:shd w:val="clear" w:color="auto" w:fill="FFC000"/>
            <w:noWrap/>
            <w:vAlign w:val="bottom"/>
          </w:tcPr>
          <w:p w14:paraId="530FC208" w14:textId="77777777" w:rsidR="00EF69BE" w:rsidRPr="00690255" w:rsidRDefault="00EF69BE" w:rsidP="001B1287">
            <w:pPr>
              <w:jc w:val="right"/>
              <w:rPr>
                <w:rFonts w:eastAsia="Times New Roman" w:cs="Calibri"/>
                <w:b/>
                <w:bCs/>
              </w:rPr>
            </w:pPr>
            <w:r w:rsidRPr="00690255">
              <w:rPr>
                <w:rFonts w:eastAsia="Times New Roman" w:cs="Calibri"/>
                <w:b/>
                <w:bCs/>
              </w:rPr>
              <w:t>2015</w:t>
            </w:r>
          </w:p>
        </w:tc>
        <w:tc>
          <w:tcPr>
            <w:tcW w:w="960" w:type="dxa"/>
            <w:tcBorders>
              <w:top w:val="nil"/>
              <w:left w:val="nil"/>
              <w:bottom w:val="single" w:sz="4" w:space="0" w:color="auto"/>
              <w:right w:val="nil"/>
            </w:tcBorders>
            <w:shd w:val="clear" w:color="auto" w:fill="FFC000"/>
            <w:noWrap/>
            <w:vAlign w:val="bottom"/>
          </w:tcPr>
          <w:p w14:paraId="1E93A0F9" w14:textId="77777777" w:rsidR="00EF69BE" w:rsidRPr="00690255" w:rsidRDefault="00EF69BE" w:rsidP="001B1287">
            <w:pPr>
              <w:jc w:val="right"/>
              <w:rPr>
                <w:rFonts w:eastAsia="Times New Roman" w:cs="Calibri"/>
                <w:b/>
                <w:bCs/>
              </w:rPr>
            </w:pPr>
            <w:r w:rsidRPr="00690255">
              <w:rPr>
                <w:rFonts w:eastAsia="Times New Roman" w:cs="Calibri"/>
                <w:b/>
                <w:bCs/>
              </w:rPr>
              <w:t>2018</w:t>
            </w:r>
          </w:p>
        </w:tc>
        <w:tc>
          <w:tcPr>
            <w:tcW w:w="960" w:type="dxa"/>
            <w:tcBorders>
              <w:top w:val="nil"/>
              <w:left w:val="nil"/>
              <w:bottom w:val="single" w:sz="4" w:space="0" w:color="auto"/>
              <w:right w:val="nil"/>
            </w:tcBorders>
            <w:shd w:val="clear" w:color="auto" w:fill="FFC000"/>
            <w:noWrap/>
            <w:vAlign w:val="bottom"/>
          </w:tcPr>
          <w:p w14:paraId="209331CC" w14:textId="77777777" w:rsidR="00EF69BE" w:rsidRPr="00690255" w:rsidRDefault="00EF69BE" w:rsidP="001B1287">
            <w:pPr>
              <w:jc w:val="right"/>
              <w:rPr>
                <w:rFonts w:eastAsia="Times New Roman" w:cs="Calibri"/>
                <w:b/>
                <w:bCs/>
              </w:rPr>
            </w:pPr>
            <w:r w:rsidRPr="00690255">
              <w:rPr>
                <w:rFonts w:eastAsia="Times New Roman" w:cs="Calibri"/>
                <w:b/>
                <w:bCs/>
              </w:rPr>
              <w:t>2020</w:t>
            </w:r>
          </w:p>
        </w:tc>
      </w:tr>
      <w:tr w:rsidR="00EF69BE" w:rsidRPr="00C82E58" w14:paraId="1B1F21F3" w14:textId="77777777" w:rsidTr="00A014A3">
        <w:trPr>
          <w:trHeight w:val="288"/>
          <w:jc w:val="center"/>
        </w:trPr>
        <w:tc>
          <w:tcPr>
            <w:tcW w:w="2189" w:type="dxa"/>
            <w:tcBorders>
              <w:top w:val="single" w:sz="4" w:space="0" w:color="auto"/>
              <w:left w:val="nil"/>
              <w:bottom w:val="nil"/>
              <w:right w:val="nil"/>
            </w:tcBorders>
            <w:shd w:val="clear" w:color="auto" w:fill="74BBEC"/>
            <w:noWrap/>
            <w:vAlign w:val="bottom"/>
            <w:hideMark/>
          </w:tcPr>
          <w:p w14:paraId="3616BC4D" w14:textId="77777777" w:rsidR="00EF69BE" w:rsidRPr="00C82E58" w:rsidRDefault="00EF69BE" w:rsidP="001B1287">
            <w:pPr>
              <w:rPr>
                <w:rFonts w:eastAsia="Times New Roman" w:cs="Calibri"/>
              </w:rPr>
            </w:pPr>
            <w:r w:rsidRPr="00C82E58">
              <w:rPr>
                <w:rFonts w:eastAsia="Times New Roman" w:cs="Calibri"/>
              </w:rPr>
              <w:t xml:space="preserve">Łeba </w:t>
            </w:r>
          </w:p>
        </w:tc>
        <w:tc>
          <w:tcPr>
            <w:tcW w:w="960" w:type="dxa"/>
            <w:tcBorders>
              <w:top w:val="single" w:sz="4" w:space="0" w:color="auto"/>
              <w:left w:val="nil"/>
              <w:bottom w:val="nil"/>
              <w:right w:val="nil"/>
            </w:tcBorders>
            <w:noWrap/>
            <w:vAlign w:val="bottom"/>
            <w:hideMark/>
          </w:tcPr>
          <w:p w14:paraId="21429CC8" w14:textId="77777777" w:rsidR="00EF69BE" w:rsidRPr="00C82E58" w:rsidRDefault="00EF69BE" w:rsidP="001B1287">
            <w:pPr>
              <w:jc w:val="right"/>
              <w:rPr>
                <w:rFonts w:eastAsia="Times New Roman" w:cs="Calibri"/>
              </w:rPr>
            </w:pPr>
            <w:r w:rsidRPr="00C82E58">
              <w:rPr>
                <w:rFonts w:eastAsia="Times New Roman" w:cs="Calibri"/>
              </w:rPr>
              <w:t>3 911</w:t>
            </w:r>
          </w:p>
        </w:tc>
        <w:tc>
          <w:tcPr>
            <w:tcW w:w="960" w:type="dxa"/>
            <w:tcBorders>
              <w:top w:val="single" w:sz="4" w:space="0" w:color="auto"/>
              <w:left w:val="nil"/>
              <w:bottom w:val="nil"/>
              <w:right w:val="nil"/>
            </w:tcBorders>
            <w:noWrap/>
            <w:vAlign w:val="bottom"/>
            <w:hideMark/>
          </w:tcPr>
          <w:p w14:paraId="13857116" w14:textId="77777777" w:rsidR="00EF69BE" w:rsidRPr="00C82E58" w:rsidRDefault="00EF69BE" w:rsidP="001B1287">
            <w:pPr>
              <w:jc w:val="right"/>
              <w:rPr>
                <w:rFonts w:eastAsia="Times New Roman" w:cs="Calibri"/>
              </w:rPr>
            </w:pPr>
            <w:r w:rsidRPr="00C82E58">
              <w:rPr>
                <w:rFonts w:eastAsia="Times New Roman" w:cs="Calibri"/>
              </w:rPr>
              <w:t>3 824</w:t>
            </w:r>
          </w:p>
        </w:tc>
        <w:tc>
          <w:tcPr>
            <w:tcW w:w="960" w:type="dxa"/>
            <w:tcBorders>
              <w:top w:val="single" w:sz="4" w:space="0" w:color="auto"/>
              <w:left w:val="nil"/>
              <w:bottom w:val="nil"/>
              <w:right w:val="nil"/>
            </w:tcBorders>
            <w:noWrap/>
            <w:vAlign w:val="bottom"/>
            <w:hideMark/>
          </w:tcPr>
          <w:p w14:paraId="015016F6" w14:textId="77777777" w:rsidR="00EF69BE" w:rsidRPr="00C82E58" w:rsidRDefault="00EF69BE" w:rsidP="001B1287">
            <w:pPr>
              <w:jc w:val="right"/>
              <w:rPr>
                <w:rFonts w:eastAsia="Times New Roman" w:cs="Calibri"/>
              </w:rPr>
            </w:pPr>
            <w:r w:rsidRPr="00C82E58">
              <w:rPr>
                <w:rFonts w:eastAsia="Times New Roman" w:cs="Calibri"/>
              </w:rPr>
              <w:t>3 789</w:t>
            </w:r>
          </w:p>
        </w:tc>
        <w:tc>
          <w:tcPr>
            <w:tcW w:w="960" w:type="dxa"/>
            <w:tcBorders>
              <w:top w:val="single" w:sz="4" w:space="0" w:color="auto"/>
              <w:left w:val="nil"/>
              <w:bottom w:val="nil"/>
              <w:right w:val="nil"/>
            </w:tcBorders>
            <w:noWrap/>
            <w:vAlign w:val="bottom"/>
            <w:hideMark/>
          </w:tcPr>
          <w:p w14:paraId="788D9728" w14:textId="77777777" w:rsidR="00EF69BE" w:rsidRPr="00C82E58" w:rsidRDefault="00EF69BE" w:rsidP="001B1287">
            <w:pPr>
              <w:jc w:val="right"/>
              <w:rPr>
                <w:rFonts w:eastAsia="Times New Roman" w:cs="Calibri"/>
              </w:rPr>
            </w:pPr>
            <w:r w:rsidRPr="00C82E58">
              <w:rPr>
                <w:rFonts w:eastAsia="Times New Roman" w:cs="Calibri"/>
              </w:rPr>
              <w:t>3 675</w:t>
            </w:r>
          </w:p>
        </w:tc>
        <w:tc>
          <w:tcPr>
            <w:tcW w:w="960" w:type="dxa"/>
            <w:tcBorders>
              <w:top w:val="single" w:sz="4" w:space="0" w:color="auto"/>
              <w:left w:val="nil"/>
              <w:bottom w:val="nil"/>
              <w:right w:val="nil"/>
            </w:tcBorders>
            <w:noWrap/>
            <w:vAlign w:val="bottom"/>
            <w:hideMark/>
          </w:tcPr>
          <w:p w14:paraId="6AECD7C9" w14:textId="77777777" w:rsidR="00EF69BE" w:rsidRPr="00C82E58" w:rsidRDefault="00EF69BE" w:rsidP="001B1287">
            <w:pPr>
              <w:jc w:val="right"/>
              <w:rPr>
                <w:rFonts w:eastAsia="Times New Roman" w:cs="Calibri"/>
              </w:rPr>
            </w:pPr>
            <w:r w:rsidRPr="00C82E58">
              <w:rPr>
                <w:rFonts w:eastAsia="Times New Roman" w:cs="Calibri"/>
              </w:rPr>
              <w:t>3 238</w:t>
            </w:r>
          </w:p>
        </w:tc>
      </w:tr>
      <w:tr w:rsidR="00EF69BE" w:rsidRPr="00C82E58" w14:paraId="6F357026"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1466185C" w14:textId="77777777" w:rsidR="00EF69BE" w:rsidRPr="00C82E58" w:rsidRDefault="00EF69BE" w:rsidP="001B1287">
            <w:pPr>
              <w:rPr>
                <w:rFonts w:eastAsia="Times New Roman" w:cs="Calibri"/>
              </w:rPr>
            </w:pPr>
            <w:r w:rsidRPr="00C82E58">
              <w:rPr>
                <w:rFonts w:eastAsia="Times New Roman" w:cs="Calibri"/>
              </w:rPr>
              <w:t xml:space="preserve">Cewice </w:t>
            </w:r>
          </w:p>
        </w:tc>
        <w:tc>
          <w:tcPr>
            <w:tcW w:w="960" w:type="dxa"/>
            <w:tcBorders>
              <w:top w:val="nil"/>
              <w:left w:val="nil"/>
              <w:bottom w:val="nil"/>
              <w:right w:val="nil"/>
            </w:tcBorders>
            <w:noWrap/>
            <w:vAlign w:val="bottom"/>
            <w:hideMark/>
          </w:tcPr>
          <w:p w14:paraId="2BC133ED" w14:textId="77777777" w:rsidR="00EF69BE" w:rsidRPr="00C82E58" w:rsidRDefault="00EF69BE" w:rsidP="001B1287">
            <w:pPr>
              <w:jc w:val="right"/>
              <w:rPr>
                <w:rFonts w:eastAsia="Times New Roman" w:cs="Calibri"/>
              </w:rPr>
            </w:pPr>
            <w:r w:rsidRPr="00C82E58">
              <w:rPr>
                <w:rFonts w:eastAsia="Times New Roman" w:cs="Calibri"/>
              </w:rPr>
              <w:t>7 318</w:t>
            </w:r>
          </w:p>
        </w:tc>
        <w:tc>
          <w:tcPr>
            <w:tcW w:w="960" w:type="dxa"/>
            <w:tcBorders>
              <w:top w:val="nil"/>
              <w:left w:val="nil"/>
              <w:bottom w:val="nil"/>
              <w:right w:val="nil"/>
            </w:tcBorders>
            <w:noWrap/>
            <w:vAlign w:val="bottom"/>
            <w:hideMark/>
          </w:tcPr>
          <w:p w14:paraId="2DF1CEE9" w14:textId="77777777" w:rsidR="00EF69BE" w:rsidRPr="00C82E58" w:rsidRDefault="00EF69BE" w:rsidP="001B1287">
            <w:pPr>
              <w:jc w:val="right"/>
              <w:rPr>
                <w:rFonts w:eastAsia="Times New Roman" w:cs="Calibri"/>
              </w:rPr>
            </w:pPr>
            <w:r w:rsidRPr="00C82E58">
              <w:rPr>
                <w:rFonts w:eastAsia="Times New Roman" w:cs="Calibri"/>
              </w:rPr>
              <w:t>7 356</w:t>
            </w:r>
          </w:p>
        </w:tc>
        <w:tc>
          <w:tcPr>
            <w:tcW w:w="960" w:type="dxa"/>
            <w:tcBorders>
              <w:top w:val="nil"/>
              <w:left w:val="nil"/>
              <w:bottom w:val="nil"/>
              <w:right w:val="nil"/>
            </w:tcBorders>
            <w:noWrap/>
            <w:vAlign w:val="bottom"/>
            <w:hideMark/>
          </w:tcPr>
          <w:p w14:paraId="309B82E2" w14:textId="77777777" w:rsidR="00EF69BE" w:rsidRPr="00C82E58" w:rsidRDefault="00EF69BE" w:rsidP="001B1287">
            <w:pPr>
              <w:jc w:val="right"/>
              <w:rPr>
                <w:rFonts w:eastAsia="Times New Roman" w:cs="Calibri"/>
              </w:rPr>
            </w:pPr>
            <w:r w:rsidRPr="00C82E58">
              <w:rPr>
                <w:rFonts w:eastAsia="Times New Roman" w:cs="Calibri"/>
              </w:rPr>
              <w:t>7 531</w:t>
            </w:r>
          </w:p>
        </w:tc>
        <w:tc>
          <w:tcPr>
            <w:tcW w:w="960" w:type="dxa"/>
            <w:tcBorders>
              <w:top w:val="nil"/>
              <w:left w:val="nil"/>
              <w:bottom w:val="nil"/>
              <w:right w:val="nil"/>
            </w:tcBorders>
            <w:noWrap/>
            <w:vAlign w:val="bottom"/>
            <w:hideMark/>
          </w:tcPr>
          <w:p w14:paraId="58F8E175" w14:textId="77777777" w:rsidR="00EF69BE" w:rsidRPr="00C82E58" w:rsidRDefault="00EF69BE" w:rsidP="001B1287">
            <w:pPr>
              <w:jc w:val="right"/>
              <w:rPr>
                <w:rFonts w:eastAsia="Times New Roman" w:cs="Calibri"/>
              </w:rPr>
            </w:pPr>
            <w:r w:rsidRPr="00C82E58">
              <w:rPr>
                <w:rFonts w:eastAsia="Times New Roman" w:cs="Calibri"/>
              </w:rPr>
              <w:t>7 585</w:t>
            </w:r>
          </w:p>
        </w:tc>
        <w:tc>
          <w:tcPr>
            <w:tcW w:w="960" w:type="dxa"/>
            <w:tcBorders>
              <w:top w:val="nil"/>
              <w:left w:val="nil"/>
              <w:bottom w:val="nil"/>
              <w:right w:val="nil"/>
            </w:tcBorders>
            <w:noWrap/>
            <w:vAlign w:val="bottom"/>
            <w:hideMark/>
          </w:tcPr>
          <w:p w14:paraId="5EEE18AC" w14:textId="77777777" w:rsidR="00EF69BE" w:rsidRPr="00C82E58" w:rsidRDefault="00EF69BE" w:rsidP="001B1287">
            <w:pPr>
              <w:jc w:val="right"/>
              <w:rPr>
                <w:rFonts w:eastAsia="Times New Roman" w:cs="Calibri"/>
              </w:rPr>
            </w:pPr>
            <w:r w:rsidRPr="00C82E58">
              <w:rPr>
                <w:rFonts w:eastAsia="Times New Roman" w:cs="Calibri"/>
              </w:rPr>
              <w:t>7 434</w:t>
            </w:r>
          </w:p>
        </w:tc>
      </w:tr>
      <w:tr w:rsidR="00EF69BE" w:rsidRPr="00C82E58" w14:paraId="04B88211"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701C50B2" w14:textId="77777777" w:rsidR="00EF69BE" w:rsidRPr="00C82E58" w:rsidRDefault="00EF69BE" w:rsidP="001B1287">
            <w:pPr>
              <w:rPr>
                <w:rFonts w:eastAsia="Times New Roman" w:cs="Calibri"/>
              </w:rPr>
            </w:pPr>
            <w:r w:rsidRPr="00C82E58">
              <w:rPr>
                <w:rFonts w:eastAsia="Times New Roman" w:cs="Calibri"/>
              </w:rPr>
              <w:t xml:space="preserve">Nowa Wieś Lęborska </w:t>
            </w:r>
          </w:p>
        </w:tc>
        <w:tc>
          <w:tcPr>
            <w:tcW w:w="960" w:type="dxa"/>
            <w:tcBorders>
              <w:top w:val="nil"/>
              <w:left w:val="nil"/>
              <w:bottom w:val="nil"/>
              <w:right w:val="nil"/>
            </w:tcBorders>
            <w:noWrap/>
            <w:vAlign w:val="bottom"/>
            <w:hideMark/>
          </w:tcPr>
          <w:p w14:paraId="0950B647" w14:textId="77777777" w:rsidR="00EF69BE" w:rsidRPr="00C82E58" w:rsidRDefault="00EF69BE" w:rsidP="001B1287">
            <w:pPr>
              <w:jc w:val="right"/>
              <w:rPr>
                <w:rFonts w:eastAsia="Times New Roman" w:cs="Calibri"/>
              </w:rPr>
            </w:pPr>
            <w:r w:rsidRPr="00C82E58">
              <w:rPr>
                <w:rFonts w:eastAsia="Times New Roman" w:cs="Calibri"/>
              </w:rPr>
              <w:t>13 195</w:t>
            </w:r>
          </w:p>
        </w:tc>
        <w:tc>
          <w:tcPr>
            <w:tcW w:w="960" w:type="dxa"/>
            <w:tcBorders>
              <w:top w:val="nil"/>
              <w:left w:val="nil"/>
              <w:bottom w:val="nil"/>
              <w:right w:val="nil"/>
            </w:tcBorders>
            <w:noWrap/>
            <w:vAlign w:val="bottom"/>
            <w:hideMark/>
          </w:tcPr>
          <w:p w14:paraId="786D6DC6" w14:textId="77777777" w:rsidR="00EF69BE" w:rsidRPr="00C82E58" w:rsidRDefault="00EF69BE" w:rsidP="001B1287">
            <w:pPr>
              <w:jc w:val="right"/>
              <w:rPr>
                <w:rFonts w:eastAsia="Times New Roman" w:cs="Calibri"/>
              </w:rPr>
            </w:pPr>
            <w:r w:rsidRPr="00C82E58">
              <w:rPr>
                <w:rFonts w:eastAsia="Times New Roman" w:cs="Calibri"/>
              </w:rPr>
              <w:t>13 378</w:t>
            </w:r>
          </w:p>
        </w:tc>
        <w:tc>
          <w:tcPr>
            <w:tcW w:w="960" w:type="dxa"/>
            <w:tcBorders>
              <w:top w:val="nil"/>
              <w:left w:val="nil"/>
              <w:bottom w:val="nil"/>
              <w:right w:val="nil"/>
            </w:tcBorders>
            <w:noWrap/>
            <w:vAlign w:val="bottom"/>
            <w:hideMark/>
          </w:tcPr>
          <w:p w14:paraId="191936AC" w14:textId="77777777" w:rsidR="00EF69BE" w:rsidRPr="00C82E58" w:rsidRDefault="00EF69BE" w:rsidP="001B1287">
            <w:pPr>
              <w:jc w:val="right"/>
              <w:rPr>
                <w:rFonts w:eastAsia="Times New Roman" w:cs="Calibri"/>
              </w:rPr>
            </w:pPr>
            <w:r w:rsidRPr="00C82E58">
              <w:rPr>
                <w:rFonts w:eastAsia="Times New Roman" w:cs="Calibri"/>
              </w:rPr>
              <w:t>13 511</w:t>
            </w:r>
          </w:p>
        </w:tc>
        <w:tc>
          <w:tcPr>
            <w:tcW w:w="960" w:type="dxa"/>
            <w:tcBorders>
              <w:top w:val="nil"/>
              <w:left w:val="nil"/>
              <w:bottom w:val="nil"/>
              <w:right w:val="nil"/>
            </w:tcBorders>
            <w:noWrap/>
            <w:vAlign w:val="bottom"/>
            <w:hideMark/>
          </w:tcPr>
          <w:p w14:paraId="77533421" w14:textId="77777777" w:rsidR="00EF69BE" w:rsidRPr="00C82E58" w:rsidRDefault="00EF69BE" w:rsidP="001B1287">
            <w:pPr>
              <w:jc w:val="right"/>
              <w:rPr>
                <w:rFonts w:eastAsia="Times New Roman" w:cs="Calibri"/>
              </w:rPr>
            </w:pPr>
            <w:r w:rsidRPr="00C82E58">
              <w:rPr>
                <w:rFonts w:eastAsia="Times New Roman" w:cs="Calibri"/>
              </w:rPr>
              <w:t>13 580</w:t>
            </w:r>
          </w:p>
        </w:tc>
        <w:tc>
          <w:tcPr>
            <w:tcW w:w="960" w:type="dxa"/>
            <w:tcBorders>
              <w:top w:val="nil"/>
              <w:left w:val="nil"/>
              <w:bottom w:val="nil"/>
              <w:right w:val="nil"/>
            </w:tcBorders>
            <w:noWrap/>
            <w:vAlign w:val="bottom"/>
            <w:hideMark/>
          </w:tcPr>
          <w:p w14:paraId="4E03D969" w14:textId="77777777" w:rsidR="00EF69BE" w:rsidRPr="00C82E58" w:rsidRDefault="00EF69BE" w:rsidP="001B1287">
            <w:pPr>
              <w:jc w:val="right"/>
              <w:rPr>
                <w:rFonts w:eastAsia="Times New Roman" w:cs="Calibri"/>
              </w:rPr>
            </w:pPr>
            <w:r w:rsidRPr="00C82E58">
              <w:rPr>
                <w:rFonts w:eastAsia="Times New Roman" w:cs="Calibri"/>
              </w:rPr>
              <w:t>13 409</w:t>
            </w:r>
          </w:p>
        </w:tc>
      </w:tr>
      <w:tr w:rsidR="00EF69BE" w:rsidRPr="00C82E58" w14:paraId="3D372E6F"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35626F63" w14:textId="77777777" w:rsidR="00EF69BE" w:rsidRPr="00C82E58" w:rsidRDefault="00EF69BE" w:rsidP="001B1287">
            <w:pPr>
              <w:rPr>
                <w:rFonts w:eastAsia="Times New Roman" w:cs="Calibri"/>
              </w:rPr>
            </w:pPr>
            <w:r w:rsidRPr="00C82E58">
              <w:rPr>
                <w:rFonts w:eastAsia="Times New Roman" w:cs="Calibri"/>
              </w:rPr>
              <w:t xml:space="preserve">Wicko </w:t>
            </w:r>
          </w:p>
        </w:tc>
        <w:tc>
          <w:tcPr>
            <w:tcW w:w="960" w:type="dxa"/>
            <w:tcBorders>
              <w:top w:val="nil"/>
              <w:left w:val="nil"/>
              <w:bottom w:val="nil"/>
              <w:right w:val="nil"/>
            </w:tcBorders>
            <w:noWrap/>
            <w:vAlign w:val="bottom"/>
            <w:hideMark/>
          </w:tcPr>
          <w:p w14:paraId="1C57FF0F" w14:textId="77777777" w:rsidR="00EF69BE" w:rsidRPr="00C82E58" w:rsidRDefault="00EF69BE" w:rsidP="001B1287">
            <w:pPr>
              <w:jc w:val="right"/>
              <w:rPr>
                <w:rFonts w:eastAsia="Times New Roman" w:cs="Calibri"/>
              </w:rPr>
            </w:pPr>
            <w:r w:rsidRPr="00C82E58">
              <w:rPr>
                <w:rFonts w:eastAsia="Times New Roman" w:cs="Calibri"/>
              </w:rPr>
              <w:t>5 916</w:t>
            </w:r>
          </w:p>
        </w:tc>
        <w:tc>
          <w:tcPr>
            <w:tcW w:w="960" w:type="dxa"/>
            <w:tcBorders>
              <w:top w:val="nil"/>
              <w:left w:val="nil"/>
              <w:bottom w:val="nil"/>
              <w:right w:val="nil"/>
            </w:tcBorders>
            <w:noWrap/>
            <w:vAlign w:val="bottom"/>
            <w:hideMark/>
          </w:tcPr>
          <w:p w14:paraId="76E0B0F9" w14:textId="77777777" w:rsidR="00EF69BE" w:rsidRPr="00C82E58" w:rsidRDefault="00EF69BE" w:rsidP="001B1287">
            <w:pPr>
              <w:jc w:val="right"/>
              <w:rPr>
                <w:rFonts w:eastAsia="Times New Roman" w:cs="Calibri"/>
              </w:rPr>
            </w:pPr>
            <w:r w:rsidRPr="00C82E58">
              <w:rPr>
                <w:rFonts w:eastAsia="Times New Roman" w:cs="Calibri"/>
              </w:rPr>
              <w:t>6 046</w:t>
            </w:r>
          </w:p>
        </w:tc>
        <w:tc>
          <w:tcPr>
            <w:tcW w:w="960" w:type="dxa"/>
            <w:tcBorders>
              <w:top w:val="nil"/>
              <w:left w:val="nil"/>
              <w:bottom w:val="nil"/>
              <w:right w:val="nil"/>
            </w:tcBorders>
            <w:noWrap/>
            <w:vAlign w:val="bottom"/>
            <w:hideMark/>
          </w:tcPr>
          <w:p w14:paraId="24F22816" w14:textId="77777777" w:rsidR="00EF69BE" w:rsidRPr="00C82E58" w:rsidRDefault="00EF69BE" w:rsidP="001B1287">
            <w:pPr>
              <w:jc w:val="right"/>
              <w:rPr>
                <w:rFonts w:eastAsia="Times New Roman" w:cs="Calibri"/>
              </w:rPr>
            </w:pPr>
            <w:r w:rsidRPr="00C82E58">
              <w:rPr>
                <w:rFonts w:eastAsia="Times New Roman" w:cs="Calibri"/>
              </w:rPr>
              <w:t>5 968</w:t>
            </w:r>
          </w:p>
        </w:tc>
        <w:tc>
          <w:tcPr>
            <w:tcW w:w="960" w:type="dxa"/>
            <w:tcBorders>
              <w:top w:val="nil"/>
              <w:left w:val="nil"/>
              <w:bottom w:val="nil"/>
              <w:right w:val="nil"/>
            </w:tcBorders>
            <w:noWrap/>
            <w:vAlign w:val="bottom"/>
            <w:hideMark/>
          </w:tcPr>
          <w:p w14:paraId="78F88F8F" w14:textId="77777777" w:rsidR="00EF69BE" w:rsidRPr="00C82E58" w:rsidRDefault="00EF69BE" w:rsidP="001B1287">
            <w:pPr>
              <w:jc w:val="right"/>
              <w:rPr>
                <w:rFonts w:eastAsia="Times New Roman" w:cs="Calibri"/>
              </w:rPr>
            </w:pPr>
            <w:r w:rsidRPr="00C82E58">
              <w:rPr>
                <w:rFonts w:eastAsia="Times New Roman" w:cs="Calibri"/>
              </w:rPr>
              <w:t>6 073</w:t>
            </w:r>
          </w:p>
        </w:tc>
        <w:tc>
          <w:tcPr>
            <w:tcW w:w="960" w:type="dxa"/>
            <w:tcBorders>
              <w:top w:val="nil"/>
              <w:left w:val="nil"/>
              <w:bottom w:val="nil"/>
              <w:right w:val="nil"/>
            </w:tcBorders>
            <w:noWrap/>
            <w:vAlign w:val="bottom"/>
            <w:hideMark/>
          </w:tcPr>
          <w:p w14:paraId="72A84A4C" w14:textId="77777777" w:rsidR="00EF69BE" w:rsidRPr="00C82E58" w:rsidRDefault="00EF69BE" w:rsidP="001B1287">
            <w:pPr>
              <w:jc w:val="right"/>
              <w:rPr>
                <w:rFonts w:eastAsia="Times New Roman" w:cs="Calibri"/>
              </w:rPr>
            </w:pPr>
            <w:r w:rsidRPr="00C82E58">
              <w:rPr>
                <w:rFonts w:eastAsia="Times New Roman" w:cs="Calibri"/>
              </w:rPr>
              <w:t>5 651</w:t>
            </w:r>
          </w:p>
        </w:tc>
      </w:tr>
      <w:tr w:rsidR="00EF69BE" w:rsidRPr="00C82E58" w14:paraId="294A67D2"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08FD36AA" w14:textId="77777777" w:rsidR="00EF69BE" w:rsidRPr="00C82E58" w:rsidRDefault="00EF69BE" w:rsidP="001B1287">
            <w:pPr>
              <w:rPr>
                <w:rFonts w:eastAsia="Times New Roman" w:cs="Calibri"/>
              </w:rPr>
            </w:pPr>
            <w:r w:rsidRPr="00C82E58">
              <w:rPr>
                <w:rFonts w:eastAsia="Times New Roman" w:cs="Calibri"/>
              </w:rPr>
              <w:t xml:space="preserve">Choczewo </w:t>
            </w:r>
          </w:p>
        </w:tc>
        <w:tc>
          <w:tcPr>
            <w:tcW w:w="960" w:type="dxa"/>
            <w:tcBorders>
              <w:top w:val="nil"/>
              <w:left w:val="nil"/>
              <w:bottom w:val="nil"/>
              <w:right w:val="nil"/>
            </w:tcBorders>
            <w:noWrap/>
            <w:vAlign w:val="bottom"/>
            <w:hideMark/>
          </w:tcPr>
          <w:p w14:paraId="7526BF2B" w14:textId="77777777" w:rsidR="00EF69BE" w:rsidRPr="00C82E58" w:rsidRDefault="00EF69BE" w:rsidP="001B1287">
            <w:pPr>
              <w:jc w:val="right"/>
              <w:rPr>
                <w:rFonts w:eastAsia="Times New Roman" w:cs="Calibri"/>
              </w:rPr>
            </w:pPr>
            <w:r w:rsidRPr="00C82E58">
              <w:rPr>
                <w:rFonts w:eastAsia="Times New Roman" w:cs="Calibri"/>
              </w:rPr>
              <w:t>5 704</w:t>
            </w:r>
          </w:p>
        </w:tc>
        <w:tc>
          <w:tcPr>
            <w:tcW w:w="960" w:type="dxa"/>
            <w:tcBorders>
              <w:top w:val="nil"/>
              <w:left w:val="nil"/>
              <w:bottom w:val="nil"/>
              <w:right w:val="nil"/>
            </w:tcBorders>
            <w:noWrap/>
            <w:vAlign w:val="bottom"/>
            <w:hideMark/>
          </w:tcPr>
          <w:p w14:paraId="6A80C34A" w14:textId="77777777" w:rsidR="00EF69BE" w:rsidRPr="00C82E58" w:rsidRDefault="00EF69BE" w:rsidP="001B1287">
            <w:pPr>
              <w:jc w:val="right"/>
              <w:rPr>
                <w:rFonts w:eastAsia="Times New Roman" w:cs="Calibri"/>
              </w:rPr>
            </w:pPr>
            <w:r w:rsidRPr="00C82E58">
              <w:rPr>
                <w:rFonts w:eastAsia="Times New Roman" w:cs="Calibri"/>
              </w:rPr>
              <w:t>5 647</w:t>
            </w:r>
          </w:p>
        </w:tc>
        <w:tc>
          <w:tcPr>
            <w:tcW w:w="960" w:type="dxa"/>
            <w:tcBorders>
              <w:top w:val="nil"/>
              <w:left w:val="nil"/>
              <w:bottom w:val="nil"/>
              <w:right w:val="nil"/>
            </w:tcBorders>
            <w:noWrap/>
            <w:vAlign w:val="bottom"/>
            <w:hideMark/>
          </w:tcPr>
          <w:p w14:paraId="68D0D2A9" w14:textId="77777777" w:rsidR="00EF69BE" w:rsidRPr="00C82E58" w:rsidRDefault="00EF69BE" w:rsidP="001B1287">
            <w:pPr>
              <w:jc w:val="right"/>
              <w:rPr>
                <w:rFonts w:eastAsia="Times New Roman" w:cs="Calibri"/>
              </w:rPr>
            </w:pPr>
            <w:r w:rsidRPr="00C82E58">
              <w:rPr>
                <w:rFonts w:eastAsia="Times New Roman" w:cs="Calibri"/>
              </w:rPr>
              <w:t>5 630</w:t>
            </w:r>
          </w:p>
        </w:tc>
        <w:tc>
          <w:tcPr>
            <w:tcW w:w="960" w:type="dxa"/>
            <w:tcBorders>
              <w:top w:val="nil"/>
              <w:left w:val="nil"/>
              <w:bottom w:val="nil"/>
              <w:right w:val="nil"/>
            </w:tcBorders>
            <w:noWrap/>
            <w:vAlign w:val="bottom"/>
            <w:hideMark/>
          </w:tcPr>
          <w:p w14:paraId="2E2E8300" w14:textId="77777777" w:rsidR="00EF69BE" w:rsidRPr="00C82E58" w:rsidRDefault="00EF69BE" w:rsidP="001B1287">
            <w:pPr>
              <w:jc w:val="right"/>
              <w:rPr>
                <w:rFonts w:eastAsia="Times New Roman" w:cs="Calibri"/>
              </w:rPr>
            </w:pPr>
            <w:r w:rsidRPr="00C82E58">
              <w:rPr>
                <w:rFonts w:eastAsia="Times New Roman" w:cs="Calibri"/>
              </w:rPr>
              <w:t>5 529</w:t>
            </w:r>
          </w:p>
        </w:tc>
        <w:tc>
          <w:tcPr>
            <w:tcW w:w="960" w:type="dxa"/>
            <w:tcBorders>
              <w:top w:val="nil"/>
              <w:left w:val="nil"/>
              <w:bottom w:val="nil"/>
              <w:right w:val="nil"/>
            </w:tcBorders>
            <w:noWrap/>
            <w:vAlign w:val="bottom"/>
            <w:hideMark/>
          </w:tcPr>
          <w:p w14:paraId="4964562A" w14:textId="77777777" w:rsidR="00EF69BE" w:rsidRPr="00C82E58" w:rsidRDefault="00EF69BE" w:rsidP="001B1287">
            <w:pPr>
              <w:jc w:val="right"/>
              <w:rPr>
                <w:rFonts w:eastAsia="Times New Roman" w:cs="Calibri"/>
              </w:rPr>
            </w:pPr>
            <w:r w:rsidRPr="00C82E58">
              <w:rPr>
                <w:rFonts w:eastAsia="Times New Roman" w:cs="Calibri"/>
              </w:rPr>
              <w:t>5 120</w:t>
            </w:r>
          </w:p>
        </w:tc>
      </w:tr>
      <w:tr w:rsidR="00EF69BE" w:rsidRPr="00C82E58" w14:paraId="14876765"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267D9F9C" w14:textId="77777777" w:rsidR="00EF69BE" w:rsidRPr="00C82E58" w:rsidRDefault="00EF69BE" w:rsidP="001B1287">
            <w:pPr>
              <w:rPr>
                <w:rFonts w:eastAsia="Times New Roman" w:cs="Calibri"/>
              </w:rPr>
            </w:pPr>
            <w:r w:rsidRPr="00C82E58">
              <w:rPr>
                <w:rFonts w:eastAsia="Times New Roman" w:cs="Calibri"/>
              </w:rPr>
              <w:t xml:space="preserve">Gniewino </w:t>
            </w:r>
          </w:p>
        </w:tc>
        <w:tc>
          <w:tcPr>
            <w:tcW w:w="960" w:type="dxa"/>
            <w:tcBorders>
              <w:top w:val="nil"/>
              <w:left w:val="nil"/>
              <w:bottom w:val="nil"/>
              <w:right w:val="nil"/>
            </w:tcBorders>
            <w:noWrap/>
            <w:vAlign w:val="bottom"/>
            <w:hideMark/>
          </w:tcPr>
          <w:p w14:paraId="3C60DF9D" w14:textId="77777777" w:rsidR="00EF69BE" w:rsidRPr="00C82E58" w:rsidRDefault="00EF69BE" w:rsidP="001B1287">
            <w:pPr>
              <w:jc w:val="right"/>
              <w:rPr>
                <w:rFonts w:eastAsia="Times New Roman" w:cs="Calibri"/>
              </w:rPr>
            </w:pPr>
            <w:r w:rsidRPr="00C82E58">
              <w:rPr>
                <w:rFonts w:eastAsia="Times New Roman" w:cs="Calibri"/>
              </w:rPr>
              <w:t>7 134</w:t>
            </w:r>
          </w:p>
        </w:tc>
        <w:tc>
          <w:tcPr>
            <w:tcW w:w="960" w:type="dxa"/>
            <w:tcBorders>
              <w:top w:val="nil"/>
              <w:left w:val="nil"/>
              <w:bottom w:val="nil"/>
              <w:right w:val="nil"/>
            </w:tcBorders>
            <w:noWrap/>
            <w:vAlign w:val="bottom"/>
            <w:hideMark/>
          </w:tcPr>
          <w:p w14:paraId="6B6F6FDC" w14:textId="77777777" w:rsidR="00EF69BE" w:rsidRPr="00C82E58" w:rsidRDefault="00EF69BE" w:rsidP="001B1287">
            <w:pPr>
              <w:jc w:val="right"/>
              <w:rPr>
                <w:rFonts w:eastAsia="Times New Roman" w:cs="Calibri"/>
              </w:rPr>
            </w:pPr>
            <w:r w:rsidRPr="00C82E58">
              <w:rPr>
                <w:rFonts w:eastAsia="Times New Roman" w:cs="Calibri"/>
              </w:rPr>
              <w:t>7 329</w:t>
            </w:r>
          </w:p>
        </w:tc>
        <w:tc>
          <w:tcPr>
            <w:tcW w:w="960" w:type="dxa"/>
            <w:tcBorders>
              <w:top w:val="nil"/>
              <w:left w:val="nil"/>
              <w:bottom w:val="nil"/>
              <w:right w:val="nil"/>
            </w:tcBorders>
            <w:noWrap/>
            <w:vAlign w:val="bottom"/>
            <w:hideMark/>
          </w:tcPr>
          <w:p w14:paraId="2D23455B" w14:textId="77777777" w:rsidR="00EF69BE" w:rsidRPr="00C82E58" w:rsidRDefault="00EF69BE" w:rsidP="001B1287">
            <w:pPr>
              <w:jc w:val="right"/>
              <w:rPr>
                <w:rFonts w:eastAsia="Times New Roman" w:cs="Calibri"/>
              </w:rPr>
            </w:pPr>
            <w:r w:rsidRPr="00C82E58">
              <w:rPr>
                <w:rFonts w:eastAsia="Times New Roman" w:cs="Calibri"/>
              </w:rPr>
              <w:t>7 425</w:t>
            </w:r>
          </w:p>
        </w:tc>
        <w:tc>
          <w:tcPr>
            <w:tcW w:w="960" w:type="dxa"/>
            <w:tcBorders>
              <w:top w:val="nil"/>
              <w:left w:val="nil"/>
              <w:bottom w:val="nil"/>
              <w:right w:val="nil"/>
            </w:tcBorders>
            <w:noWrap/>
            <w:vAlign w:val="bottom"/>
            <w:hideMark/>
          </w:tcPr>
          <w:p w14:paraId="3D288668" w14:textId="77777777" w:rsidR="00EF69BE" w:rsidRPr="00C82E58" w:rsidRDefault="00EF69BE" w:rsidP="001B1287">
            <w:pPr>
              <w:jc w:val="right"/>
              <w:rPr>
                <w:rFonts w:eastAsia="Times New Roman" w:cs="Calibri"/>
              </w:rPr>
            </w:pPr>
            <w:r w:rsidRPr="00C82E58">
              <w:rPr>
                <w:rFonts w:eastAsia="Times New Roman" w:cs="Calibri"/>
              </w:rPr>
              <w:t>7 438</w:t>
            </w:r>
          </w:p>
        </w:tc>
        <w:tc>
          <w:tcPr>
            <w:tcW w:w="960" w:type="dxa"/>
            <w:tcBorders>
              <w:top w:val="nil"/>
              <w:left w:val="nil"/>
              <w:bottom w:val="nil"/>
              <w:right w:val="nil"/>
            </w:tcBorders>
            <w:noWrap/>
            <w:vAlign w:val="bottom"/>
            <w:hideMark/>
          </w:tcPr>
          <w:p w14:paraId="56B90F28" w14:textId="77777777" w:rsidR="00EF69BE" w:rsidRPr="00C82E58" w:rsidRDefault="00EF69BE" w:rsidP="001B1287">
            <w:pPr>
              <w:jc w:val="right"/>
              <w:rPr>
                <w:rFonts w:eastAsia="Times New Roman" w:cs="Calibri"/>
              </w:rPr>
            </w:pPr>
            <w:r w:rsidRPr="00C82E58">
              <w:rPr>
                <w:rFonts w:eastAsia="Times New Roman" w:cs="Calibri"/>
              </w:rPr>
              <w:t>7 418</w:t>
            </w:r>
          </w:p>
        </w:tc>
      </w:tr>
      <w:tr w:rsidR="00EF69BE" w:rsidRPr="00C82E58" w14:paraId="58B24E70" w14:textId="77777777" w:rsidTr="00A014A3">
        <w:trPr>
          <w:trHeight w:val="288"/>
          <w:jc w:val="center"/>
        </w:trPr>
        <w:tc>
          <w:tcPr>
            <w:tcW w:w="2189" w:type="dxa"/>
            <w:tcBorders>
              <w:top w:val="nil"/>
              <w:left w:val="nil"/>
              <w:bottom w:val="nil"/>
              <w:right w:val="nil"/>
            </w:tcBorders>
            <w:shd w:val="clear" w:color="auto" w:fill="74BBEC"/>
            <w:noWrap/>
            <w:vAlign w:val="bottom"/>
            <w:hideMark/>
          </w:tcPr>
          <w:p w14:paraId="29965CD1" w14:textId="77777777" w:rsidR="00EF69BE" w:rsidRPr="00C82E58" w:rsidRDefault="00EF69BE" w:rsidP="001B1287">
            <w:pPr>
              <w:rPr>
                <w:rFonts w:eastAsia="Times New Roman" w:cs="Calibri"/>
              </w:rPr>
            </w:pPr>
            <w:r w:rsidRPr="00C82E58">
              <w:rPr>
                <w:rFonts w:eastAsia="Times New Roman" w:cs="Calibri"/>
              </w:rPr>
              <w:t xml:space="preserve">Wejherowo </w:t>
            </w:r>
          </w:p>
        </w:tc>
        <w:tc>
          <w:tcPr>
            <w:tcW w:w="960" w:type="dxa"/>
            <w:tcBorders>
              <w:top w:val="nil"/>
              <w:left w:val="nil"/>
              <w:bottom w:val="nil"/>
              <w:right w:val="nil"/>
            </w:tcBorders>
            <w:noWrap/>
            <w:vAlign w:val="bottom"/>
            <w:hideMark/>
          </w:tcPr>
          <w:p w14:paraId="08739093" w14:textId="77777777" w:rsidR="00EF69BE" w:rsidRPr="00C82E58" w:rsidRDefault="00EF69BE" w:rsidP="001B1287">
            <w:pPr>
              <w:jc w:val="right"/>
              <w:rPr>
                <w:rFonts w:eastAsia="Times New Roman" w:cs="Calibri"/>
              </w:rPr>
            </w:pPr>
            <w:r w:rsidRPr="00C82E58">
              <w:rPr>
                <w:rFonts w:eastAsia="Times New Roman" w:cs="Calibri"/>
              </w:rPr>
              <w:t>21 300</w:t>
            </w:r>
          </w:p>
        </w:tc>
        <w:tc>
          <w:tcPr>
            <w:tcW w:w="960" w:type="dxa"/>
            <w:tcBorders>
              <w:top w:val="nil"/>
              <w:left w:val="nil"/>
              <w:bottom w:val="nil"/>
              <w:right w:val="nil"/>
            </w:tcBorders>
            <w:noWrap/>
            <w:vAlign w:val="bottom"/>
            <w:hideMark/>
          </w:tcPr>
          <w:p w14:paraId="547E184A" w14:textId="77777777" w:rsidR="00EF69BE" w:rsidRPr="00C82E58" w:rsidRDefault="00EF69BE" w:rsidP="001B1287">
            <w:pPr>
              <w:jc w:val="right"/>
              <w:rPr>
                <w:rFonts w:eastAsia="Times New Roman" w:cs="Calibri"/>
              </w:rPr>
            </w:pPr>
            <w:r w:rsidRPr="00C82E58">
              <w:rPr>
                <w:rFonts w:eastAsia="Times New Roman" w:cs="Calibri"/>
              </w:rPr>
              <w:t>23 039</w:t>
            </w:r>
          </w:p>
        </w:tc>
        <w:tc>
          <w:tcPr>
            <w:tcW w:w="960" w:type="dxa"/>
            <w:tcBorders>
              <w:top w:val="nil"/>
              <w:left w:val="nil"/>
              <w:bottom w:val="nil"/>
              <w:right w:val="nil"/>
            </w:tcBorders>
            <w:noWrap/>
            <w:vAlign w:val="bottom"/>
            <w:hideMark/>
          </w:tcPr>
          <w:p w14:paraId="0476B444" w14:textId="77777777" w:rsidR="00EF69BE" w:rsidRPr="00C82E58" w:rsidRDefault="00EF69BE" w:rsidP="001B1287">
            <w:pPr>
              <w:jc w:val="right"/>
              <w:rPr>
                <w:rFonts w:eastAsia="Times New Roman" w:cs="Calibri"/>
              </w:rPr>
            </w:pPr>
            <w:r w:rsidRPr="00C82E58">
              <w:rPr>
                <w:rFonts w:eastAsia="Times New Roman" w:cs="Calibri"/>
              </w:rPr>
              <w:t>24 067</w:t>
            </w:r>
          </w:p>
        </w:tc>
        <w:tc>
          <w:tcPr>
            <w:tcW w:w="960" w:type="dxa"/>
            <w:tcBorders>
              <w:top w:val="nil"/>
              <w:left w:val="nil"/>
              <w:bottom w:val="nil"/>
              <w:right w:val="nil"/>
            </w:tcBorders>
            <w:noWrap/>
            <w:vAlign w:val="bottom"/>
            <w:hideMark/>
          </w:tcPr>
          <w:p w14:paraId="58EE3EF6" w14:textId="77777777" w:rsidR="00EF69BE" w:rsidRPr="00C82E58" w:rsidRDefault="00EF69BE" w:rsidP="001B1287">
            <w:pPr>
              <w:jc w:val="right"/>
              <w:rPr>
                <w:rFonts w:eastAsia="Times New Roman" w:cs="Calibri"/>
              </w:rPr>
            </w:pPr>
            <w:r w:rsidRPr="00C82E58">
              <w:rPr>
                <w:rFonts w:eastAsia="Times New Roman" w:cs="Calibri"/>
              </w:rPr>
              <w:t>25 818</w:t>
            </w:r>
          </w:p>
        </w:tc>
        <w:tc>
          <w:tcPr>
            <w:tcW w:w="960" w:type="dxa"/>
            <w:tcBorders>
              <w:top w:val="nil"/>
              <w:left w:val="nil"/>
              <w:bottom w:val="nil"/>
              <w:right w:val="nil"/>
            </w:tcBorders>
            <w:noWrap/>
            <w:vAlign w:val="bottom"/>
            <w:hideMark/>
          </w:tcPr>
          <w:p w14:paraId="46F24E4A" w14:textId="77777777" w:rsidR="00EF69BE" w:rsidRPr="00C82E58" w:rsidRDefault="00EF69BE" w:rsidP="001B1287">
            <w:pPr>
              <w:jc w:val="right"/>
              <w:rPr>
                <w:rFonts w:eastAsia="Times New Roman" w:cs="Calibri"/>
              </w:rPr>
            </w:pPr>
            <w:r w:rsidRPr="00C82E58">
              <w:rPr>
                <w:rFonts w:eastAsia="Times New Roman" w:cs="Calibri"/>
              </w:rPr>
              <w:t>28 877</w:t>
            </w:r>
          </w:p>
        </w:tc>
      </w:tr>
      <w:tr w:rsidR="00EF69BE" w:rsidRPr="00C82E58" w14:paraId="55348488" w14:textId="77777777" w:rsidTr="00A014A3">
        <w:trPr>
          <w:trHeight w:val="288"/>
          <w:jc w:val="center"/>
        </w:trPr>
        <w:tc>
          <w:tcPr>
            <w:tcW w:w="2189" w:type="dxa"/>
            <w:tcBorders>
              <w:top w:val="nil"/>
              <w:left w:val="nil"/>
              <w:bottom w:val="nil"/>
              <w:right w:val="nil"/>
            </w:tcBorders>
            <w:shd w:val="clear" w:color="auto" w:fill="FFC000"/>
            <w:noWrap/>
            <w:vAlign w:val="bottom"/>
            <w:hideMark/>
          </w:tcPr>
          <w:p w14:paraId="4B780B8F" w14:textId="77777777" w:rsidR="00EF69BE" w:rsidRPr="00391ECE" w:rsidRDefault="00EF69BE" w:rsidP="001B1287">
            <w:pPr>
              <w:rPr>
                <w:rFonts w:eastAsia="Times New Roman" w:cs="Times New Roman"/>
                <w:b/>
                <w:bCs/>
              </w:rPr>
            </w:pPr>
            <w:r w:rsidRPr="00391ECE">
              <w:rPr>
                <w:rFonts w:eastAsia="Times New Roman" w:cs="Times New Roman"/>
                <w:b/>
                <w:bCs/>
              </w:rPr>
              <w:t>suma</w:t>
            </w:r>
          </w:p>
        </w:tc>
        <w:tc>
          <w:tcPr>
            <w:tcW w:w="960" w:type="dxa"/>
            <w:tcBorders>
              <w:top w:val="nil"/>
              <w:left w:val="nil"/>
              <w:bottom w:val="nil"/>
              <w:right w:val="nil"/>
            </w:tcBorders>
            <w:shd w:val="clear" w:color="auto" w:fill="FFC000"/>
            <w:noWrap/>
            <w:vAlign w:val="bottom"/>
            <w:hideMark/>
          </w:tcPr>
          <w:p w14:paraId="576043DD" w14:textId="77777777" w:rsidR="00EF69BE" w:rsidRPr="00391ECE" w:rsidRDefault="00EF69BE" w:rsidP="001B1287">
            <w:pPr>
              <w:jc w:val="right"/>
              <w:rPr>
                <w:rFonts w:eastAsia="Times New Roman" w:cs="Calibri"/>
                <w:b/>
                <w:bCs/>
              </w:rPr>
            </w:pPr>
            <w:r w:rsidRPr="00391ECE">
              <w:rPr>
                <w:rFonts w:eastAsia="Times New Roman" w:cs="Calibri"/>
                <w:b/>
                <w:bCs/>
              </w:rPr>
              <w:t>64 478</w:t>
            </w:r>
          </w:p>
        </w:tc>
        <w:tc>
          <w:tcPr>
            <w:tcW w:w="960" w:type="dxa"/>
            <w:tcBorders>
              <w:top w:val="nil"/>
              <w:left w:val="nil"/>
              <w:bottom w:val="nil"/>
              <w:right w:val="nil"/>
            </w:tcBorders>
            <w:shd w:val="clear" w:color="auto" w:fill="FFC000"/>
            <w:noWrap/>
            <w:vAlign w:val="bottom"/>
            <w:hideMark/>
          </w:tcPr>
          <w:p w14:paraId="23186A1A" w14:textId="77777777" w:rsidR="00EF69BE" w:rsidRPr="00391ECE" w:rsidRDefault="00EF69BE" w:rsidP="001B1287">
            <w:pPr>
              <w:jc w:val="right"/>
              <w:rPr>
                <w:rFonts w:eastAsia="Times New Roman" w:cs="Calibri"/>
                <w:b/>
                <w:bCs/>
              </w:rPr>
            </w:pPr>
            <w:r w:rsidRPr="00391ECE">
              <w:rPr>
                <w:rFonts w:eastAsia="Times New Roman" w:cs="Calibri"/>
                <w:b/>
                <w:bCs/>
              </w:rPr>
              <w:t>66 619</w:t>
            </w:r>
          </w:p>
        </w:tc>
        <w:tc>
          <w:tcPr>
            <w:tcW w:w="960" w:type="dxa"/>
            <w:tcBorders>
              <w:top w:val="nil"/>
              <w:left w:val="nil"/>
              <w:bottom w:val="nil"/>
              <w:right w:val="nil"/>
            </w:tcBorders>
            <w:shd w:val="clear" w:color="auto" w:fill="FFC000"/>
            <w:noWrap/>
            <w:vAlign w:val="bottom"/>
            <w:hideMark/>
          </w:tcPr>
          <w:p w14:paraId="7AAB21BC" w14:textId="77777777" w:rsidR="00EF69BE" w:rsidRPr="00391ECE" w:rsidRDefault="00EF69BE" w:rsidP="001B1287">
            <w:pPr>
              <w:jc w:val="right"/>
              <w:rPr>
                <w:rFonts w:eastAsia="Times New Roman" w:cs="Calibri"/>
                <w:b/>
                <w:bCs/>
              </w:rPr>
            </w:pPr>
            <w:r w:rsidRPr="00391ECE">
              <w:rPr>
                <w:rFonts w:eastAsia="Times New Roman" w:cs="Calibri"/>
                <w:b/>
                <w:bCs/>
              </w:rPr>
              <w:t>67 921</w:t>
            </w:r>
          </w:p>
        </w:tc>
        <w:tc>
          <w:tcPr>
            <w:tcW w:w="960" w:type="dxa"/>
            <w:tcBorders>
              <w:top w:val="nil"/>
              <w:left w:val="nil"/>
              <w:bottom w:val="nil"/>
              <w:right w:val="nil"/>
            </w:tcBorders>
            <w:shd w:val="clear" w:color="auto" w:fill="FFC000"/>
            <w:noWrap/>
            <w:vAlign w:val="bottom"/>
            <w:hideMark/>
          </w:tcPr>
          <w:p w14:paraId="123A35A4" w14:textId="77777777" w:rsidR="00EF69BE" w:rsidRPr="00391ECE" w:rsidRDefault="00EF69BE" w:rsidP="001B1287">
            <w:pPr>
              <w:jc w:val="right"/>
              <w:rPr>
                <w:rFonts w:eastAsia="Times New Roman" w:cs="Calibri"/>
                <w:b/>
                <w:bCs/>
              </w:rPr>
            </w:pPr>
            <w:r w:rsidRPr="00391ECE">
              <w:rPr>
                <w:rFonts w:eastAsia="Times New Roman" w:cs="Calibri"/>
                <w:b/>
                <w:bCs/>
              </w:rPr>
              <w:t>69 698</w:t>
            </w:r>
          </w:p>
        </w:tc>
        <w:tc>
          <w:tcPr>
            <w:tcW w:w="960" w:type="dxa"/>
            <w:tcBorders>
              <w:top w:val="nil"/>
              <w:left w:val="nil"/>
              <w:bottom w:val="nil"/>
              <w:right w:val="nil"/>
            </w:tcBorders>
            <w:shd w:val="clear" w:color="auto" w:fill="FFC000"/>
            <w:noWrap/>
            <w:vAlign w:val="bottom"/>
            <w:hideMark/>
          </w:tcPr>
          <w:p w14:paraId="5E28904B" w14:textId="77777777" w:rsidR="00EF69BE" w:rsidRPr="00391ECE" w:rsidRDefault="00EF69BE" w:rsidP="001B1287">
            <w:pPr>
              <w:jc w:val="right"/>
              <w:rPr>
                <w:rFonts w:eastAsia="Times New Roman" w:cs="Calibri"/>
                <w:b/>
                <w:bCs/>
              </w:rPr>
            </w:pPr>
            <w:r w:rsidRPr="00391ECE">
              <w:rPr>
                <w:rFonts w:eastAsia="Times New Roman" w:cs="Calibri"/>
                <w:b/>
                <w:bCs/>
              </w:rPr>
              <w:t>71 147</w:t>
            </w:r>
          </w:p>
        </w:tc>
      </w:tr>
    </w:tbl>
    <w:p w14:paraId="5ACD35D6" w14:textId="65769F3E" w:rsidR="00EF69BE" w:rsidRDefault="00EF69BE" w:rsidP="00EF69BE">
      <w:pPr>
        <w:pBdr>
          <w:top w:val="nil"/>
          <w:left w:val="nil"/>
          <w:bottom w:val="nil"/>
          <w:right w:val="nil"/>
          <w:between w:val="nil"/>
        </w:pBdr>
        <w:spacing w:after="120" w:line="276" w:lineRule="auto"/>
        <w:jc w:val="both"/>
        <w:rPr>
          <w:rFonts w:eastAsia="MS UI Gothic" w:cs="Simple Indust Shaded"/>
          <w:i/>
          <w:iCs/>
          <w:color w:val="000000"/>
        </w:rPr>
      </w:pPr>
      <w:r w:rsidRPr="00484940">
        <w:rPr>
          <w:rFonts w:eastAsia="MS UI Gothic" w:cs="Simple Indust Shaded"/>
          <w:i/>
          <w:iCs/>
          <w:color w:val="000000"/>
        </w:rPr>
        <w:t xml:space="preserve">Źródło: </w:t>
      </w:r>
      <w:r w:rsidR="00DC4EA4" w:rsidRPr="00DC4EA4">
        <w:rPr>
          <w:rFonts w:eastAsia="MS UI Gothic" w:cs="Simple Indust Shaded"/>
          <w:i/>
          <w:iCs/>
          <w:color w:val="000000"/>
        </w:rPr>
        <w:t>Opracowanie</w:t>
      </w:r>
      <w:r w:rsidR="00DC4EA4">
        <w:rPr>
          <w:rFonts w:eastAsia="MS UI Gothic" w:cs="Simple Indust Shaded"/>
          <w:i/>
          <w:iCs/>
          <w:color w:val="000000"/>
        </w:rPr>
        <w:t xml:space="preserve"> własne na podstawie danych GUS.</w:t>
      </w:r>
    </w:p>
    <w:p w14:paraId="47892E3F" w14:textId="7149EA17" w:rsidR="008F72B2" w:rsidRPr="00BE0077" w:rsidRDefault="00765D87" w:rsidP="00667DAD">
      <w:pPr>
        <w:pBdr>
          <w:top w:val="nil"/>
          <w:left w:val="nil"/>
          <w:bottom w:val="nil"/>
          <w:right w:val="nil"/>
          <w:between w:val="nil"/>
        </w:pBdr>
        <w:spacing w:line="276" w:lineRule="auto"/>
        <w:jc w:val="both"/>
        <w:rPr>
          <w:rFonts w:eastAsia="MS UI Gothic" w:cs="Simple Indust Shaded"/>
          <w:color w:val="000000"/>
        </w:rPr>
      </w:pPr>
      <w:r>
        <w:rPr>
          <w:rFonts w:eastAsia="MS UI Gothic" w:cs="Simple Indust Shaded"/>
          <w:i/>
          <w:iCs/>
          <w:color w:val="000000"/>
        </w:rPr>
        <w:tab/>
      </w:r>
      <w:r w:rsidR="00BE0077" w:rsidRPr="00BE0077">
        <w:rPr>
          <w:rFonts w:eastAsia="MS UI Gothic" w:cs="Simple Indust Shaded"/>
          <w:color w:val="000000"/>
        </w:rPr>
        <w:t>Ludność obszaru to w dużej mierze potomkowie pracowników Państwowych Gospodarstw Rolnych (PGR</w:t>
      </w:r>
      <w:r w:rsidR="001C6A91">
        <w:rPr>
          <w:rFonts w:eastAsia="MS UI Gothic" w:cs="Simple Indust Shaded"/>
          <w:color w:val="000000"/>
        </w:rPr>
        <w:t>-</w:t>
      </w:r>
      <w:r w:rsidR="00BE0077" w:rsidRPr="00BE0077">
        <w:rPr>
          <w:rFonts w:eastAsia="MS UI Gothic" w:cs="Simple Indust Shaded"/>
          <w:color w:val="000000"/>
        </w:rPr>
        <w:t>y istniały we wszystkich gminach</w:t>
      </w:r>
      <w:r w:rsidR="001C6A91">
        <w:rPr>
          <w:rFonts w:eastAsia="MS UI Gothic" w:cs="Simple Indust Shaded"/>
          <w:color w:val="000000"/>
        </w:rPr>
        <w:t xml:space="preserve"> członkowskich</w:t>
      </w:r>
      <w:r w:rsidR="00BE0077" w:rsidRPr="00BE0077">
        <w:rPr>
          <w:rFonts w:eastAsia="MS UI Gothic" w:cs="Simple Indust Shaded"/>
          <w:color w:val="000000"/>
        </w:rPr>
        <w:t>), dlatego też likwidacja PGR</w:t>
      </w:r>
      <w:r w:rsidR="001C6A91">
        <w:rPr>
          <w:rFonts w:eastAsia="MS UI Gothic" w:cs="Simple Indust Shaded"/>
          <w:color w:val="000000"/>
        </w:rPr>
        <w:t>-</w:t>
      </w:r>
      <w:r w:rsidR="00BE0077" w:rsidRPr="00BE0077">
        <w:rPr>
          <w:rFonts w:eastAsia="MS UI Gothic" w:cs="Simple Indust Shaded"/>
          <w:color w:val="000000"/>
        </w:rPr>
        <w:t xml:space="preserve">ów pozostawiła po sobie negatywne skutki gospodarcze </w:t>
      </w:r>
      <w:r w:rsidR="001C6A91">
        <w:rPr>
          <w:rFonts w:eastAsia="MS UI Gothic" w:cs="Simple Indust Shaded"/>
          <w:color w:val="000000"/>
        </w:rPr>
        <w:br/>
      </w:r>
      <w:r w:rsidR="00BE0077" w:rsidRPr="00BE0077">
        <w:rPr>
          <w:rFonts w:eastAsia="MS UI Gothic" w:cs="Simple Indust Shaded"/>
          <w:color w:val="000000"/>
        </w:rPr>
        <w:t xml:space="preserve">i społeczne (szerzej na ten temat w rozdz. IV.10.3), z którymi </w:t>
      </w:r>
      <w:r w:rsidR="001C6A91">
        <w:rPr>
          <w:rFonts w:eastAsia="MS UI Gothic" w:cs="Simple Indust Shaded"/>
          <w:color w:val="000000"/>
        </w:rPr>
        <w:t>mieszkańcy borykają</w:t>
      </w:r>
      <w:r w:rsidR="00BE0077" w:rsidRPr="00BE0077">
        <w:rPr>
          <w:rFonts w:eastAsia="MS UI Gothic" w:cs="Simple Indust Shaded"/>
          <w:color w:val="000000"/>
        </w:rPr>
        <w:t xml:space="preserve"> się do dziś. Na tym tle dominują małe gospodarstwa rolne do 5 ha.</w:t>
      </w:r>
      <w:r w:rsidR="00664DC6" w:rsidRPr="00BE0077">
        <w:rPr>
          <w:rFonts w:eastAsia="MS UI Gothic" w:cs="Simple Indust Shaded"/>
          <w:color w:val="000000"/>
        </w:rPr>
        <w:tab/>
      </w:r>
    </w:p>
    <w:p w14:paraId="0D974A2E" w14:textId="093FD7E4" w:rsidR="00EF69BE" w:rsidRPr="00C704F6" w:rsidRDefault="008F72B2" w:rsidP="008573A2">
      <w:pPr>
        <w:pBdr>
          <w:top w:val="nil"/>
          <w:left w:val="nil"/>
          <w:bottom w:val="nil"/>
          <w:right w:val="nil"/>
          <w:between w:val="nil"/>
        </w:pBdr>
        <w:tabs>
          <w:tab w:val="left" w:pos="284"/>
        </w:tabs>
        <w:spacing w:line="276" w:lineRule="auto"/>
        <w:jc w:val="both"/>
        <w:rPr>
          <w:rFonts w:eastAsia="MS UI Gothic" w:cs="Simple Indust Shaded"/>
          <w:color w:val="000000"/>
          <w:highlight w:val="white"/>
        </w:rPr>
      </w:pPr>
      <w:r>
        <w:rPr>
          <w:rFonts w:eastAsia="MS UI Gothic" w:cs="Simple Indust Shaded"/>
          <w:color w:val="000000"/>
        </w:rPr>
        <w:tab/>
      </w:r>
      <w:r w:rsidR="00AA7B36">
        <w:rPr>
          <w:rFonts w:eastAsia="MS UI Gothic" w:cs="Simple Indust Shaded"/>
          <w:color w:val="000000"/>
        </w:rPr>
        <w:tab/>
      </w:r>
      <w:r w:rsidR="001C6A91">
        <w:rPr>
          <w:rFonts w:eastAsia="MS UI Gothic" w:cs="Simple Indust Shaded"/>
          <w:color w:val="000000"/>
        </w:rPr>
        <w:t>Obszar objęty L</w:t>
      </w:r>
      <w:r w:rsidR="00EF69BE" w:rsidRPr="00C704F6">
        <w:rPr>
          <w:rFonts w:eastAsia="MS UI Gothic" w:cs="Simple Indust Shaded"/>
          <w:color w:val="000000"/>
        </w:rPr>
        <w:t xml:space="preserve">okalną </w:t>
      </w:r>
      <w:r w:rsidR="001C6A91">
        <w:rPr>
          <w:rFonts w:eastAsia="MS UI Gothic" w:cs="Simple Indust Shaded"/>
          <w:color w:val="000000"/>
        </w:rPr>
        <w:t>S</w:t>
      </w:r>
      <w:r w:rsidR="00EF69BE" w:rsidRPr="00C704F6">
        <w:rPr>
          <w:rFonts w:eastAsia="MS UI Gothic" w:cs="Simple Indust Shaded"/>
          <w:color w:val="000000"/>
        </w:rPr>
        <w:t>trategi</w:t>
      </w:r>
      <w:r w:rsidR="001807AE">
        <w:rPr>
          <w:rFonts w:eastAsia="MS UI Gothic" w:cs="Simple Indust Shaded"/>
          <w:color w:val="000000"/>
        </w:rPr>
        <w:t>ą</w:t>
      </w:r>
      <w:r w:rsidR="00EF69BE" w:rsidRPr="00C704F6">
        <w:rPr>
          <w:rFonts w:eastAsia="MS UI Gothic" w:cs="Simple Indust Shaded"/>
          <w:color w:val="000000"/>
        </w:rPr>
        <w:t xml:space="preserve"> </w:t>
      </w:r>
      <w:r w:rsidR="001C6A91">
        <w:rPr>
          <w:rFonts w:eastAsia="MS UI Gothic" w:cs="Simple Indust Shaded"/>
          <w:color w:val="000000"/>
        </w:rPr>
        <w:t>R</w:t>
      </w:r>
      <w:r w:rsidR="00EF69BE" w:rsidRPr="00C704F6">
        <w:rPr>
          <w:rFonts w:eastAsia="MS UI Gothic" w:cs="Simple Indust Shaded"/>
          <w:color w:val="000000"/>
        </w:rPr>
        <w:t xml:space="preserve">ozwoju jest również spójny </w:t>
      </w:r>
      <w:r w:rsidR="00EF69BE" w:rsidRPr="004D1D35">
        <w:rPr>
          <w:rFonts w:eastAsia="MS UI Gothic" w:cs="Simple Indust Shaded"/>
        </w:rPr>
        <w:t>pod kątem historycznym</w:t>
      </w:r>
      <w:r w:rsidR="004178B9">
        <w:rPr>
          <w:rFonts w:eastAsia="MS UI Gothic" w:cs="Simple Indust Shaded"/>
        </w:rPr>
        <w:t xml:space="preserve"> i wynikającej z bogatych dziejów wielokulturowości</w:t>
      </w:r>
      <w:r w:rsidR="001A163D">
        <w:rPr>
          <w:rFonts w:eastAsia="MS UI Gothic" w:cs="Simple Indust Shaded"/>
        </w:rPr>
        <w:t xml:space="preserve">. </w:t>
      </w:r>
      <w:r w:rsidR="00EF69BE" w:rsidRPr="00C704F6">
        <w:rPr>
          <w:rFonts w:eastAsia="MS UI Gothic" w:cs="Simple Indust Shaded"/>
          <w:color w:val="000000"/>
        </w:rPr>
        <w:t>W XIII wieku większość terenów znajdowała się w granicach kasztelani białogardzkiej (od miejscowości Białogarda), stanowiącej teren graniczny między Pomorzem Środkowym, a Pomorzem</w:t>
      </w:r>
      <w:r w:rsidR="001C6A91">
        <w:rPr>
          <w:rFonts w:eastAsia="MS UI Gothic" w:cs="Simple Indust Shaded"/>
          <w:color w:val="000000"/>
        </w:rPr>
        <w:t xml:space="preserve"> Gdańskim. Mieszkał tu również K</w:t>
      </w:r>
      <w:r w:rsidR="00EF69BE" w:rsidRPr="00C704F6">
        <w:rPr>
          <w:rFonts w:eastAsia="MS UI Gothic" w:cs="Simple Indust Shaded"/>
          <w:color w:val="000000"/>
        </w:rPr>
        <w:t>si</w:t>
      </w:r>
      <w:r w:rsidR="00AE7546">
        <w:rPr>
          <w:rFonts w:eastAsia="MS UI Gothic" w:cs="Simple Indust Shaded"/>
          <w:color w:val="000000"/>
        </w:rPr>
        <w:t>ą</w:t>
      </w:r>
      <w:r w:rsidR="001C6A91">
        <w:rPr>
          <w:rFonts w:eastAsia="MS UI Gothic" w:cs="Simple Indust Shaded"/>
          <w:color w:val="000000"/>
        </w:rPr>
        <w:t>ż</w:t>
      </w:r>
      <w:r w:rsidR="00EF69BE" w:rsidRPr="00C704F6">
        <w:rPr>
          <w:rFonts w:eastAsia="MS UI Gothic" w:cs="Simple Indust Shaded"/>
          <w:color w:val="000000"/>
        </w:rPr>
        <w:t>e pomorski Racibor, później ziemia trafiła pod władanie Zakonu Krzyżackiego</w:t>
      </w:r>
      <w:r w:rsidR="00EF69BE" w:rsidRPr="001C6A91">
        <w:rPr>
          <w:rFonts w:eastAsia="MS UI Gothic" w:cs="Simple Indust Shaded"/>
          <w:i/>
        </w:rPr>
        <w:t>.</w:t>
      </w:r>
      <w:r w:rsidR="00EF69BE" w:rsidRPr="00C704F6">
        <w:rPr>
          <w:rFonts w:eastAsia="MS UI Gothic" w:cs="Simple Indust Shaded"/>
          <w:i/>
          <w:vertAlign w:val="superscript"/>
        </w:rPr>
        <w:footnoteReference w:id="2"/>
      </w:r>
      <w:r w:rsidR="00EF69BE" w:rsidRPr="00C704F6">
        <w:rPr>
          <w:rFonts w:eastAsia="MS UI Gothic" w:cs="Simple Indust Shaded"/>
          <w:i/>
        </w:rPr>
        <w:t xml:space="preserve"> </w:t>
      </w:r>
      <w:r w:rsidR="00EF69BE" w:rsidRPr="00C704F6">
        <w:rPr>
          <w:rFonts w:eastAsia="MS UI Gothic" w:cs="Simple Indust Shaded"/>
          <w:color w:val="000000"/>
        </w:rPr>
        <w:t>W II. Poł XIV w komtur</w:t>
      </w:r>
      <w:r w:rsidR="00EF69BE" w:rsidRPr="00C704F6">
        <w:rPr>
          <w:rFonts w:eastAsia="MS UI Gothic" w:cs="Simple Indust Shaded"/>
          <w:color w:val="FF0000"/>
        </w:rPr>
        <w:t xml:space="preserve"> </w:t>
      </w:r>
      <w:r w:rsidR="00EF69BE" w:rsidRPr="00C704F6">
        <w:rPr>
          <w:rFonts w:eastAsia="MS UI Gothic" w:cs="Simple Indust Shaded"/>
          <w:color w:val="000000"/>
          <w:highlight w:val="white"/>
        </w:rPr>
        <w:t xml:space="preserve">gdański Zakonu Krzyżackiego Dawid von </w:t>
      </w:r>
      <w:proofErr w:type="spellStart"/>
      <w:r w:rsidR="00EF69BE" w:rsidRPr="00C704F6">
        <w:rPr>
          <w:rFonts w:eastAsia="MS UI Gothic" w:cs="Simple Indust Shaded"/>
          <w:color w:val="000000"/>
          <w:highlight w:val="white"/>
        </w:rPr>
        <w:t>Cammerstein</w:t>
      </w:r>
      <w:proofErr w:type="spellEnd"/>
      <w:r w:rsidR="00EF69BE" w:rsidRPr="00C704F6">
        <w:rPr>
          <w:rFonts w:eastAsia="MS UI Gothic" w:cs="Simple Indust Shaded"/>
          <w:color w:val="000000"/>
          <w:highlight w:val="white"/>
        </w:rPr>
        <w:t xml:space="preserve"> zrównał z ziemią grody w Białogardzie i Salinie i utworzył wójtostwo lęborskie. Obszar wójtostwa wyznaczały naturalne granice rzeka Łeba, dolina Piaśnicy, Jezioro Żarnowieckie i wybrzeże Bałtyku</w:t>
      </w:r>
      <w:r w:rsidR="001C6A91">
        <w:rPr>
          <w:rFonts w:eastAsia="MS UI Gothic" w:cs="Simple Indust Shaded"/>
          <w:color w:val="000000"/>
          <w:highlight w:val="white"/>
        </w:rPr>
        <w:t xml:space="preserve">, </w:t>
      </w:r>
      <w:r w:rsidR="00EF69BE" w:rsidRPr="00C704F6">
        <w:rPr>
          <w:rFonts w:eastAsia="MS UI Gothic" w:cs="Simple Indust Shaded"/>
          <w:color w:val="000000"/>
          <w:highlight w:val="white"/>
        </w:rPr>
        <w:t>czyli w przybliżeniu pokrywał się z obszarem dzisiejszej LGD. Do wspólnej historii regionu odwołują się herby powiatów wejherowskiego i lęborskiego. Na obu znajduje się czarny gryf</w:t>
      </w:r>
      <w:r w:rsidR="001C6A91">
        <w:rPr>
          <w:rFonts w:eastAsia="MS UI Gothic" w:cs="Simple Indust Shaded"/>
          <w:color w:val="000000"/>
          <w:highlight w:val="white"/>
        </w:rPr>
        <w:t xml:space="preserve"> </w:t>
      </w:r>
      <w:r w:rsidR="00EF69BE" w:rsidRPr="00C704F6">
        <w:rPr>
          <w:rFonts w:eastAsia="MS UI Gothic" w:cs="Simple Indust Shaded"/>
          <w:color w:val="000000"/>
          <w:highlight w:val="white"/>
        </w:rPr>
        <w:t>- symbol księstwa kaszubskiego. W herbie powiatu lęborskiego wskazano pograniczny charakter regionu umieszczając w nim również gryfa czerwonego symbolizującego ziemie książąt pomorskich</w:t>
      </w:r>
      <w:r w:rsidR="00EF69BE" w:rsidRPr="00C704F6">
        <w:rPr>
          <w:rFonts w:eastAsia="MS UI Gothic" w:cs="Simple Indust Shaded"/>
          <w:color w:val="000000"/>
          <w:highlight w:val="white"/>
          <w:vertAlign w:val="superscript"/>
        </w:rPr>
        <w:footnoteReference w:id="3"/>
      </w:r>
      <w:r w:rsidR="00EF69BE" w:rsidRPr="00C704F6">
        <w:rPr>
          <w:rFonts w:eastAsia="MS UI Gothic" w:cs="Simple Indust Shaded"/>
          <w:color w:val="000000"/>
          <w:highlight w:val="white"/>
        </w:rPr>
        <w:t>. Późniejsze dzieje regionu jak zabór prus</w:t>
      </w:r>
      <w:r w:rsidR="001C6A91">
        <w:rPr>
          <w:rFonts w:eastAsia="MS UI Gothic" w:cs="Simple Indust Shaded"/>
          <w:color w:val="000000"/>
          <w:highlight w:val="white"/>
        </w:rPr>
        <w:t>ki czy przesiedlenia ludności m</w:t>
      </w:r>
      <w:r w:rsidR="00EF69BE" w:rsidRPr="00C704F6">
        <w:rPr>
          <w:rFonts w:eastAsia="MS UI Gothic" w:cs="Simple Indust Shaded"/>
          <w:color w:val="000000"/>
          <w:highlight w:val="white"/>
        </w:rPr>
        <w:t>.in</w:t>
      </w:r>
      <w:r w:rsidR="001C6A91">
        <w:rPr>
          <w:rFonts w:eastAsia="MS UI Gothic" w:cs="Simple Indust Shaded"/>
          <w:color w:val="000000"/>
          <w:highlight w:val="white"/>
        </w:rPr>
        <w:t>.</w:t>
      </w:r>
      <w:r w:rsidR="00EF69BE" w:rsidRPr="00C704F6">
        <w:rPr>
          <w:rFonts w:eastAsia="MS UI Gothic" w:cs="Simple Indust Shaded"/>
          <w:color w:val="000000"/>
          <w:highlight w:val="white"/>
        </w:rPr>
        <w:t xml:space="preserve"> w ramach akcji „Wisła” do dziś mają wpływ na wielokulturowość naszego regionu.</w:t>
      </w:r>
    </w:p>
    <w:p w14:paraId="6E8D4167" w14:textId="77777777" w:rsidR="008027A6" w:rsidRDefault="00EF69BE" w:rsidP="008573A2">
      <w:pPr>
        <w:pBdr>
          <w:top w:val="nil"/>
          <w:left w:val="nil"/>
          <w:bottom w:val="nil"/>
          <w:right w:val="nil"/>
          <w:between w:val="nil"/>
        </w:pBdr>
        <w:spacing w:line="276" w:lineRule="auto"/>
        <w:ind w:firstLine="708"/>
        <w:jc w:val="both"/>
        <w:rPr>
          <w:rFonts w:eastAsia="MS UI Gothic" w:cs="Simple Indust Shaded"/>
          <w:color w:val="000000"/>
          <w:highlight w:val="white"/>
        </w:rPr>
      </w:pPr>
      <w:r w:rsidRPr="00C704F6">
        <w:rPr>
          <w:rFonts w:eastAsia="MS UI Gothic" w:cs="Simple Indust Shaded"/>
          <w:color w:val="000000"/>
          <w:highlight w:val="white"/>
        </w:rPr>
        <w:lastRenderedPageBreak/>
        <w:t>Równoleżnikowo obszar przecina ważna dla transportu towarowo</w:t>
      </w:r>
      <w:r w:rsidR="001C6A91">
        <w:rPr>
          <w:rFonts w:eastAsia="MS UI Gothic" w:cs="Simple Indust Shaded"/>
          <w:color w:val="000000"/>
          <w:highlight w:val="white"/>
        </w:rPr>
        <w:t xml:space="preserve"> </w:t>
      </w:r>
      <w:r w:rsidR="00B44204">
        <w:rPr>
          <w:rFonts w:eastAsia="MS UI Gothic" w:cs="Simple Indust Shaded"/>
          <w:color w:val="000000"/>
          <w:highlight w:val="white"/>
        </w:rPr>
        <w:t>- osobowego droga krajowa</w:t>
      </w:r>
      <w:r w:rsidRPr="00C704F6">
        <w:rPr>
          <w:rFonts w:eastAsia="MS UI Gothic" w:cs="Simple Indust Shaded"/>
          <w:color w:val="000000"/>
          <w:highlight w:val="white"/>
        </w:rPr>
        <w:t xml:space="preserve"> nr 6 łącząca Trójmiasto ze Szczecinem. Niemal równolegle do niej biegnie linia kolejowa 202, o strategicznym znaczeniu ogólnopolskim. Obie mają ważny wpływ na rozwój gospodarczy w regionie i świadczą o jego spójności w tym zakresie. Do obu szlaków komunikacyjnych w najbliższych latach doprowadzone zostaną projektowane: linia kolejowa i droga, które połączą te strategiczne linie transportowe z planowaną </w:t>
      </w:r>
      <w:r w:rsidR="00B44204">
        <w:rPr>
          <w:rFonts w:eastAsia="MS UI Gothic" w:cs="Simple Indust Shaded"/>
          <w:color w:val="000000"/>
          <w:highlight w:val="white"/>
        </w:rPr>
        <w:t>budową</w:t>
      </w:r>
      <w:r w:rsidRPr="00C704F6">
        <w:rPr>
          <w:rFonts w:eastAsia="MS UI Gothic" w:cs="Simple Indust Shaded"/>
          <w:color w:val="000000"/>
          <w:highlight w:val="white"/>
        </w:rPr>
        <w:t xml:space="preserve"> elektrowni jądrow</w:t>
      </w:r>
      <w:r w:rsidR="00B44204">
        <w:rPr>
          <w:rFonts w:eastAsia="MS UI Gothic" w:cs="Simple Indust Shaded"/>
          <w:color w:val="000000"/>
          <w:highlight w:val="white"/>
        </w:rPr>
        <w:t>ej</w:t>
      </w:r>
      <w:r w:rsidRPr="00C704F6">
        <w:rPr>
          <w:rFonts w:eastAsia="MS UI Gothic" w:cs="Simple Indust Shaded"/>
          <w:color w:val="000000"/>
          <w:highlight w:val="white"/>
        </w:rPr>
        <w:t xml:space="preserve"> Lubiatowo-Kopalino w gminie Choczewo. </w:t>
      </w:r>
    </w:p>
    <w:p w14:paraId="00058EB9" w14:textId="27DF66F3" w:rsidR="00EF69BE" w:rsidRPr="00C704F6" w:rsidRDefault="008027A6" w:rsidP="008573A2">
      <w:pPr>
        <w:pBdr>
          <w:top w:val="nil"/>
          <w:left w:val="nil"/>
          <w:bottom w:val="nil"/>
          <w:right w:val="nil"/>
          <w:between w:val="nil"/>
        </w:pBdr>
        <w:spacing w:line="276" w:lineRule="auto"/>
        <w:ind w:firstLine="708"/>
        <w:jc w:val="both"/>
        <w:rPr>
          <w:rFonts w:eastAsia="MS UI Gothic" w:cs="Simple Indust Shaded"/>
          <w:color w:val="000000"/>
          <w:highlight w:val="white"/>
        </w:rPr>
      </w:pPr>
      <w:r>
        <w:rPr>
          <w:rFonts w:eastAsia="MS UI Gothic" w:cs="Simple Indust Shaded"/>
          <w:color w:val="000000"/>
          <w:highlight w:val="white"/>
        </w:rPr>
        <w:t>Gminy spaja także e</w:t>
      </w:r>
      <w:r w:rsidR="00EF69BE" w:rsidRPr="00C704F6">
        <w:rPr>
          <w:rFonts w:eastAsia="MS UI Gothic" w:cs="Simple Indust Shaded"/>
          <w:color w:val="000000"/>
          <w:highlight w:val="white"/>
        </w:rPr>
        <w:t>nergetyka odnawialna</w:t>
      </w:r>
      <w:r>
        <w:rPr>
          <w:rFonts w:eastAsia="MS UI Gothic" w:cs="Simple Indust Shaded"/>
          <w:color w:val="000000"/>
          <w:highlight w:val="white"/>
        </w:rPr>
        <w:t>, która</w:t>
      </w:r>
      <w:r w:rsidR="00EF69BE" w:rsidRPr="00C704F6">
        <w:rPr>
          <w:rFonts w:eastAsia="MS UI Gothic" w:cs="Simple Indust Shaded"/>
          <w:color w:val="000000"/>
          <w:highlight w:val="white"/>
        </w:rPr>
        <w:t xml:space="preserve"> rozwija się systematycznie od lat. Oprócz największej w Polsce Elektrowni Szczytowo-Pompowej Żarnowiec działają farmy wiatrowe i fotowoltaiczne, a wszystko to dzięki dobrym warunkom geograficznym </w:t>
      </w:r>
      <w:r w:rsidR="00B44204">
        <w:rPr>
          <w:rFonts w:eastAsia="MS UI Gothic" w:cs="Simple Indust Shaded"/>
          <w:color w:val="000000"/>
          <w:highlight w:val="white"/>
        </w:rPr>
        <w:t xml:space="preserve">do </w:t>
      </w:r>
      <w:r w:rsidR="00EF69BE" w:rsidRPr="00C704F6">
        <w:rPr>
          <w:rFonts w:eastAsia="MS UI Gothic" w:cs="Simple Indust Shaded"/>
          <w:color w:val="000000"/>
          <w:highlight w:val="white"/>
        </w:rPr>
        <w:t xml:space="preserve">lokalizacji tego typu inwestycji. </w:t>
      </w:r>
    </w:p>
    <w:p w14:paraId="7040F1AC" w14:textId="20E4D01B" w:rsidR="00EF69BE" w:rsidRPr="00C704F6" w:rsidRDefault="00EF69BE" w:rsidP="00EF69BE">
      <w:pPr>
        <w:pStyle w:val="Nagwek2"/>
        <w:rPr>
          <w:highlight w:val="yellow"/>
        </w:rPr>
      </w:pPr>
      <w:bookmarkStart w:id="46" w:name="_Toc196910986"/>
      <w:r w:rsidRPr="00C704F6">
        <w:t xml:space="preserve">III. </w:t>
      </w:r>
      <w:r w:rsidRPr="00084B64">
        <w:t>Partycypacyjny</w:t>
      </w:r>
      <w:r w:rsidRPr="00C704F6">
        <w:t xml:space="preserve"> charakter LSR</w:t>
      </w:r>
      <w:bookmarkEnd w:id="46"/>
      <w:r w:rsidRPr="00D53893">
        <w:rPr>
          <w:sz w:val="20"/>
          <w:szCs w:val="20"/>
        </w:rPr>
        <w:t xml:space="preserve"> </w:t>
      </w:r>
    </w:p>
    <w:p w14:paraId="0684429C" w14:textId="0F035725" w:rsidR="00EF69BE" w:rsidRPr="00C704F6" w:rsidRDefault="00EF69BE" w:rsidP="00DC022A">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rPr>
        <w:t>Przygotowanie lokalnej strategii rozwoju było dokumentem uspołecznionym. W kluczowe etapy tworzenia LSR byli zaangażowani mieszkańcy, choć za opracowanie treści strategii na podstawie zebranych danych odpowiedzialne było biuro LGD przy wsparciu członków Zarządu. Powołano również zespół roboczy, w którego skład weszli przedstawiciele samorządów oraz organizacji pozarządowych. Celem zespołu było przede wszystkim pośredniczenie w wymianie informacji pomiędzy zespołem opracowującym LSR, a lokalną społecznością, współorganizowanie spotkań konsultacyjnych dla lokalnej społeczności, udostępnianie dokumentów strategicznych będących w dyspozycji samorządów, stały kontakt z biurem LGD</w:t>
      </w:r>
      <w:r w:rsidR="007C0993">
        <w:rPr>
          <w:rFonts w:eastAsia="MS UI Gothic" w:cs="Simple Indust Shaded"/>
          <w:color w:val="000000"/>
        </w:rPr>
        <w:t xml:space="preserve"> </w:t>
      </w:r>
      <w:r w:rsidRPr="00C704F6">
        <w:rPr>
          <w:rFonts w:eastAsia="MS UI Gothic" w:cs="Simple Indust Shaded"/>
          <w:color w:val="000000"/>
        </w:rPr>
        <w:t>i wzajemna wymiana informacji o postępach prac, a w dalszej kolejnośc</w:t>
      </w:r>
      <w:r w:rsidRPr="00A50E36">
        <w:rPr>
          <w:rFonts w:eastAsia="MS UI Gothic" w:cs="Simple Indust Shaded"/>
          <w:color w:val="000000"/>
        </w:rPr>
        <w:t>i</w:t>
      </w:r>
      <w:r>
        <w:rPr>
          <w:rFonts w:eastAsia="MS UI Gothic" w:cs="Simple Indust Shaded"/>
          <w:color w:val="000000"/>
        </w:rPr>
        <w:t xml:space="preserve"> również konsultowanie dokumentu na poszczególnych etapach</w:t>
      </w:r>
      <w:r w:rsidR="002C49F3">
        <w:rPr>
          <w:rFonts w:eastAsia="MS UI Gothic" w:cs="Simple Indust Shaded"/>
          <w:color w:val="000000"/>
        </w:rPr>
        <w:t xml:space="preserve">. </w:t>
      </w:r>
      <w:r w:rsidRPr="00C704F6">
        <w:rPr>
          <w:rFonts w:eastAsia="MS UI Gothic" w:cs="Simple Indust Shaded"/>
          <w:color w:val="000000"/>
        </w:rPr>
        <w:t xml:space="preserve">W </w:t>
      </w:r>
      <w:r w:rsidRPr="00C704F6">
        <w:rPr>
          <w:rFonts w:eastAsia="MS UI Gothic" w:cs="Simple Indust Shaded"/>
        </w:rPr>
        <w:t>trakcie konsultacji społecznych zachęcano uczestników spotkań do dołączenia do grupy roboczej, jednak bez większych sukcesów. Jedynie branża zajmująca się polityką społeczną wyraziła dalsze zaangażowanie w prace nad tworzeniem LSR</w:t>
      </w:r>
      <w:r w:rsidR="001E7FA0">
        <w:rPr>
          <w:rFonts w:eastAsia="MS UI Gothic" w:cs="Simple Indust Shaded"/>
        </w:rPr>
        <w:t xml:space="preserve"> i z pewnością z tej oferty także po przyjęciu LSR będziemy korzystali</w:t>
      </w:r>
      <w:r w:rsidR="004216A9">
        <w:rPr>
          <w:rFonts w:eastAsia="MS UI Gothic" w:cs="Simple Indust Shaded"/>
        </w:rPr>
        <w:t>,</w:t>
      </w:r>
      <w:r w:rsidR="00950834">
        <w:rPr>
          <w:rFonts w:eastAsia="MS UI Gothic" w:cs="Simple Indust Shaded"/>
        </w:rPr>
        <w:t xml:space="preserve"> gdyż</w:t>
      </w:r>
      <w:r w:rsidR="002508FB">
        <w:rPr>
          <w:rFonts w:eastAsia="MS UI Gothic" w:cs="Simple Indust Shaded"/>
        </w:rPr>
        <w:t xml:space="preserve"> doświadczenie tych osób jest dla nas bezcenne</w:t>
      </w:r>
      <w:r w:rsidR="0015485D">
        <w:rPr>
          <w:rFonts w:eastAsia="MS UI Gothic" w:cs="Simple Indust Shaded"/>
        </w:rPr>
        <w:t>.</w:t>
      </w:r>
      <w:r w:rsidRPr="00C704F6">
        <w:rPr>
          <w:rFonts w:eastAsia="MS UI Gothic" w:cs="Simple Indust Shaded"/>
        </w:rPr>
        <w:t xml:space="preserve"> </w:t>
      </w:r>
      <w:r w:rsidRPr="00C704F6">
        <w:rPr>
          <w:rFonts w:eastAsia="MS UI Gothic" w:cs="Simple Indust Shaded"/>
          <w:color w:val="000000"/>
        </w:rPr>
        <w:t xml:space="preserve">Oprócz tego pozyskano </w:t>
      </w:r>
      <w:r w:rsidR="0015485D">
        <w:rPr>
          <w:rFonts w:eastAsia="MS UI Gothic" w:cs="Simple Indust Shaded"/>
          <w:color w:val="000000"/>
        </w:rPr>
        <w:t>kontakt</w:t>
      </w:r>
      <w:r w:rsidR="008027A6">
        <w:rPr>
          <w:rFonts w:eastAsia="MS UI Gothic" w:cs="Simple Indust Shaded"/>
          <w:color w:val="000000"/>
        </w:rPr>
        <w:t>y</w:t>
      </w:r>
      <w:r w:rsidR="0015485D">
        <w:rPr>
          <w:rFonts w:eastAsia="MS UI Gothic" w:cs="Simple Indust Shaded"/>
          <w:color w:val="000000"/>
        </w:rPr>
        <w:t xml:space="preserve"> do</w:t>
      </w:r>
      <w:r w:rsidRPr="00C704F6">
        <w:rPr>
          <w:rFonts w:eastAsia="MS UI Gothic" w:cs="Simple Indust Shaded"/>
          <w:color w:val="000000"/>
        </w:rPr>
        <w:t xml:space="preserve"> sołtysów, KGW, OSP z obszaru objętego strategią, więc wszelkie informacje o ankietach czy spotkaniach trafiły „pod strzechy”. Część sołtysów umieściła informacje o</w:t>
      </w:r>
      <w:r w:rsidR="008D4E8B">
        <w:rPr>
          <w:rFonts w:eastAsia="MS UI Gothic" w:cs="Simple Indust Shaded"/>
          <w:color w:val="000000"/>
        </w:rPr>
        <w:t xml:space="preserve"> możliwości wypełnienia</w:t>
      </w:r>
      <w:r w:rsidRPr="00C704F6">
        <w:rPr>
          <w:rFonts w:eastAsia="MS UI Gothic" w:cs="Simple Indust Shaded"/>
          <w:color w:val="000000"/>
        </w:rPr>
        <w:t xml:space="preserve"> ankie</w:t>
      </w:r>
      <w:r w:rsidR="008D4E8B">
        <w:rPr>
          <w:rFonts w:eastAsia="MS UI Gothic" w:cs="Simple Indust Shaded"/>
          <w:color w:val="000000"/>
        </w:rPr>
        <w:t>ty</w:t>
      </w:r>
      <w:r>
        <w:rPr>
          <w:rFonts w:eastAsia="MS UI Gothic" w:cs="Simple Indust Shaded"/>
          <w:color w:val="000000"/>
        </w:rPr>
        <w:t xml:space="preserve"> dotyczącej jakości życia na obszarze</w:t>
      </w:r>
      <w:r w:rsidR="004A54F0">
        <w:rPr>
          <w:rFonts w:eastAsia="MS UI Gothic" w:cs="Simple Indust Shaded"/>
          <w:color w:val="000000"/>
        </w:rPr>
        <w:t xml:space="preserve"> oraz warsztatach dialogu społecznego</w:t>
      </w:r>
      <w:r w:rsidRPr="00C704F6">
        <w:rPr>
          <w:rFonts w:eastAsia="MS UI Gothic" w:cs="Simple Indust Shaded"/>
          <w:color w:val="000000"/>
        </w:rPr>
        <w:t xml:space="preserve"> na tablicach/słupach informacyjnych.</w:t>
      </w:r>
      <w:r w:rsidR="002A3453">
        <w:rPr>
          <w:rFonts w:eastAsia="MS UI Gothic" w:cs="Simple Indust Shaded"/>
          <w:color w:val="000000"/>
        </w:rPr>
        <w:t xml:space="preserve"> Wydrukowane ankiety dostępne były w </w:t>
      </w:r>
      <w:r w:rsidR="0015485D">
        <w:rPr>
          <w:rFonts w:eastAsia="MS UI Gothic" w:cs="Simple Indust Shaded"/>
          <w:color w:val="000000"/>
        </w:rPr>
        <w:t>u</w:t>
      </w:r>
      <w:r w:rsidR="002A3453">
        <w:rPr>
          <w:rFonts w:eastAsia="MS UI Gothic" w:cs="Simple Indust Shaded"/>
          <w:color w:val="000000"/>
        </w:rPr>
        <w:t xml:space="preserve">rzędach </w:t>
      </w:r>
      <w:r w:rsidR="0015485D">
        <w:rPr>
          <w:rFonts w:eastAsia="MS UI Gothic" w:cs="Simple Indust Shaded"/>
          <w:color w:val="000000"/>
        </w:rPr>
        <w:t>g</w:t>
      </w:r>
      <w:r w:rsidR="002A3453">
        <w:rPr>
          <w:rFonts w:eastAsia="MS UI Gothic" w:cs="Simple Indust Shaded"/>
          <w:color w:val="000000"/>
        </w:rPr>
        <w:t>min.</w:t>
      </w:r>
      <w:r w:rsidRPr="00C704F6">
        <w:rPr>
          <w:rFonts w:eastAsia="MS UI Gothic" w:cs="Simple Indust Shaded"/>
          <w:color w:val="000000"/>
        </w:rPr>
        <w:t xml:space="preserve"> Informacje były również dystrybuowane na f</w:t>
      </w:r>
      <w:r w:rsidR="00E32564">
        <w:rPr>
          <w:rFonts w:eastAsia="MS UI Gothic" w:cs="Simple Indust Shaded"/>
          <w:color w:val="000000"/>
        </w:rPr>
        <w:t>a</w:t>
      </w:r>
      <w:r w:rsidRPr="00C704F6">
        <w:rPr>
          <w:rFonts w:eastAsia="MS UI Gothic" w:cs="Simple Indust Shaded"/>
          <w:color w:val="000000"/>
        </w:rPr>
        <w:t>np</w:t>
      </w:r>
      <w:r w:rsidR="00F3359A">
        <w:rPr>
          <w:rFonts w:eastAsia="MS UI Gothic" w:cs="Simple Indust Shaded"/>
          <w:color w:val="000000"/>
        </w:rPr>
        <w:t>a</w:t>
      </w:r>
      <w:r w:rsidRPr="00C704F6">
        <w:rPr>
          <w:rFonts w:eastAsia="MS UI Gothic" w:cs="Simple Indust Shaded"/>
          <w:color w:val="000000"/>
        </w:rPr>
        <w:t>g</w:t>
      </w:r>
      <w:r w:rsidR="00E32564">
        <w:rPr>
          <w:rFonts w:eastAsia="MS UI Gothic" w:cs="Simple Indust Shaded"/>
          <w:color w:val="000000"/>
        </w:rPr>
        <w:t>e’</w:t>
      </w:r>
      <w:r w:rsidRPr="00C704F6">
        <w:rPr>
          <w:rFonts w:eastAsia="MS UI Gothic" w:cs="Simple Indust Shaded"/>
          <w:color w:val="000000"/>
        </w:rPr>
        <w:t>ach sołeckich oraz forach mieszkańców</w:t>
      </w:r>
      <w:r w:rsidR="00F3359A">
        <w:rPr>
          <w:rFonts w:eastAsia="MS UI Gothic" w:cs="Simple Indust Shaded"/>
          <w:color w:val="000000"/>
        </w:rPr>
        <w:t>,</w:t>
      </w:r>
      <w:r w:rsidRPr="00C704F6">
        <w:rPr>
          <w:rFonts w:eastAsia="MS UI Gothic" w:cs="Simple Indust Shaded"/>
          <w:color w:val="000000"/>
        </w:rPr>
        <w:t xml:space="preserve"> do których udało się dotrzeć i których administratorzy wyrazili zgodę. W mieście Łeba i gminie Cewice </w:t>
      </w:r>
      <w:r>
        <w:rPr>
          <w:rFonts w:eastAsia="MS UI Gothic" w:cs="Simple Indust Shaded"/>
          <w:color w:val="000000"/>
        </w:rPr>
        <w:t xml:space="preserve">do zaproszenia na warsztaty dialogu społecznego </w:t>
      </w:r>
      <w:r w:rsidRPr="00C704F6">
        <w:rPr>
          <w:rFonts w:eastAsia="MS UI Gothic" w:cs="Simple Indust Shaded"/>
          <w:color w:val="000000"/>
        </w:rPr>
        <w:t>wykorzystano również system powiadamiania sms, do którego zapisanych jest łącznie ok. 1600 mieszkańców. Żeby zwiększyć zaangażowanie mieszkańców w wypełnianie ankiet dotyczących</w:t>
      </w:r>
      <w:r w:rsidR="0015485D">
        <w:rPr>
          <w:rFonts w:eastAsia="MS UI Gothic" w:cs="Simple Indust Shaded"/>
          <w:color w:val="000000"/>
        </w:rPr>
        <w:t xml:space="preserve"> </w:t>
      </w:r>
      <w:r w:rsidRPr="00C704F6">
        <w:rPr>
          <w:rFonts w:eastAsia="MS UI Gothic" w:cs="Simple Indust Shaded"/>
          <w:color w:val="000000"/>
        </w:rPr>
        <w:t>jakości życia na obszarze zorganizowano konkurs, w którym nagrodami były bony zakupowe do sklepu elektronicznego.</w:t>
      </w:r>
      <w:r>
        <w:rPr>
          <w:rFonts w:eastAsia="MS UI Gothic" w:cs="Simple Indust Shaded"/>
          <w:color w:val="000000"/>
        </w:rPr>
        <w:t xml:space="preserve"> Sposoby komunikacji online</w:t>
      </w:r>
      <w:r w:rsidR="00722C62">
        <w:rPr>
          <w:rFonts w:eastAsia="MS UI Gothic" w:cs="Simple Indust Shaded"/>
          <w:color w:val="000000"/>
        </w:rPr>
        <w:t>, które okazały się być najskuteczniejsze,</w:t>
      </w:r>
      <w:r>
        <w:rPr>
          <w:rFonts w:eastAsia="MS UI Gothic" w:cs="Simple Indust Shaded"/>
          <w:color w:val="000000"/>
        </w:rPr>
        <w:t xml:space="preserve"> powielano w kolejnych etapach konsultacji.</w:t>
      </w:r>
      <w:r w:rsidR="006F5BC3">
        <w:rPr>
          <w:rFonts w:eastAsia="MS UI Gothic" w:cs="Simple Indust Shaded"/>
          <w:color w:val="000000"/>
        </w:rPr>
        <w:t xml:space="preserve"> Zapraszając do udzia</w:t>
      </w:r>
      <w:r w:rsidR="005B7CBA">
        <w:rPr>
          <w:rFonts w:eastAsia="MS UI Gothic" w:cs="Simple Indust Shaded"/>
          <w:color w:val="000000"/>
        </w:rPr>
        <w:t>ł</w:t>
      </w:r>
      <w:r w:rsidR="009E5FC0">
        <w:rPr>
          <w:rFonts w:eastAsia="MS UI Gothic" w:cs="Simple Indust Shaded"/>
          <w:color w:val="000000"/>
        </w:rPr>
        <w:t>u</w:t>
      </w:r>
      <w:r w:rsidR="006F5BC3">
        <w:rPr>
          <w:rFonts w:eastAsia="MS UI Gothic" w:cs="Simple Indust Shaded"/>
          <w:color w:val="000000"/>
        </w:rPr>
        <w:t xml:space="preserve"> w konsultacjach</w:t>
      </w:r>
      <w:r w:rsidR="00B57C8B">
        <w:rPr>
          <w:rFonts w:eastAsia="MS UI Gothic" w:cs="Simple Indust Shaded"/>
          <w:color w:val="000000"/>
        </w:rPr>
        <w:t xml:space="preserve"> dbaliśmy o to</w:t>
      </w:r>
      <w:r w:rsidR="0015485D">
        <w:rPr>
          <w:rFonts w:eastAsia="MS UI Gothic" w:cs="Simple Indust Shaded"/>
          <w:color w:val="000000"/>
        </w:rPr>
        <w:t>,</w:t>
      </w:r>
      <w:r w:rsidR="00B57C8B">
        <w:rPr>
          <w:rFonts w:eastAsia="MS UI Gothic" w:cs="Simple Indust Shaded"/>
          <w:color w:val="000000"/>
        </w:rPr>
        <w:t xml:space="preserve"> aby przestrzegać zasady równości kobiet i mężczyzn</w:t>
      </w:r>
      <w:r w:rsidR="00D56FF4">
        <w:rPr>
          <w:rFonts w:eastAsia="MS UI Gothic" w:cs="Simple Indust Shaded"/>
          <w:color w:val="000000"/>
        </w:rPr>
        <w:t xml:space="preserve"> </w:t>
      </w:r>
      <w:r w:rsidR="003232A1">
        <w:rPr>
          <w:rFonts w:eastAsia="MS UI Gothic" w:cs="Simple Indust Shaded"/>
          <w:color w:val="000000"/>
        </w:rPr>
        <w:t>oraz równoś</w:t>
      </w:r>
      <w:r w:rsidR="008027A6">
        <w:rPr>
          <w:rFonts w:eastAsia="MS UI Gothic" w:cs="Simple Indust Shaded"/>
          <w:color w:val="000000"/>
        </w:rPr>
        <w:t>ci</w:t>
      </w:r>
      <w:r w:rsidR="003232A1">
        <w:rPr>
          <w:rFonts w:eastAsia="MS UI Gothic" w:cs="Simple Indust Shaded"/>
          <w:color w:val="000000"/>
        </w:rPr>
        <w:t xml:space="preserve"> szans ze względu na płeć, rasę, pochodzenie etniczne, religię, świ</w:t>
      </w:r>
      <w:r w:rsidR="00432E17">
        <w:rPr>
          <w:rFonts w:eastAsia="MS UI Gothic" w:cs="Simple Indust Shaded"/>
          <w:color w:val="000000"/>
        </w:rPr>
        <w:t>a</w:t>
      </w:r>
      <w:r w:rsidR="003232A1">
        <w:rPr>
          <w:rFonts w:eastAsia="MS UI Gothic" w:cs="Simple Indust Shaded"/>
          <w:color w:val="000000"/>
        </w:rPr>
        <w:t>topoglą</w:t>
      </w:r>
      <w:r w:rsidR="00432E17">
        <w:rPr>
          <w:rFonts w:eastAsia="MS UI Gothic" w:cs="Simple Indust Shaded"/>
          <w:color w:val="000000"/>
        </w:rPr>
        <w:t>d</w:t>
      </w:r>
      <w:r w:rsidR="002E16BE">
        <w:rPr>
          <w:rFonts w:eastAsia="MS UI Gothic" w:cs="Simple Indust Shaded"/>
          <w:color w:val="000000"/>
        </w:rPr>
        <w:t>, niepełnosprawność</w:t>
      </w:r>
      <w:r w:rsidR="00E12E07">
        <w:rPr>
          <w:rFonts w:eastAsia="MS UI Gothic" w:cs="Simple Indust Shaded"/>
          <w:color w:val="000000"/>
        </w:rPr>
        <w:t>,</w:t>
      </w:r>
      <w:r w:rsidR="002E16BE">
        <w:rPr>
          <w:rFonts w:eastAsia="MS UI Gothic" w:cs="Simple Indust Shaded"/>
          <w:color w:val="000000"/>
        </w:rPr>
        <w:t xml:space="preserve"> wiek czy orientację</w:t>
      </w:r>
      <w:r w:rsidR="00582219">
        <w:rPr>
          <w:rFonts w:eastAsia="MS UI Gothic" w:cs="Simple Indust Shaded"/>
          <w:color w:val="000000"/>
        </w:rPr>
        <w:t xml:space="preserve"> seksualną. Wszystkie uwagi </w:t>
      </w:r>
      <w:r w:rsidR="00A6438E">
        <w:rPr>
          <w:rFonts w:eastAsia="MS UI Gothic" w:cs="Simple Indust Shaded"/>
          <w:color w:val="000000"/>
        </w:rPr>
        <w:t>były analizowane niezależnie</w:t>
      </w:r>
      <w:r w:rsidR="0015485D">
        <w:rPr>
          <w:rFonts w:eastAsia="MS UI Gothic" w:cs="Simple Indust Shaded"/>
          <w:color w:val="000000"/>
        </w:rPr>
        <w:t xml:space="preserve"> od tego,</w:t>
      </w:r>
      <w:r w:rsidR="00A6438E">
        <w:rPr>
          <w:rFonts w:eastAsia="MS UI Gothic" w:cs="Simple Indust Shaded"/>
          <w:color w:val="000000"/>
        </w:rPr>
        <w:t xml:space="preserve"> kto je zgłaszał. </w:t>
      </w:r>
    </w:p>
    <w:p w14:paraId="56410918" w14:textId="62F0A3AA" w:rsidR="002508FB" w:rsidRPr="00C704F6" w:rsidRDefault="00EF69BE" w:rsidP="00762C19">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Informacje o zastosowanych metodach w poszczególnych etapach budowania strategii, zapewniających partycypację mieszkańców przedstawiono w formie tabelarycznej.</w:t>
      </w:r>
    </w:p>
    <w:p w14:paraId="5130AB10" w14:textId="7C28F6E3" w:rsidR="00EF69BE" w:rsidRPr="00C21499" w:rsidRDefault="00EF69BE" w:rsidP="00EF69BE">
      <w:pPr>
        <w:pStyle w:val="Legenda"/>
        <w:spacing w:before="120" w:after="0" w:line="276" w:lineRule="auto"/>
        <w:rPr>
          <w:color w:val="auto"/>
          <w:sz w:val="22"/>
          <w:szCs w:val="22"/>
        </w:rPr>
      </w:pPr>
      <w:bookmarkStart w:id="47" w:name="_heading=h.2p2csry" w:colFirst="0" w:colLast="0"/>
      <w:bookmarkStart w:id="48" w:name="_Toc194913070"/>
      <w:bookmarkEnd w:id="47"/>
      <w:r w:rsidRPr="00C21499">
        <w:rPr>
          <w:color w:val="auto"/>
          <w:sz w:val="22"/>
          <w:szCs w:val="22"/>
        </w:rPr>
        <w:t xml:space="preserve">Tabela </w:t>
      </w:r>
      <w:r w:rsidRPr="00C21499">
        <w:rPr>
          <w:color w:val="auto"/>
          <w:sz w:val="22"/>
          <w:szCs w:val="22"/>
        </w:rPr>
        <w:fldChar w:fldCharType="begin"/>
      </w:r>
      <w:r w:rsidRPr="00C21499">
        <w:rPr>
          <w:color w:val="auto"/>
          <w:sz w:val="22"/>
          <w:szCs w:val="22"/>
        </w:rPr>
        <w:instrText xml:space="preserve"> SEQ Tabela \* ARABIC </w:instrText>
      </w:r>
      <w:r w:rsidRPr="00C21499">
        <w:rPr>
          <w:color w:val="auto"/>
          <w:sz w:val="22"/>
          <w:szCs w:val="22"/>
        </w:rPr>
        <w:fldChar w:fldCharType="separate"/>
      </w:r>
      <w:r w:rsidR="0047271A">
        <w:rPr>
          <w:noProof/>
          <w:color w:val="auto"/>
          <w:sz w:val="22"/>
          <w:szCs w:val="22"/>
        </w:rPr>
        <w:t>5</w:t>
      </w:r>
      <w:r w:rsidRPr="00C21499">
        <w:rPr>
          <w:color w:val="auto"/>
          <w:sz w:val="22"/>
          <w:szCs w:val="22"/>
        </w:rPr>
        <w:fldChar w:fldCharType="end"/>
      </w:r>
      <w:r w:rsidR="0015485D">
        <w:rPr>
          <w:color w:val="auto"/>
          <w:sz w:val="22"/>
          <w:szCs w:val="22"/>
        </w:rPr>
        <w:t>.</w:t>
      </w:r>
      <w:r w:rsidRPr="00C21499">
        <w:rPr>
          <w:color w:val="auto"/>
          <w:sz w:val="22"/>
          <w:szCs w:val="22"/>
        </w:rPr>
        <w:t xml:space="preserve"> Zastosowane metody partycypacji w poszczególnych etapach tworzenia LSR</w:t>
      </w:r>
      <w:r w:rsidR="0015485D">
        <w:rPr>
          <w:color w:val="auto"/>
          <w:sz w:val="22"/>
          <w:szCs w:val="22"/>
        </w:rPr>
        <w:t xml:space="preserve"> na lata 2023-2027</w:t>
      </w:r>
      <w:r>
        <w:rPr>
          <w:color w:val="auto"/>
          <w:sz w:val="22"/>
          <w:szCs w:val="22"/>
        </w:rPr>
        <w:t>.</w:t>
      </w:r>
      <w:bookmarkEnd w:id="48"/>
    </w:p>
    <w:tbl>
      <w:tblPr>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3"/>
        <w:gridCol w:w="1579"/>
        <w:gridCol w:w="1579"/>
        <w:gridCol w:w="1580"/>
        <w:gridCol w:w="1579"/>
        <w:gridCol w:w="1580"/>
      </w:tblGrid>
      <w:tr w:rsidR="00EF69BE" w:rsidRPr="00C704F6" w14:paraId="17EE5FEA" w14:textId="77777777" w:rsidTr="0015485D">
        <w:trPr>
          <w:trHeight w:val="760"/>
        </w:trPr>
        <w:tc>
          <w:tcPr>
            <w:tcW w:w="2513" w:type="dxa"/>
            <w:shd w:val="clear" w:color="auto" w:fill="FFC000"/>
            <w:vAlign w:val="center"/>
          </w:tcPr>
          <w:p w14:paraId="531F759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Etap</w:t>
            </w:r>
          </w:p>
        </w:tc>
        <w:tc>
          <w:tcPr>
            <w:tcW w:w="1579" w:type="dxa"/>
            <w:vMerge w:val="restart"/>
            <w:shd w:val="clear" w:color="auto" w:fill="FFC000"/>
            <w:vAlign w:val="center"/>
          </w:tcPr>
          <w:p w14:paraId="78EE96C3" w14:textId="394F11EF"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 xml:space="preserve">Diagnoza </w:t>
            </w:r>
            <w:r w:rsidR="00C257F6">
              <w:rPr>
                <w:rFonts w:eastAsia="MS UI Gothic" w:cs="Simple Indust Shaded"/>
                <w:b/>
                <w:color w:val="000000"/>
              </w:rPr>
              <w:br/>
            </w:r>
            <w:r w:rsidRPr="00C704F6">
              <w:rPr>
                <w:rFonts w:eastAsia="MS UI Gothic" w:cs="Simple Indust Shaded"/>
                <w:b/>
                <w:color w:val="000000"/>
              </w:rPr>
              <w:t>i analiza SWOT</w:t>
            </w:r>
          </w:p>
        </w:tc>
        <w:tc>
          <w:tcPr>
            <w:tcW w:w="1579" w:type="dxa"/>
            <w:vMerge w:val="restart"/>
            <w:shd w:val="clear" w:color="auto" w:fill="FFC000"/>
            <w:vAlign w:val="center"/>
          </w:tcPr>
          <w:p w14:paraId="741ABB89" w14:textId="428088A1"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 xml:space="preserve">Określenie celów </w:t>
            </w:r>
            <w:r w:rsidR="00C257F6">
              <w:rPr>
                <w:rFonts w:eastAsia="MS UI Gothic" w:cs="Simple Indust Shaded"/>
                <w:b/>
                <w:color w:val="000000"/>
              </w:rPr>
              <w:br/>
            </w:r>
            <w:r w:rsidRPr="00C704F6">
              <w:rPr>
                <w:rFonts w:eastAsia="MS UI Gothic" w:cs="Simple Indust Shaded"/>
                <w:b/>
                <w:color w:val="000000"/>
              </w:rPr>
              <w:t xml:space="preserve">i wskaźników oraz opracowanie </w:t>
            </w:r>
            <w:r w:rsidRPr="00C704F6">
              <w:rPr>
                <w:rFonts w:eastAsia="MS UI Gothic" w:cs="Simple Indust Shaded"/>
                <w:b/>
              </w:rPr>
              <w:t>Planu działania</w:t>
            </w:r>
          </w:p>
        </w:tc>
        <w:tc>
          <w:tcPr>
            <w:tcW w:w="1580" w:type="dxa"/>
            <w:vMerge w:val="restart"/>
            <w:shd w:val="clear" w:color="auto" w:fill="FFC000"/>
            <w:vAlign w:val="center"/>
          </w:tcPr>
          <w:p w14:paraId="40996AFC" w14:textId="296FD664"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 xml:space="preserve">Opracowanie zasad wyboru </w:t>
            </w:r>
            <w:r w:rsidR="00C257F6">
              <w:rPr>
                <w:rFonts w:eastAsia="MS UI Gothic" w:cs="Simple Indust Shaded"/>
                <w:b/>
              </w:rPr>
              <w:br/>
            </w:r>
            <w:r w:rsidRPr="00C704F6">
              <w:rPr>
                <w:rFonts w:eastAsia="MS UI Gothic" w:cs="Simple Indust Shaded"/>
                <w:b/>
              </w:rPr>
              <w:t>i ustalania kryteriów wyboru operacji</w:t>
            </w:r>
          </w:p>
        </w:tc>
        <w:tc>
          <w:tcPr>
            <w:tcW w:w="1579" w:type="dxa"/>
            <w:vMerge w:val="restart"/>
            <w:shd w:val="clear" w:color="auto" w:fill="FFC000"/>
            <w:vAlign w:val="center"/>
          </w:tcPr>
          <w:p w14:paraId="58AA14E5" w14:textId="58065B35"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 xml:space="preserve">Opracowanie zasad monitoringu </w:t>
            </w:r>
            <w:r w:rsidR="00C257F6">
              <w:rPr>
                <w:rFonts w:eastAsia="MS UI Gothic" w:cs="Simple Indust Shaded"/>
                <w:b/>
              </w:rPr>
              <w:br/>
            </w:r>
            <w:r w:rsidRPr="00C704F6">
              <w:rPr>
                <w:rFonts w:eastAsia="MS UI Gothic" w:cs="Simple Indust Shaded"/>
                <w:b/>
              </w:rPr>
              <w:t>i ewaluacji</w:t>
            </w:r>
          </w:p>
        </w:tc>
        <w:tc>
          <w:tcPr>
            <w:tcW w:w="1580" w:type="dxa"/>
            <w:vMerge w:val="restart"/>
            <w:shd w:val="clear" w:color="auto" w:fill="FFC000"/>
            <w:vAlign w:val="center"/>
          </w:tcPr>
          <w:p w14:paraId="0FF07CBF"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Przygotowanie planu komunikacyjnego</w:t>
            </w:r>
          </w:p>
        </w:tc>
      </w:tr>
      <w:tr w:rsidR="00EF69BE" w:rsidRPr="00C704F6" w14:paraId="4E1F9D75" w14:textId="77777777" w:rsidTr="0015485D">
        <w:trPr>
          <w:trHeight w:val="603"/>
        </w:trPr>
        <w:tc>
          <w:tcPr>
            <w:tcW w:w="2513" w:type="dxa"/>
            <w:shd w:val="clear" w:color="auto" w:fill="FFC000"/>
            <w:vAlign w:val="center"/>
          </w:tcPr>
          <w:p w14:paraId="2EE25426"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Metoda</w:t>
            </w:r>
          </w:p>
        </w:tc>
        <w:tc>
          <w:tcPr>
            <w:tcW w:w="1579" w:type="dxa"/>
            <w:vMerge/>
          </w:tcPr>
          <w:p w14:paraId="3BC2FBD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79" w:type="dxa"/>
            <w:vMerge/>
          </w:tcPr>
          <w:p w14:paraId="424520C1"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80" w:type="dxa"/>
            <w:vMerge/>
          </w:tcPr>
          <w:p w14:paraId="71067349"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79" w:type="dxa"/>
            <w:vMerge/>
          </w:tcPr>
          <w:p w14:paraId="1F81BC4B"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c>
          <w:tcPr>
            <w:tcW w:w="1580" w:type="dxa"/>
            <w:vMerge/>
          </w:tcPr>
          <w:p w14:paraId="4F215DF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color w:val="000000"/>
              </w:rPr>
            </w:pPr>
          </w:p>
        </w:tc>
      </w:tr>
      <w:tr w:rsidR="00EF69BE" w:rsidRPr="00C704F6" w14:paraId="019D9B03" w14:textId="77777777" w:rsidTr="0015485D">
        <w:trPr>
          <w:trHeight w:val="531"/>
        </w:trPr>
        <w:tc>
          <w:tcPr>
            <w:tcW w:w="2513" w:type="dxa"/>
            <w:shd w:val="clear" w:color="auto" w:fill="74BBEC"/>
          </w:tcPr>
          <w:p w14:paraId="2DE87695"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Analiza dokumentów zastanych (</w:t>
            </w:r>
            <w:proofErr w:type="spellStart"/>
            <w:r w:rsidRPr="00C704F6">
              <w:rPr>
                <w:rFonts w:eastAsia="MS UI Gothic" w:cs="Simple Indust Shaded"/>
                <w:color w:val="000000"/>
              </w:rPr>
              <w:t>desk</w:t>
            </w:r>
            <w:proofErr w:type="spellEnd"/>
            <w:r w:rsidRPr="00C704F6">
              <w:rPr>
                <w:rFonts w:eastAsia="MS UI Gothic" w:cs="Simple Indust Shaded"/>
                <w:color w:val="000000"/>
              </w:rPr>
              <w:t xml:space="preserve"> </w:t>
            </w:r>
            <w:proofErr w:type="spellStart"/>
            <w:r w:rsidRPr="00C704F6">
              <w:rPr>
                <w:rFonts w:eastAsia="MS UI Gothic" w:cs="Simple Indust Shaded"/>
                <w:color w:val="000000"/>
              </w:rPr>
              <w:t>research</w:t>
            </w:r>
            <w:proofErr w:type="spellEnd"/>
            <w:r w:rsidRPr="00C704F6">
              <w:rPr>
                <w:rFonts w:eastAsia="MS UI Gothic" w:cs="Simple Indust Shaded"/>
                <w:color w:val="000000"/>
              </w:rPr>
              <w:t>)</w:t>
            </w:r>
          </w:p>
        </w:tc>
        <w:tc>
          <w:tcPr>
            <w:tcW w:w="1579" w:type="dxa"/>
            <w:vAlign w:val="center"/>
          </w:tcPr>
          <w:p w14:paraId="4A1A0D3E"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647AD89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57D312B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79" w:type="dxa"/>
            <w:vAlign w:val="center"/>
          </w:tcPr>
          <w:p w14:paraId="57828AE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4617297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67AEEC92" w14:textId="77777777" w:rsidTr="0015485D">
        <w:trPr>
          <w:trHeight w:val="284"/>
        </w:trPr>
        <w:tc>
          <w:tcPr>
            <w:tcW w:w="2513" w:type="dxa"/>
            <w:shd w:val="clear" w:color="auto" w:fill="74BBEC"/>
          </w:tcPr>
          <w:p w14:paraId="16507618"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Spotkania fokusowe</w:t>
            </w:r>
          </w:p>
        </w:tc>
        <w:tc>
          <w:tcPr>
            <w:tcW w:w="1579" w:type="dxa"/>
            <w:vAlign w:val="center"/>
          </w:tcPr>
          <w:p w14:paraId="27CF2C72"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51E8D97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6CEB3CF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179002EB"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ACCA3A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4782C21" w14:textId="77777777" w:rsidTr="0015485D">
        <w:trPr>
          <w:trHeight w:val="284"/>
        </w:trPr>
        <w:tc>
          <w:tcPr>
            <w:tcW w:w="2513" w:type="dxa"/>
            <w:shd w:val="clear" w:color="auto" w:fill="74BBEC"/>
          </w:tcPr>
          <w:p w14:paraId="3CB69201"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Badania ankietowe</w:t>
            </w:r>
          </w:p>
        </w:tc>
        <w:tc>
          <w:tcPr>
            <w:tcW w:w="1579" w:type="dxa"/>
            <w:vAlign w:val="center"/>
          </w:tcPr>
          <w:p w14:paraId="430BF898"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3D4CBCF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80" w:type="dxa"/>
            <w:vAlign w:val="center"/>
          </w:tcPr>
          <w:p w14:paraId="43F9BF6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5F306EF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601DDB6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r>
      <w:tr w:rsidR="00EF69BE" w:rsidRPr="00C704F6" w14:paraId="55F8C9D4" w14:textId="77777777" w:rsidTr="0015485D">
        <w:trPr>
          <w:trHeight w:val="284"/>
        </w:trPr>
        <w:tc>
          <w:tcPr>
            <w:tcW w:w="2513" w:type="dxa"/>
            <w:shd w:val="clear" w:color="auto" w:fill="74BBEC"/>
          </w:tcPr>
          <w:p w14:paraId="4141E30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Ankieta pogłębiona</w:t>
            </w:r>
          </w:p>
        </w:tc>
        <w:tc>
          <w:tcPr>
            <w:tcW w:w="1579" w:type="dxa"/>
            <w:vAlign w:val="center"/>
          </w:tcPr>
          <w:p w14:paraId="17AF52E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3C0BDC6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2E12502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0F98C22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25C320B"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E0E146E" w14:textId="77777777" w:rsidTr="0015485D">
        <w:trPr>
          <w:trHeight w:val="284"/>
        </w:trPr>
        <w:tc>
          <w:tcPr>
            <w:tcW w:w="2513" w:type="dxa"/>
            <w:shd w:val="clear" w:color="auto" w:fill="74BBEC"/>
          </w:tcPr>
          <w:p w14:paraId="4463B15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 xml:space="preserve">Wywiad indywidualny </w:t>
            </w:r>
          </w:p>
        </w:tc>
        <w:tc>
          <w:tcPr>
            <w:tcW w:w="1579" w:type="dxa"/>
            <w:vAlign w:val="center"/>
          </w:tcPr>
          <w:p w14:paraId="3F9742F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28F05725"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80" w:type="dxa"/>
            <w:vAlign w:val="center"/>
          </w:tcPr>
          <w:p w14:paraId="274BEB61"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79" w:type="dxa"/>
            <w:vAlign w:val="center"/>
          </w:tcPr>
          <w:p w14:paraId="26919FE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3BB085E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0F7E9707" w14:textId="77777777" w:rsidTr="0015485D">
        <w:trPr>
          <w:trHeight w:val="284"/>
        </w:trPr>
        <w:tc>
          <w:tcPr>
            <w:tcW w:w="2513" w:type="dxa"/>
            <w:shd w:val="clear" w:color="auto" w:fill="74BBEC"/>
          </w:tcPr>
          <w:p w14:paraId="7D32C987"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Wywiad grupowy</w:t>
            </w:r>
          </w:p>
        </w:tc>
        <w:tc>
          <w:tcPr>
            <w:tcW w:w="1579" w:type="dxa"/>
            <w:vAlign w:val="center"/>
          </w:tcPr>
          <w:p w14:paraId="206A2CC4"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24442443"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80" w:type="dxa"/>
            <w:vAlign w:val="center"/>
          </w:tcPr>
          <w:p w14:paraId="652FD5A3"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79" w:type="dxa"/>
            <w:vAlign w:val="center"/>
          </w:tcPr>
          <w:p w14:paraId="7723AA0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2E3DAF66"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7A02E1C3" w14:textId="77777777" w:rsidTr="0015485D">
        <w:trPr>
          <w:trHeight w:val="284"/>
        </w:trPr>
        <w:tc>
          <w:tcPr>
            <w:tcW w:w="2513" w:type="dxa"/>
            <w:shd w:val="clear" w:color="auto" w:fill="74BBEC"/>
          </w:tcPr>
          <w:p w14:paraId="06749926"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Wywiad ekspercki</w:t>
            </w:r>
          </w:p>
        </w:tc>
        <w:tc>
          <w:tcPr>
            <w:tcW w:w="1579" w:type="dxa"/>
            <w:vAlign w:val="center"/>
          </w:tcPr>
          <w:p w14:paraId="422403B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7AAF9D88"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3E3B55A1" w14:textId="77777777" w:rsidR="00EF69BE" w:rsidRPr="00C704F6" w:rsidRDefault="00EF69BE" w:rsidP="0015485D">
            <w:pPr>
              <w:pBdr>
                <w:top w:val="nil"/>
                <w:left w:val="nil"/>
                <w:bottom w:val="nil"/>
                <w:right w:val="nil"/>
                <w:between w:val="nil"/>
              </w:pBdr>
              <w:jc w:val="center"/>
              <w:rPr>
                <w:rFonts w:eastAsia="MS UI Gothic" w:cs="Simple Indust Shaded"/>
                <w:b/>
              </w:rPr>
            </w:pPr>
          </w:p>
        </w:tc>
        <w:tc>
          <w:tcPr>
            <w:tcW w:w="1579" w:type="dxa"/>
            <w:vAlign w:val="center"/>
          </w:tcPr>
          <w:p w14:paraId="0550D8A2"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9937BD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5D868B93" w14:textId="77777777" w:rsidTr="0015485D">
        <w:trPr>
          <w:trHeight w:val="284"/>
        </w:trPr>
        <w:tc>
          <w:tcPr>
            <w:tcW w:w="2513" w:type="dxa"/>
            <w:shd w:val="clear" w:color="auto" w:fill="74BBEC"/>
          </w:tcPr>
          <w:p w14:paraId="5B9BDCF1"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Warsztaty dialogu społecznego</w:t>
            </w:r>
          </w:p>
        </w:tc>
        <w:tc>
          <w:tcPr>
            <w:tcW w:w="1579" w:type="dxa"/>
            <w:vAlign w:val="center"/>
          </w:tcPr>
          <w:p w14:paraId="0577E0F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62FF492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6A5ADE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D0CC61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7E174387"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230B3BE1" w14:textId="77777777" w:rsidTr="0015485D">
        <w:trPr>
          <w:trHeight w:val="284"/>
        </w:trPr>
        <w:tc>
          <w:tcPr>
            <w:tcW w:w="2513" w:type="dxa"/>
            <w:shd w:val="clear" w:color="auto" w:fill="74BBEC"/>
          </w:tcPr>
          <w:p w14:paraId="0DA57839"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lastRenderedPageBreak/>
              <w:t>Spotkania konsultacyjne</w:t>
            </w:r>
          </w:p>
        </w:tc>
        <w:tc>
          <w:tcPr>
            <w:tcW w:w="1579" w:type="dxa"/>
            <w:vAlign w:val="center"/>
          </w:tcPr>
          <w:p w14:paraId="2001D2D0"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01014092"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2816CDB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79" w:type="dxa"/>
            <w:vAlign w:val="center"/>
          </w:tcPr>
          <w:p w14:paraId="0DDE0966" w14:textId="5FE4CD9B" w:rsidR="00EF69BE" w:rsidRPr="00C704F6" w:rsidRDefault="00485E88"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80" w:type="dxa"/>
            <w:vAlign w:val="center"/>
          </w:tcPr>
          <w:p w14:paraId="1A1B43F8" w14:textId="3520CED8" w:rsidR="00EF69BE" w:rsidRPr="00C704F6" w:rsidRDefault="00191696"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475BD271" w14:textId="77777777" w:rsidTr="0015485D">
        <w:trPr>
          <w:trHeight w:val="284"/>
        </w:trPr>
        <w:tc>
          <w:tcPr>
            <w:tcW w:w="2513" w:type="dxa"/>
            <w:shd w:val="clear" w:color="auto" w:fill="74BBEC"/>
          </w:tcPr>
          <w:p w14:paraId="0104DA1B" w14:textId="3B53B6B5"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Formularz zgłaszania uwag</w:t>
            </w:r>
            <w:r w:rsidR="007F67E7">
              <w:rPr>
                <w:rFonts w:eastAsia="MS UI Gothic" w:cs="Simple Indust Shaded"/>
                <w:color w:val="000000"/>
              </w:rPr>
              <w:t xml:space="preserve">/ </w:t>
            </w:r>
            <w:r w:rsidR="00D86219">
              <w:rPr>
                <w:rFonts w:eastAsia="MS UI Gothic" w:cs="Simple Indust Shaded"/>
                <w:color w:val="000000"/>
              </w:rPr>
              <w:t>konsultacje online</w:t>
            </w:r>
          </w:p>
        </w:tc>
        <w:tc>
          <w:tcPr>
            <w:tcW w:w="1579" w:type="dxa"/>
            <w:vAlign w:val="center"/>
          </w:tcPr>
          <w:p w14:paraId="322FF1D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79" w:type="dxa"/>
            <w:vAlign w:val="center"/>
          </w:tcPr>
          <w:p w14:paraId="745DDE38"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635A56">
              <w:rPr>
                <w:rFonts w:eastAsia="MS UI Gothic" w:cs="Simple Indust Shaded"/>
                <w:b/>
              </w:rPr>
              <w:t>x</w:t>
            </w:r>
          </w:p>
        </w:tc>
        <w:tc>
          <w:tcPr>
            <w:tcW w:w="1580" w:type="dxa"/>
            <w:vAlign w:val="center"/>
          </w:tcPr>
          <w:p w14:paraId="502309DF"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6B3E8FD8" w14:textId="15951C2B" w:rsidR="00EF69BE" w:rsidRPr="00C704F6" w:rsidRDefault="00D86219"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c>
          <w:tcPr>
            <w:tcW w:w="1580" w:type="dxa"/>
            <w:vAlign w:val="center"/>
          </w:tcPr>
          <w:p w14:paraId="5A213785" w14:textId="14664C01" w:rsidR="00EF69BE" w:rsidRPr="00C704F6" w:rsidRDefault="00D86219" w:rsidP="0015485D">
            <w:pPr>
              <w:pBdr>
                <w:top w:val="nil"/>
                <w:left w:val="nil"/>
                <w:bottom w:val="nil"/>
                <w:right w:val="nil"/>
                <w:between w:val="nil"/>
              </w:pBdr>
              <w:jc w:val="center"/>
              <w:rPr>
                <w:rFonts w:eastAsia="MS UI Gothic" w:cs="Simple Indust Shaded"/>
                <w:b/>
                <w:color w:val="000000"/>
              </w:rPr>
            </w:pPr>
            <w:r>
              <w:rPr>
                <w:rFonts w:eastAsia="MS UI Gothic" w:cs="Simple Indust Shaded"/>
                <w:b/>
                <w:color w:val="000000"/>
              </w:rPr>
              <w:t>x</w:t>
            </w:r>
          </w:p>
        </w:tc>
      </w:tr>
      <w:tr w:rsidR="00EF69BE" w:rsidRPr="00C704F6" w14:paraId="522E5400" w14:textId="77777777" w:rsidTr="0015485D">
        <w:trPr>
          <w:trHeight w:val="284"/>
        </w:trPr>
        <w:tc>
          <w:tcPr>
            <w:tcW w:w="2513" w:type="dxa"/>
            <w:shd w:val="clear" w:color="auto" w:fill="74BBEC"/>
          </w:tcPr>
          <w:p w14:paraId="28A50CD3"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Fiszki projektowe</w:t>
            </w:r>
          </w:p>
        </w:tc>
        <w:tc>
          <w:tcPr>
            <w:tcW w:w="1579" w:type="dxa"/>
            <w:vAlign w:val="center"/>
          </w:tcPr>
          <w:p w14:paraId="5EE9B0F9"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63734BF" w14:textId="77777777" w:rsidR="00EF69BE" w:rsidRPr="00C704F6" w:rsidRDefault="00EF69BE" w:rsidP="0015485D">
            <w:pPr>
              <w:pBdr>
                <w:top w:val="nil"/>
                <w:left w:val="nil"/>
                <w:bottom w:val="nil"/>
                <w:right w:val="nil"/>
                <w:between w:val="nil"/>
              </w:pBdr>
              <w:jc w:val="center"/>
              <w:rPr>
                <w:rFonts w:eastAsia="MS UI Gothic" w:cs="Simple Indust Shaded"/>
                <w:b/>
              </w:rPr>
            </w:pPr>
            <w:r w:rsidRPr="00C704F6">
              <w:rPr>
                <w:rFonts w:eastAsia="MS UI Gothic" w:cs="Simple Indust Shaded"/>
                <w:b/>
              </w:rPr>
              <w:t>x</w:t>
            </w:r>
          </w:p>
        </w:tc>
        <w:tc>
          <w:tcPr>
            <w:tcW w:w="1580" w:type="dxa"/>
            <w:vAlign w:val="center"/>
          </w:tcPr>
          <w:p w14:paraId="4EEF59A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4F4E51F3"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80" w:type="dxa"/>
            <w:vAlign w:val="center"/>
          </w:tcPr>
          <w:p w14:paraId="0AAAB6AA"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r>
      <w:tr w:rsidR="00EF69BE" w:rsidRPr="00C704F6" w14:paraId="691DE554" w14:textId="77777777" w:rsidTr="0015485D">
        <w:trPr>
          <w:trHeight w:val="284"/>
        </w:trPr>
        <w:tc>
          <w:tcPr>
            <w:tcW w:w="2513" w:type="dxa"/>
            <w:shd w:val="clear" w:color="auto" w:fill="74BBEC"/>
          </w:tcPr>
          <w:p w14:paraId="56595F56" w14:textId="77777777" w:rsidR="00EF69BE" w:rsidRPr="00C704F6" w:rsidRDefault="00EF69BE" w:rsidP="001B1287">
            <w:pPr>
              <w:pBdr>
                <w:top w:val="nil"/>
                <w:left w:val="nil"/>
                <w:bottom w:val="nil"/>
                <w:right w:val="nil"/>
                <w:between w:val="nil"/>
              </w:pBdr>
              <w:rPr>
                <w:rFonts w:eastAsia="MS UI Gothic" w:cs="Simple Indust Shaded"/>
                <w:color w:val="000000"/>
              </w:rPr>
            </w:pPr>
            <w:r w:rsidRPr="00C704F6">
              <w:rPr>
                <w:rFonts w:eastAsia="MS UI Gothic" w:cs="Simple Indust Shaded"/>
                <w:color w:val="000000"/>
              </w:rPr>
              <w:t>Analiza wyników ewaluacji</w:t>
            </w:r>
          </w:p>
        </w:tc>
        <w:tc>
          <w:tcPr>
            <w:tcW w:w="1579" w:type="dxa"/>
            <w:vAlign w:val="center"/>
          </w:tcPr>
          <w:p w14:paraId="3DAB5031"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p>
        </w:tc>
        <w:tc>
          <w:tcPr>
            <w:tcW w:w="1579" w:type="dxa"/>
            <w:vAlign w:val="center"/>
          </w:tcPr>
          <w:p w14:paraId="70303B7E"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c>
          <w:tcPr>
            <w:tcW w:w="1580" w:type="dxa"/>
            <w:vAlign w:val="center"/>
          </w:tcPr>
          <w:p w14:paraId="05674CD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79" w:type="dxa"/>
            <w:vAlign w:val="center"/>
          </w:tcPr>
          <w:p w14:paraId="66FC3F9A"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rPr>
              <w:t>x</w:t>
            </w:r>
          </w:p>
        </w:tc>
        <w:tc>
          <w:tcPr>
            <w:tcW w:w="1580" w:type="dxa"/>
            <w:vAlign w:val="center"/>
          </w:tcPr>
          <w:p w14:paraId="7620F32C" w14:textId="77777777" w:rsidR="00EF69BE" w:rsidRPr="00C704F6" w:rsidRDefault="00EF69BE" w:rsidP="0015485D">
            <w:pPr>
              <w:pBdr>
                <w:top w:val="nil"/>
                <w:left w:val="nil"/>
                <w:bottom w:val="nil"/>
                <w:right w:val="nil"/>
                <w:between w:val="nil"/>
              </w:pBdr>
              <w:jc w:val="center"/>
              <w:rPr>
                <w:rFonts w:eastAsia="MS UI Gothic" w:cs="Simple Indust Shaded"/>
                <w:b/>
                <w:color w:val="000000"/>
              </w:rPr>
            </w:pPr>
            <w:r w:rsidRPr="00C704F6">
              <w:rPr>
                <w:rFonts w:eastAsia="MS UI Gothic" w:cs="Simple Indust Shaded"/>
                <w:b/>
                <w:color w:val="000000"/>
              </w:rPr>
              <w:t>x</w:t>
            </w:r>
          </w:p>
        </w:tc>
      </w:tr>
    </w:tbl>
    <w:p w14:paraId="4D4793DA" w14:textId="3DDCA08E" w:rsidR="00C257F6" w:rsidRDefault="00C257F6" w:rsidP="00C257F6">
      <w:pPr>
        <w:pBdr>
          <w:top w:val="nil"/>
          <w:left w:val="nil"/>
          <w:bottom w:val="nil"/>
          <w:right w:val="nil"/>
          <w:between w:val="nil"/>
        </w:pBdr>
        <w:spacing w:after="120" w:line="276" w:lineRule="auto"/>
        <w:jc w:val="both"/>
        <w:rPr>
          <w:rFonts w:eastAsia="MS UI Gothic" w:cs="Simple Indust Shaded"/>
          <w:i/>
          <w:iCs/>
          <w:color w:val="000000"/>
        </w:rPr>
      </w:pPr>
      <w:r w:rsidRPr="00484940">
        <w:rPr>
          <w:rFonts w:eastAsia="MS UI Gothic" w:cs="Simple Indust Shaded"/>
          <w:i/>
          <w:iCs/>
          <w:color w:val="000000"/>
        </w:rPr>
        <w:t xml:space="preserve">Źródło: </w:t>
      </w:r>
      <w:r w:rsidRPr="00DC4EA4">
        <w:rPr>
          <w:rFonts w:eastAsia="MS UI Gothic" w:cs="Simple Indust Shaded"/>
          <w:i/>
          <w:iCs/>
          <w:color w:val="000000"/>
        </w:rPr>
        <w:t>Opracowanie</w:t>
      </w:r>
      <w:r>
        <w:rPr>
          <w:rFonts w:eastAsia="MS UI Gothic" w:cs="Simple Indust Shaded"/>
          <w:i/>
          <w:iCs/>
          <w:color w:val="000000"/>
        </w:rPr>
        <w:t xml:space="preserve"> własne na podstawie zrealizowanych metod partycypacji.</w:t>
      </w:r>
    </w:p>
    <w:p w14:paraId="3AF3BB95" w14:textId="58C626AB" w:rsidR="00EF69BE" w:rsidRPr="00C704F6" w:rsidRDefault="00EF69BE" w:rsidP="009C0E93">
      <w:pPr>
        <w:pBdr>
          <w:top w:val="nil"/>
          <w:left w:val="nil"/>
          <w:bottom w:val="nil"/>
          <w:right w:val="nil"/>
          <w:between w:val="nil"/>
        </w:pBdr>
        <w:spacing w:before="120" w:line="276" w:lineRule="auto"/>
        <w:ind w:firstLine="357"/>
        <w:jc w:val="both"/>
        <w:rPr>
          <w:rFonts w:eastAsia="MS UI Gothic" w:cs="Simple Indust Shaded"/>
          <w:color w:val="000000"/>
        </w:rPr>
      </w:pPr>
      <w:r w:rsidRPr="00C704F6">
        <w:rPr>
          <w:rFonts w:eastAsia="MS UI Gothic" w:cs="Simple Indust Shaded"/>
          <w:color w:val="000000"/>
        </w:rPr>
        <w:t>W dalszej części przedstawiono charakterystykę przeprowadzonych konsultacji LSR ze społecznością lokalną</w:t>
      </w:r>
      <w:r w:rsidR="00C257F6">
        <w:rPr>
          <w:rFonts w:eastAsia="MS UI Gothic" w:cs="Simple Indust Shaded"/>
          <w:color w:val="000000"/>
        </w:rPr>
        <w:t>,</w:t>
      </w:r>
      <w:r w:rsidRPr="00C704F6">
        <w:rPr>
          <w:rFonts w:eastAsia="MS UI Gothic" w:cs="Simple Indust Shaded"/>
          <w:color w:val="000000"/>
        </w:rPr>
        <w:t xml:space="preserve"> wskazując na zastosowaną w każdym przypadku metodę partycypacji</w:t>
      </w:r>
      <w:r w:rsidR="007709FF">
        <w:rPr>
          <w:rFonts w:eastAsia="MS UI Gothic" w:cs="Simple Indust Shaded"/>
          <w:color w:val="000000"/>
        </w:rPr>
        <w:t xml:space="preserve">, </w:t>
      </w:r>
      <w:r w:rsidRPr="00C704F6">
        <w:rPr>
          <w:rFonts w:eastAsia="MS UI Gothic" w:cs="Simple Indust Shaded"/>
          <w:color w:val="000000"/>
        </w:rPr>
        <w:t>skalę i zakres konsultacji</w:t>
      </w:r>
      <w:r w:rsidR="00FE08D2">
        <w:rPr>
          <w:rFonts w:eastAsia="MS UI Gothic" w:cs="Simple Indust Shaded"/>
          <w:color w:val="000000"/>
        </w:rPr>
        <w:t xml:space="preserve"> oraz przekrój społeczny uczestników konsultacji</w:t>
      </w:r>
      <w:r w:rsidRPr="00C704F6">
        <w:rPr>
          <w:rFonts w:eastAsia="MS UI Gothic" w:cs="Simple Indust Shaded"/>
          <w:color w:val="000000"/>
        </w:rPr>
        <w:t xml:space="preserve">. Poszczególne etapy i zastosowane w nich metody często się ze sobą krzyżują i nie są wyraźnie rozdzielone, </w:t>
      </w:r>
      <w:r w:rsidR="00C257F6">
        <w:rPr>
          <w:rFonts w:eastAsia="MS UI Gothic" w:cs="Simple Indust Shaded"/>
          <w:color w:val="000000"/>
        </w:rPr>
        <w:br/>
      </w:r>
      <w:r w:rsidRPr="00C704F6">
        <w:rPr>
          <w:rFonts w:eastAsia="MS UI Gothic" w:cs="Simple Indust Shaded"/>
          <w:color w:val="000000"/>
        </w:rPr>
        <w:t>np. w pierwszej opublikowanej ankiecie umieszczono pytania</w:t>
      </w:r>
      <w:r w:rsidR="00030799">
        <w:rPr>
          <w:rFonts w:eastAsia="MS UI Gothic" w:cs="Simple Indust Shaded"/>
          <w:color w:val="000000"/>
        </w:rPr>
        <w:t>,</w:t>
      </w:r>
      <w:r w:rsidRPr="00C704F6">
        <w:rPr>
          <w:rFonts w:eastAsia="MS UI Gothic" w:cs="Simple Indust Shaded"/>
          <w:color w:val="000000"/>
        </w:rPr>
        <w:t xml:space="preserve"> które posłużyły do opracowania strategii w kilku kluczowych etapach. </w:t>
      </w:r>
    </w:p>
    <w:p w14:paraId="33700478" w14:textId="77777777" w:rsidR="00EF69BE" w:rsidRPr="00C704F6" w:rsidRDefault="00EF69BE" w:rsidP="00EF69BE">
      <w:pPr>
        <w:numPr>
          <w:ilvl w:val="0"/>
          <w:numId w:val="2"/>
        </w:numPr>
        <w:pBdr>
          <w:top w:val="nil"/>
          <w:left w:val="nil"/>
          <w:bottom w:val="nil"/>
          <w:right w:val="nil"/>
          <w:between w:val="nil"/>
        </w:pBdr>
        <w:spacing w:line="276" w:lineRule="auto"/>
        <w:ind w:left="0" w:firstLine="360"/>
        <w:jc w:val="both"/>
        <w:rPr>
          <w:rFonts w:eastAsia="MS UI Gothic" w:cs="Simple Indust Shaded"/>
          <w:color w:val="000000"/>
        </w:rPr>
      </w:pPr>
      <w:r w:rsidRPr="00C704F6">
        <w:rPr>
          <w:rFonts w:eastAsia="MS UI Gothic" w:cs="Simple Indust Shaded"/>
          <w:color w:val="000000"/>
        </w:rPr>
        <w:t>Etap tworzenia diagnozy i analizy SWOT</w:t>
      </w:r>
    </w:p>
    <w:p w14:paraId="6B68320E" w14:textId="08FF54CC" w:rsidR="00EF69BE" w:rsidRPr="00C704F6" w:rsidRDefault="00EF69BE" w:rsidP="00762C19">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Od metody </w:t>
      </w:r>
      <w:proofErr w:type="spellStart"/>
      <w:r w:rsidRPr="00C704F6">
        <w:rPr>
          <w:rFonts w:eastAsia="MS UI Gothic" w:cs="Simple Indust Shaded"/>
          <w:color w:val="000000"/>
        </w:rPr>
        <w:t>desk</w:t>
      </w:r>
      <w:proofErr w:type="spellEnd"/>
      <w:r w:rsidRPr="00C704F6">
        <w:rPr>
          <w:rFonts w:eastAsia="MS UI Gothic" w:cs="Simple Indust Shaded"/>
          <w:color w:val="000000"/>
        </w:rPr>
        <w:t xml:space="preserve"> </w:t>
      </w:r>
      <w:proofErr w:type="spellStart"/>
      <w:r w:rsidRPr="00C704F6">
        <w:rPr>
          <w:rFonts w:eastAsia="MS UI Gothic" w:cs="Simple Indust Shaded"/>
          <w:color w:val="000000"/>
        </w:rPr>
        <w:t>research</w:t>
      </w:r>
      <w:proofErr w:type="spellEnd"/>
      <w:r w:rsidRPr="00C704F6">
        <w:rPr>
          <w:rFonts w:eastAsia="MS UI Gothic" w:cs="Simple Indust Shaded"/>
          <w:color w:val="000000"/>
        </w:rPr>
        <w:t xml:space="preserve"> rozpoczęto prace nad treścią Lokalnej Strategii Rozwoju. Metodę tą wykorzystano w analizie danych udostępnianych publicznie, w tym</w:t>
      </w:r>
      <w:r w:rsidR="00574F30">
        <w:rPr>
          <w:rFonts w:eastAsia="MS UI Gothic" w:cs="Simple Indust Shaded"/>
          <w:color w:val="000000"/>
        </w:rPr>
        <w:t xml:space="preserve"> </w:t>
      </w:r>
      <w:r w:rsidRPr="00C704F6">
        <w:rPr>
          <w:rFonts w:eastAsia="MS UI Gothic" w:cs="Simple Indust Shaded"/>
          <w:color w:val="000000"/>
        </w:rPr>
        <w:t xml:space="preserve">bazy danych statystycznych, dokumentów strategicznych, sprawozdań, raportów analiz, opracowań dotyczących problematyki tworzenia </w:t>
      </w:r>
      <w:r w:rsidR="00C257F6">
        <w:rPr>
          <w:rFonts w:eastAsia="MS UI Gothic" w:cs="Simple Indust Shaded"/>
          <w:color w:val="000000"/>
        </w:rPr>
        <w:t>s</w:t>
      </w:r>
      <w:r w:rsidRPr="00C704F6">
        <w:rPr>
          <w:rFonts w:eastAsia="MS UI Gothic" w:cs="Simple Indust Shaded"/>
          <w:color w:val="000000"/>
        </w:rPr>
        <w:t xml:space="preserve">trategii. </w:t>
      </w:r>
    </w:p>
    <w:p w14:paraId="17552159" w14:textId="1BA4F79F"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B050"/>
        </w:rPr>
      </w:pPr>
      <w:r w:rsidRPr="00C704F6">
        <w:rPr>
          <w:rFonts w:eastAsia="MS UI Gothic" w:cs="Simple Indust Shaded"/>
          <w:color w:val="000000"/>
        </w:rPr>
        <w:t>Zebrane dane były punktem wyjściowym do stworzenia ankiet pogłębionych kierowanych do specjalistów związanych zawodowo z zagad</w:t>
      </w:r>
      <w:r w:rsidR="0080220E">
        <w:rPr>
          <w:rFonts w:eastAsia="MS UI Gothic" w:cs="Simple Indust Shaded"/>
          <w:color w:val="000000"/>
        </w:rPr>
        <w:t>nieniami wynikającymi z zapisów</w:t>
      </w:r>
      <w:r w:rsidR="00A20411">
        <w:rPr>
          <w:rFonts w:eastAsia="MS UI Gothic" w:cs="Simple Indust Shaded"/>
          <w:color w:val="000000"/>
        </w:rPr>
        <w:t xml:space="preserve"> </w:t>
      </w:r>
      <w:r w:rsidR="00105627">
        <w:rPr>
          <w:rFonts w:eastAsia="MS UI Gothic" w:cs="Simple Indust Shaded"/>
          <w:color w:val="000000"/>
        </w:rPr>
        <w:t xml:space="preserve">Planu Strategicznego Wspólnej Polityki Rolnej na lata </w:t>
      </w:r>
      <w:r w:rsidR="006E2E54">
        <w:rPr>
          <w:rFonts w:eastAsia="MS UI Gothic" w:cs="Simple Indust Shaded"/>
          <w:color w:val="000000"/>
        </w:rPr>
        <w:t>2023-2027</w:t>
      </w:r>
      <w:r w:rsidR="00105627">
        <w:rPr>
          <w:rFonts w:eastAsia="MS UI Gothic" w:cs="Simple Indust Shaded"/>
          <w:color w:val="000000"/>
        </w:rPr>
        <w:t xml:space="preserve"> (zwanego dalej PS WPR) </w:t>
      </w:r>
      <w:r w:rsidRPr="00C704F6">
        <w:rPr>
          <w:rFonts w:eastAsia="MS UI Gothic" w:cs="Simple Indust Shaded"/>
          <w:color w:val="000000"/>
        </w:rPr>
        <w:t>oraz</w:t>
      </w:r>
      <w:r w:rsidR="006E2E54">
        <w:rPr>
          <w:rFonts w:eastAsia="MS UI Gothic" w:cs="Simple Indust Shaded"/>
          <w:color w:val="000000"/>
        </w:rPr>
        <w:t xml:space="preserve"> </w:t>
      </w:r>
      <w:r w:rsidR="00AE3DFB">
        <w:rPr>
          <w:rFonts w:eastAsia="MS UI Gothic" w:cs="Simple Indust Shaded"/>
          <w:color w:val="000000"/>
        </w:rPr>
        <w:t xml:space="preserve">Programu </w:t>
      </w:r>
      <w:r w:rsidR="006E2E54">
        <w:rPr>
          <w:rFonts w:eastAsia="MS UI Gothic" w:cs="Simple Indust Shaded"/>
          <w:color w:val="000000"/>
        </w:rPr>
        <w:t>Funduszy Europejskich dla Pomorza</w:t>
      </w:r>
      <w:r w:rsidRPr="00C704F6">
        <w:rPr>
          <w:rFonts w:eastAsia="MS UI Gothic" w:cs="Simple Indust Shaded"/>
          <w:color w:val="000000"/>
        </w:rPr>
        <w:t xml:space="preserve"> </w:t>
      </w:r>
      <w:r w:rsidR="00AE3DFB">
        <w:rPr>
          <w:rFonts w:eastAsia="MS UI Gothic" w:cs="Simple Indust Shaded"/>
          <w:color w:val="000000"/>
        </w:rPr>
        <w:t xml:space="preserve">2021 -2027 </w:t>
      </w:r>
      <w:r w:rsidR="00105627">
        <w:rPr>
          <w:rFonts w:eastAsia="MS UI Gothic" w:cs="Simple Indust Shaded"/>
          <w:color w:val="000000"/>
        </w:rPr>
        <w:t>(</w:t>
      </w:r>
      <w:r w:rsidR="006E2E54">
        <w:rPr>
          <w:rFonts w:eastAsia="MS UI Gothic" w:cs="Simple Indust Shaded"/>
          <w:color w:val="000000"/>
        </w:rPr>
        <w:t xml:space="preserve">zwanych dalej </w:t>
      </w:r>
      <w:r w:rsidRPr="00C704F6">
        <w:rPr>
          <w:rFonts w:eastAsia="MS UI Gothic" w:cs="Simple Indust Shaded"/>
          <w:color w:val="000000"/>
        </w:rPr>
        <w:t>FEP</w:t>
      </w:r>
      <w:r w:rsidR="006E2E54">
        <w:rPr>
          <w:rFonts w:eastAsia="MS UI Gothic" w:cs="Simple Indust Shaded"/>
          <w:color w:val="000000"/>
        </w:rPr>
        <w:t>)</w:t>
      </w:r>
      <w:r w:rsidRPr="00C704F6">
        <w:rPr>
          <w:rFonts w:eastAsia="MS UI Gothic" w:cs="Simple Indust Shaded"/>
          <w:color w:val="000000"/>
        </w:rPr>
        <w:t xml:space="preserve">. Bez odpowiedzi </w:t>
      </w:r>
      <w:r w:rsidR="007C1FD0">
        <w:rPr>
          <w:rFonts w:eastAsia="MS UI Gothic" w:cs="Simple Indust Shaded"/>
          <w:color w:val="000000"/>
        </w:rPr>
        <w:t xml:space="preserve">na ankiety </w:t>
      </w:r>
      <w:r w:rsidRPr="00C704F6">
        <w:rPr>
          <w:rFonts w:eastAsia="MS UI Gothic" w:cs="Simple Indust Shaded"/>
          <w:color w:val="000000"/>
        </w:rPr>
        <w:t>pozostawiły nas Powiatowe Ośrodki Doradztwa Rolniczego, Powiatowe Cechy Rzemiosł czy Słowiński Park Narodowy.  Jednakże odpowiedzi z Powiatowych Centrów Pomocy Rodzinie, Powiatowych Urzędów Pracy dodatkow</w:t>
      </w:r>
      <w:r w:rsidRPr="00C704F6">
        <w:rPr>
          <w:rFonts w:eastAsia="MS UI Gothic" w:cs="Simple Indust Shaded"/>
        </w:rPr>
        <w:t>o</w:t>
      </w:r>
      <w:r w:rsidR="0080220E">
        <w:rPr>
          <w:rFonts w:eastAsia="MS UI Gothic" w:cs="Simple Indust Shaded"/>
          <w:color w:val="000000"/>
        </w:rPr>
        <w:t xml:space="preserve"> uzupełnione wywiadami</w:t>
      </w:r>
      <w:r w:rsidRPr="00C704F6">
        <w:rPr>
          <w:rFonts w:eastAsia="MS UI Gothic" w:cs="Simple Indust Shaded"/>
          <w:color w:val="000000"/>
        </w:rPr>
        <w:t xml:space="preserve"> eksperckimi okazały się cennym źródłem informacji. W doprecyzowaniu ankiety pogłębionej w wywiadzie dotyczący rynku pracy i przedsiębiorczości z dnia 03.06.22</w:t>
      </w:r>
      <w:r w:rsidR="00AB5FF5">
        <w:rPr>
          <w:rFonts w:eastAsia="MS UI Gothic" w:cs="Simple Indust Shaded"/>
          <w:color w:val="000000"/>
        </w:rPr>
        <w:t xml:space="preserve"> r.</w:t>
      </w:r>
      <w:r w:rsidRPr="00C704F6">
        <w:rPr>
          <w:rFonts w:eastAsia="MS UI Gothic" w:cs="Simple Indust Shaded"/>
          <w:color w:val="000000"/>
        </w:rPr>
        <w:t xml:space="preserve"> uczestniczyła Pani Barbara Potrykus z PUP Wejherowo, a 29.06.22</w:t>
      </w:r>
      <w:r w:rsidR="00AB5FF5">
        <w:rPr>
          <w:rFonts w:eastAsia="MS UI Gothic" w:cs="Simple Indust Shaded"/>
          <w:color w:val="000000"/>
        </w:rPr>
        <w:t xml:space="preserve"> r.</w:t>
      </w:r>
      <w:r w:rsidRPr="00C704F6">
        <w:rPr>
          <w:rFonts w:eastAsia="MS UI Gothic" w:cs="Simple Indust Shaded"/>
          <w:color w:val="000000"/>
        </w:rPr>
        <w:t xml:space="preserve"> Pani Paulina Kosowska z PUP Lębork. W kwestii planowanych inwestycji rządowych związanych z budową elektrowni atomowej w gminie C</w:t>
      </w:r>
      <w:r w:rsidR="0080220E">
        <w:rPr>
          <w:rFonts w:eastAsia="MS UI Gothic" w:cs="Simple Indust Shaded"/>
          <w:color w:val="000000"/>
        </w:rPr>
        <w:t>hoczewo przeprowadzono wywiad z</w:t>
      </w:r>
      <w:r w:rsidRPr="00C704F6">
        <w:rPr>
          <w:rFonts w:eastAsia="MS UI Gothic" w:cs="Simple Indust Shaded"/>
          <w:color w:val="000000"/>
        </w:rPr>
        <w:t xml:space="preserve"> </w:t>
      </w:r>
      <w:r w:rsidRPr="00C704F6">
        <w:rPr>
          <w:rFonts w:eastAsia="MS UI Gothic" w:cs="Simple Indust Shaded"/>
          <w:color w:val="000000"/>
          <w:highlight w:val="white"/>
        </w:rPr>
        <w:t>przedstawicielem spółki Polskie Elektrownie Jądrowe</w:t>
      </w:r>
      <w:r w:rsidR="0080220E">
        <w:rPr>
          <w:rFonts w:eastAsia="MS UI Gothic" w:cs="Simple Indust Shaded"/>
          <w:color w:val="000000"/>
          <w:highlight w:val="white"/>
        </w:rPr>
        <w:t xml:space="preserve"> -</w:t>
      </w:r>
      <w:r w:rsidRPr="00C704F6">
        <w:rPr>
          <w:rFonts w:eastAsia="MS UI Gothic" w:cs="Simple Indust Shaded"/>
          <w:color w:val="000000"/>
          <w:highlight w:val="white"/>
        </w:rPr>
        <w:t xml:space="preserve"> Przemysławem Rug (14.12.22</w:t>
      </w:r>
      <w:r w:rsidR="000A50F3">
        <w:rPr>
          <w:rFonts w:eastAsia="MS UI Gothic" w:cs="Simple Indust Shaded"/>
          <w:color w:val="000000"/>
          <w:highlight w:val="white"/>
        </w:rPr>
        <w:t xml:space="preserve"> </w:t>
      </w:r>
      <w:r w:rsidR="00AB5FF5">
        <w:rPr>
          <w:rFonts w:eastAsia="MS UI Gothic" w:cs="Simple Indust Shaded"/>
          <w:color w:val="000000"/>
          <w:highlight w:val="white"/>
        </w:rPr>
        <w:t>r.</w:t>
      </w:r>
      <w:r w:rsidR="0080220E">
        <w:rPr>
          <w:rFonts w:eastAsia="MS UI Gothic" w:cs="Simple Indust Shaded"/>
          <w:color w:val="000000"/>
          <w:highlight w:val="white"/>
        </w:rPr>
        <w:t>),</w:t>
      </w:r>
      <w:r w:rsidRPr="00C704F6">
        <w:rPr>
          <w:rFonts w:eastAsia="MS UI Gothic" w:cs="Simple Indust Shaded"/>
          <w:color w:val="000000"/>
          <w:highlight w:val="white"/>
        </w:rPr>
        <w:t xml:space="preserve"> w zakresie turystyki i produktów lokalnych z prezes LOT Łeba – Błękitna Kraina Ewą </w:t>
      </w:r>
      <w:proofErr w:type="spellStart"/>
      <w:r w:rsidRPr="00C704F6">
        <w:rPr>
          <w:rFonts w:eastAsia="MS UI Gothic" w:cs="Simple Indust Shaded"/>
          <w:color w:val="000000"/>
          <w:highlight w:val="white"/>
        </w:rPr>
        <w:t>Horanin</w:t>
      </w:r>
      <w:proofErr w:type="spellEnd"/>
      <w:r w:rsidRPr="00C704F6">
        <w:rPr>
          <w:rFonts w:eastAsia="MS UI Gothic" w:cs="Simple Indust Shaded"/>
          <w:color w:val="000000"/>
          <w:highlight w:val="white"/>
        </w:rPr>
        <w:t xml:space="preserve"> w dniu 08.09.22</w:t>
      </w:r>
      <w:r w:rsidR="002F6915">
        <w:rPr>
          <w:rFonts w:eastAsia="MS UI Gothic" w:cs="Simple Indust Shaded"/>
          <w:color w:val="000000"/>
          <w:highlight w:val="white"/>
        </w:rPr>
        <w:t xml:space="preserve"> r</w:t>
      </w:r>
      <w:r w:rsidRPr="00C704F6">
        <w:rPr>
          <w:rFonts w:eastAsia="MS UI Gothic" w:cs="Simple Indust Shaded"/>
          <w:color w:val="000000"/>
          <w:highlight w:val="white"/>
        </w:rPr>
        <w:t>.</w:t>
      </w:r>
      <w:r w:rsidRPr="00C704F6">
        <w:rPr>
          <w:rFonts w:eastAsia="MS UI Gothic" w:cs="Simple Indust Shaded"/>
          <w:color w:val="FF0000"/>
        </w:rPr>
        <w:t xml:space="preserve"> </w:t>
      </w:r>
      <w:r w:rsidRPr="00C704F6">
        <w:rPr>
          <w:rFonts w:eastAsia="MS UI Gothic" w:cs="Simple Indust Shaded"/>
          <w:highlight w:val="white"/>
        </w:rPr>
        <w:t>Rozmowy były również cennymi źródłami informacji i inspiracji na temat grup docelowych, do których kierowane może być wsparcie w ramach podejmowania i rozwoju działalności gospodarczej</w:t>
      </w:r>
      <w:r w:rsidR="008027A6">
        <w:rPr>
          <w:rFonts w:eastAsia="MS UI Gothic" w:cs="Simple Indust Shaded"/>
          <w:highlight w:val="white"/>
        </w:rPr>
        <w:t>. B</w:t>
      </w:r>
      <w:r w:rsidRPr="00C704F6">
        <w:rPr>
          <w:rFonts w:eastAsia="MS UI Gothic" w:cs="Simple Indust Shaded"/>
          <w:highlight w:val="white"/>
        </w:rPr>
        <w:t xml:space="preserve">yły również </w:t>
      </w:r>
      <w:r w:rsidR="008027A6">
        <w:rPr>
          <w:rFonts w:eastAsia="MS UI Gothic" w:cs="Simple Indust Shaded"/>
          <w:highlight w:val="white"/>
        </w:rPr>
        <w:t xml:space="preserve">punktem wyjścia </w:t>
      </w:r>
      <w:r w:rsidRPr="00C704F6">
        <w:rPr>
          <w:rFonts w:eastAsia="MS UI Gothic" w:cs="Simple Indust Shaded"/>
          <w:highlight w:val="white"/>
        </w:rPr>
        <w:t xml:space="preserve">do </w:t>
      </w:r>
      <w:r>
        <w:rPr>
          <w:rFonts w:eastAsia="MS UI Gothic" w:cs="Simple Indust Shaded"/>
          <w:highlight w:val="white"/>
        </w:rPr>
        <w:t>dalszych dyskusji na temat</w:t>
      </w:r>
      <w:r w:rsidRPr="00C704F6">
        <w:rPr>
          <w:rFonts w:eastAsia="MS UI Gothic" w:cs="Simple Indust Shaded"/>
          <w:highlight w:val="white"/>
        </w:rPr>
        <w:t xml:space="preserve"> kryteriów wyboru</w:t>
      </w:r>
      <w:r>
        <w:rPr>
          <w:rFonts w:eastAsia="MS UI Gothic" w:cs="Simple Indust Shaded"/>
        </w:rPr>
        <w:t xml:space="preserve"> w kolejnych etapach konsultacji.</w:t>
      </w:r>
    </w:p>
    <w:p w14:paraId="37ED1A4A" w14:textId="6BA96E76"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color w:val="000000"/>
        </w:rPr>
        <w:t>W terminie od 23.05.22</w:t>
      </w:r>
      <w:r w:rsidR="002F6915">
        <w:rPr>
          <w:rFonts w:eastAsia="MS UI Gothic" w:cs="Simple Indust Shaded"/>
          <w:color w:val="000000"/>
        </w:rPr>
        <w:t xml:space="preserve"> r.</w:t>
      </w:r>
      <w:r w:rsidRPr="00C704F6">
        <w:rPr>
          <w:rFonts w:eastAsia="MS UI Gothic" w:cs="Simple Indust Shaded"/>
          <w:color w:val="000000"/>
        </w:rPr>
        <w:t xml:space="preserve"> do 31.07.22 </w:t>
      </w:r>
      <w:r w:rsidR="002F6915">
        <w:rPr>
          <w:rFonts w:eastAsia="MS UI Gothic" w:cs="Simple Indust Shaded"/>
          <w:color w:val="000000"/>
        </w:rPr>
        <w:t xml:space="preserve">r. </w:t>
      </w:r>
      <w:r w:rsidRPr="00C704F6">
        <w:rPr>
          <w:rFonts w:eastAsia="MS UI Gothic" w:cs="Simple Indust Shaded"/>
          <w:color w:val="000000"/>
        </w:rPr>
        <w:t>trwały badania ankietowe wśród wszystkich mi</w:t>
      </w:r>
      <w:r w:rsidR="0080220E">
        <w:rPr>
          <w:rFonts w:eastAsia="MS UI Gothic" w:cs="Simple Indust Shaded"/>
          <w:color w:val="000000"/>
        </w:rPr>
        <w:t xml:space="preserve">eszkańców obszaru na temat m.in. </w:t>
      </w:r>
      <w:r w:rsidRPr="00C704F6">
        <w:rPr>
          <w:rFonts w:eastAsia="MS UI Gothic" w:cs="Simple Indust Shaded"/>
          <w:color w:val="000000"/>
        </w:rPr>
        <w:t>jakości życia na obszarze, dostępu do usług, grup defaworyzowanych na rynku pracy i margi</w:t>
      </w:r>
      <w:r w:rsidR="00A82D4D">
        <w:rPr>
          <w:rFonts w:eastAsia="MS UI Gothic" w:cs="Simple Indust Shaded"/>
          <w:color w:val="000000"/>
        </w:rPr>
        <w:t>na</w:t>
      </w:r>
      <w:r w:rsidRPr="00C704F6">
        <w:rPr>
          <w:rFonts w:eastAsia="MS UI Gothic" w:cs="Simple Indust Shaded"/>
          <w:color w:val="000000"/>
        </w:rPr>
        <w:t xml:space="preserve">lizowanych </w:t>
      </w:r>
      <w:r w:rsidR="0080220E">
        <w:rPr>
          <w:rFonts w:eastAsia="MS UI Gothic" w:cs="Simple Indust Shaded"/>
          <w:color w:val="000000"/>
        </w:rPr>
        <w:br/>
      </w:r>
      <w:r w:rsidRPr="00C704F6">
        <w:rPr>
          <w:rFonts w:eastAsia="MS UI Gothic" w:cs="Simple Indust Shaded"/>
          <w:color w:val="000000"/>
        </w:rPr>
        <w:t xml:space="preserve">w społeczeństwie, czy przyszłych metod komunikacji. Ankiety były dystrybuowane w wersji papierowej za pośrednictwem gmin </w:t>
      </w:r>
      <w:r w:rsidR="0080220E">
        <w:rPr>
          <w:rFonts w:eastAsia="MS UI Gothic" w:cs="Simple Indust Shaded"/>
          <w:color w:val="000000"/>
        </w:rPr>
        <w:br/>
      </w:r>
      <w:r w:rsidRPr="00C704F6">
        <w:rPr>
          <w:rFonts w:eastAsia="MS UI Gothic" w:cs="Simple Indust Shaded"/>
          <w:color w:val="000000"/>
        </w:rPr>
        <w:t>i na Walnym Zebraniu członków LGD</w:t>
      </w:r>
      <w:r w:rsidR="005B7EB6">
        <w:rPr>
          <w:rFonts w:eastAsia="MS UI Gothic" w:cs="Simple Indust Shaded"/>
          <w:color w:val="000000"/>
        </w:rPr>
        <w:t xml:space="preserve"> 2</w:t>
      </w:r>
      <w:r w:rsidR="00BB1B9D">
        <w:rPr>
          <w:rFonts w:eastAsia="MS UI Gothic" w:cs="Simple Indust Shaded"/>
          <w:color w:val="000000"/>
        </w:rPr>
        <w:t>6.05.22 r</w:t>
      </w:r>
      <w:r w:rsidRPr="00C704F6">
        <w:rPr>
          <w:rFonts w:eastAsia="MS UI Gothic" w:cs="Simple Indust Shaded"/>
          <w:color w:val="000000"/>
        </w:rPr>
        <w:t xml:space="preserve">. Najwięcej ankiet wypełniono online za pośrednictwem formularza </w:t>
      </w:r>
      <w:proofErr w:type="spellStart"/>
      <w:r w:rsidRPr="00C704F6">
        <w:rPr>
          <w:rFonts w:eastAsia="MS UI Gothic" w:cs="Simple Indust Shaded"/>
          <w:color w:val="000000"/>
        </w:rPr>
        <w:t>google</w:t>
      </w:r>
      <w:proofErr w:type="spellEnd"/>
      <w:r w:rsidRPr="00C704F6">
        <w:rPr>
          <w:rFonts w:eastAsia="MS UI Gothic" w:cs="Simple Indust Shaded"/>
          <w:color w:val="000000"/>
        </w:rPr>
        <w:t xml:space="preserve"> </w:t>
      </w:r>
      <w:proofErr w:type="spellStart"/>
      <w:r w:rsidRPr="00C704F6">
        <w:rPr>
          <w:rFonts w:eastAsia="MS UI Gothic" w:cs="Simple Indust Shaded"/>
          <w:color w:val="000000"/>
        </w:rPr>
        <w:t>forms</w:t>
      </w:r>
      <w:proofErr w:type="spellEnd"/>
      <w:r>
        <w:rPr>
          <w:rFonts w:eastAsia="MS UI Gothic" w:cs="Simple Indust Shaded"/>
          <w:color w:val="000000"/>
        </w:rPr>
        <w:t>, a były umieszczan</w:t>
      </w:r>
      <w:r w:rsidR="002F6915">
        <w:rPr>
          <w:rFonts w:eastAsia="MS UI Gothic" w:cs="Simple Indust Shaded"/>
          <w:color w:val="000000"/>
        </w:rPr>
        <w:t>e</w:t>
      </w:r>
      <w:r>
        <w:rPr>
          <w:rFonts w:eastAsia="MS UI Gothic" w:cs="Simple Indust Shaded"/>
          <w:color w:val="000000"/>
        </w:rPr>
        <w:t xml:space="preserve"> na różnych forach</w:t>
      </w:r>
      <w:r w:rsidR="0080220E">
        <w:rPr>
          <w:rFonts w:eastAsia="MS UI Gothic" w:cs="Simple Indust Shaded"/>
          <w:color w:val="000000"/>
        </w:rPr>
        <w:t>, w mediach społ</w:t>
      </w:r>
      <w:r w:rsidR="00D804D0">
        <w:rPr>
          <w:rFonts w:eastAsia="MS UI Gothic" w:cs="Simple Indust Shaded"/>
          <w:color w:val="000000"/>
        </w:rPr>
        <w:t>e</w:t>
      </w:r>
      <w:r w:rsidR="0080220E">
        <w:rPr>
          <w:rFonts w:eastAsia="MS UI Gothic" w:cs="Simple Indust Shaded"/>
          <w:color w:val="000000"/>
        </w:rPr>
        <w:t>cznościowych</w:t>
      </w:r>
      <w:r>
        <w:rPr>
          <w:rFonts w:eastAsia="MS UI Gothic" w:cs="Simple Indust Shaded"/>
          <w:color w:val="000000"/>
        </w:rPr>
        <w:t xml:space="preserve"> i stronach www, o których pisaliśmy powyżej. </w:t>
      </w:r>
      <w:r w:rsidRPr="00C704F6">
        <w:rPr>
          <w:rFonts w:eastAsia="MS UI Gothic" w:cs="Simple Indust Shaded"/>
        </w:rPr>
        <w:t xml:space="preserve">Informacje o ankietyzacji wywieszono </w:t>
      </w:r>
      <w:r>
        <w:rPr>
          <w:rFonts w:eastAsia="MS UI Gothic" w:cs="Simple Indust Shaded"/>
        </w:rPr>
        <w:t xml:space="preserve">też </w:t>
      </w:r>
      <w:r w:rsidRPr="00C704F6">
        <w:rPr>
          <w:rFonts w:eastAsia="MS UI Gothic" w:cs="Simple Indust Shaded"/>
        </w:rPr>
        <w:t>na słupach i tablicach ogłoszeniowych.</w:t>
      </w:r>
      <w:r w:rsidRPr="00C704F6">
        <w:rPr>
          <w:rFonts w:eastAsia="MS UI Gothic" w:cs="Simple Indust Shaded"/>
          <w:color w:val="000000"/>
        </w:rPr>
        <w:t xml:space="preserve"> W sumie wpłynęły 204 ankiety. Zachętą </w:t>
      </w:r>
      <w:r w:rsidR="0080220E">
        <w:rPr>
          <w:rFonts w:eastAsia="MS UI Gothic" w:cs="Simple Indust Shaded"/>
          <w:color w:val="000000"/>
        </w:rPr>
        <w:br/>
      </w:r>
      <w:r w:rsidRPr="00C704F6">
        <w:rPr>
          <w:rFonts w:eastAsia="MS UI Gothic" w:cs="Simple Indust Shaded"/>
          <w:color w:val="000000"/>
        </w:rPr>
        <w:t>do w</w:t>
      </w:r>
      <w:r>
        <w:rPr>
          <w:rFonts w:eastAsia="MS UI Gothic" w:cs="Simple Indust Shaded"/>
          <w:color w:val="000000"/>
        </w:rPr>
        <w:t>z</w:t>
      </w:r>
      <w:r w:rsidRPr="00C704F6">
        <w:rPr>
          <w:rFonts w:eastAsia="MS UI Gothic" w:cs="Simple Indust Shaded"/>
          <w:color w:val="000000"/>
        </w:rPr>
        <w:t xml:space="preserve">ięcia udziału w badaniu był konkurs „Lokalna strategia rozwoju szansą dla nas”, w którym wzięło udział 131 osób pośród ankietowanych. Wyniki ankiet </w:t>
      </w:r>
      <w:r w:rsidRPr="00C704F6">
        <w:rPr>
          <w:rFonts w:eastAsia="MS UI Gothic" w:cs="Simple Indust Shaded"/>
        </w:rPr>
        <w:t xml:space="preserve">przeanalizowano, na ich podstawie uzupełniono diagnozę obszaru. </w:t>
      </w:r>
    </w:p>
    <w:p w14:paraId="1E166340" w14:textId="09868576"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highlight w:val="white"/>
        </w:rPr>
        <w:t xml:space="preserve">Przeprowadziliśmy również jedno spotkanie fokusowe dotyczące polityki społecznej, na które zaprosiliśmy przedstawicieli ośrodków pomocy społecznej, centrów pomocy rodzinie, przedstawicieli zespołów orzekania </w:t>
      </w:r>
      <w:r w:rsidR="0080220E">
        <w:rPr>
          <w:rFonts w:eastAsia="MS UI Gothic" w:cs="Simple Indust Shaded"/>
          <w:color w:val="000000"/>
          <w:highlight w:val="white"/>
        </w:rPr>
        <w:br/>
      </w:r>
      <w:r w:rsidRPr="00C704F6">
        <w:rPr>
          <w:rFonts w:eastAsia="MS UI Gothic" w:cs="Simple Indust Shaded"/>
          <w:color w:val="000000"/>
          <w:highlight w:val="white"/>
        </w:rPr>
        <w:t>o niepełnosprawności, przewodniczących gminnych komisji zajmujących się kwestiami polityki społecznej, domów pomocy społecznej, organizacji pozarządowych, które w celach statutowych mają pomoc osobom marginalizowanym</w:t>
      </w:r>
      <w:r w:rsidR="000009DC">
        <w:rPr>
          <w:rFonts w:eastAsia="MS UI Gothic" w:cs="Simple Indust Shaded"/>
          <w:color w:val="000000"/>
          <w:highlight w:val="white"/>
        </w:rPr>
        <w:t xml:space="preserve"> lub zr</w:t>
      </w:r>
      <w:r w:rsidR="00AC1FE3">
        <w:rPr>
          <w:rFonts w:eastAsia="MS UI Gothic" w:cs="Simple Indust Shaded"/>
          <w:color w:val="000000"/>
          <w:highlight w:val="white"/>
        </w:rPr>
        <w:t>zeszające takie osoby</w:t>
      </w:r>
      <w:r w:rsidRPr="00C704F6">
        <w:rPr>
          <w:rFonts w:eastAsia="MS UI Gothic" w:cs="Simple Indust Shaded"/>
          <w:color w:val="000000"/>
          <w:highlight w:val="white"/>
        </w:rPr>
        <w:t xml:space="preserve">, przedstawicieli klubów emerytów, klubów seniora itp. </w:t>
      </w:r>
      <w:r w:rsidR="00353C1E">
        <w:rPr>
          <w:rFonts w:eastAsia="MS UI Gothic" w:cs="Simple Indust Shaded"/>
          <w:color w:val="000000"/>
          <w:highlight w:val="white"/>
        </w:rPr>
        <w:t xml:space="preserve">Spotkanie odbyło się w miejscu </w:t>
      </w:r>
      <w:r w:rsidR="00307688">
        <w:rPr>
          <w:rFonts w:eastAsia="MS UI Gothic" w:cs="Simple Indust Shaded"/>
          <w:color w:val="000000"/>
          <w:highlight w:val="white"/>
        </w:rPr>
        <w:t xml:space="preserve">dostępnym dla osób </w:t>
      </w:r>
      <w:r w:rsidR="0080220E">
        <w:rPr>
          <w:rFonts w:eastAsia="MS UI Gothic" w:cs="Simple Indust Shaded"/>
          <w:color w:val="000000"/>
          <w:highlight w:val="white"/>
        </w:rPr>
        <w:br/>
      </w:r>
      <w:r w:rsidR="00307688">
        <w:rPr>
          <w:rFonts w:eastAsia="MS UI Gothic" w:cs="Simple Indust Shaded"/>
          <w:color w:val="000000"/>
          <w:highlight w:val="white"/>
        </w:rPr>
        <w:t xml:space="preserve">z niepełnosprawnościami tj. w </w:t>
      </w:r>
      <w:r w:rsidR="00C33FF4">
        <w:rPr>
          <w:rFonts w:eastAsia="MS UI Gothic" w:cs="Simple Indust Shaded"/>
          <w:color w:val="000000"/>
          <w:highlight w:val="white"/>
        </w:rPr>
        <w:t>CI</w:t>
      </w:r>
      <w:r w:rsidR="00307688">
        <w:rPr>
          <w:rFonts w:eastAsia="MS UI Gothic" w:cs="Simple Indust Shaded"/>
          <w:color w:val="000000"/>
          <w:highlight w:val="white"/>
        </w:rPr>
        <w:t xml:space="preserve">T w Choczewie- </w:t>
      </w:r>
      <w:r w:rsidRPr="00C704F6">
        <w:rPr>
          <w:rFonts w:eastAsia="MS UI Gothic" w:cs="Simple Indust Shaded"/>
          <w:color w:val="000000"/>
          <w:highlight w:val="white"/>
        </w:rPr>
        <w:t>23.08.22</w:t>
      </w:r>
      <w:r>
        <w:rPr>
          <w:rFonts w:eastAsia="MS UI Gothic" w:cs="Simple Indust Shaded"/>
          <w:color w:val="000000"/>
          <w:highlight w:val="white"/>
        </w:rPr>
        <w:t xml:space="preserve"> r.</w:t>
      </w:r>
      <w:r w:rsidRPr="00C704F6">
        <w:rPr>
          <w:rFonts w:eastAsia="MS UI Gothic" w:cs="Simple Indust Shaded"/>
          <w:color w:val="000000"/>
          <w:highlight w:val="white"/>
        </w:rPr>
        <w:t xml:space="preserve"> </w:t>
      </w:r>
      <w:r w:rsidR="00307688">
        <w:rPr>
          <w:rFonts w:eastAsia="MS UI Gothic" w:cs="Simple Indust Shaded"/>
          <w:color w:val="000000"/>
          <w:highlight w:val="white"/>
        </w:rPr>
        <w:t>U</w:t>
      </w:r>
      <w:r w:rsidRPr="00C704F6">
        <w:rPr>
          <w:rFonts w:eastAsia="MS UI Gothic" w:cs="Simple Indust Shaded"/>
          <w:color w:val="000000"/>
          <w:highlight w:val="white"/>
        </w:rPr>
        <w:t>czestniczyło</w:t>
      </w:r>
      <w:r w:rsidR="00307688">
        <w:rPr>
          <w:rFonts w:eastAsia="MS UI Gothic" w:cs="Simple Indust Shaded"/>
          <w:color w:val="000000"/>
          <w:highlight w:val="white"/>
        </w:rPr>
        <w:t xml:space="preserve"> w nim</w:t>
      </w:r>
      <w:r w:rsidRPr="00C704F6">
        <w:rPr>
          <w:rFonts w:eastAsia="MS UI Gothic" w:cs="Simple Indust Shaded"/>
          <w:color w:val="000000"/>
          <w:highlight w:val="white"/>
        </w:rPr>
        <w:t xml:space="preserve"> 11 osób. Zebranym przedstawiliśmy zakres operacji możliwy do wsparcia w ramach polityki oraz infrastruktury społecznej, wyniki ankiet </w:t>
      </w:r>
      <w:r w:rsidRPr="00C704F6">
        <w:rPr>
          <w:rFonts w:eastAsia="MS UI Gothic" w:cs="Simple Indust Shaded"/>
          <w:highlight w:val="white"/>
        </w:rPr>
        <w:t xml:space="preserve">w kwestii osób marginalizowanych oraz </w:t>
      </w:r>
      <w:r w:rsidRPr="00C704F6">
        <w:rPr>
          <w:rFonts w:eastAsia="MS UI Gothic" w:cs="Simple Indust Shaded"/>
          <w:color w:val="000000"/>
          <w:highlight w:val="white"/>
        </w:rPr>
        <w:t>da</w:t>
      </w:r>
      <w:r w:rsidRPr="00C704F6">
        <w:rPr>
          <w:rFonts w:eastAsia="MS UI Gothic" w:cs="Simple Indust Shaded"/>
          <w:highlight w:val="white"/>
        </w:rPr>
        <w:t>ne zebrane z dokumentów “Ocena zasobów polityki społecznej za 2020” ze wszystkich gmin członkowskich.</w:t>
      </w:r>
      <w:r w:rsidRPr="00C704F6">
        <w:rPr>
          <w:rFonts w:eastAsia="MS UI Gothic" w:cs="Simple Indust Shaded"/>
          <w:color w:val="000000"/>
          <w:highlight w:val="white"/>
        </w:rPr>
        <w:t xml:space="preserve"> </w:t>
      </w:r>
      <w:r w:rsidR="0080220E">
        <w:rPr>
          <w:rFonts w:eastAsia="MS UI Gothic" w:cs="Simple Indust Shaded"/>
          <w:color w:val="000000"/>
          <w:highlight w:val="white"/>
        </w:rPr>
        <w:br/>
      </w:r>
      <w:r>
        <w:rPr>
          <w:rFonts w:eastAsia="MS UI Gothic" w:cs="Simple Indust Shaded"/>
          <w:color w:val="000000"/>
          <w:highlight w:val="white"/>
        </w:rPr>
        <w:t>W</w:t>
      </w:r>
      <w:r w:rsidRPr="00C704F6">
        <w:rPr>
          <w:rFonts w:eastAsia="MS UI Gothic" w:cs="Simple Indust Shaded"/>
          <w:color w:val="000000"/>
          <w:highlight w:val="white"/>
        </w:rPr>
        <w:t xml:space="preserve"> </w:t>
      </w:r>
      <w:r w:rsidR="00F71F28">
        <w:rPr>
          <w:rFonts w:eastAsia="MS UI Gothic" w:cs="Simple Indust Shaded"/>
          <w:color w:val="000000"/>
          <w:highlight w:val="white"/>
        </w:rPr>
        <w:t xml:space="preserve">zespołach </w:t>
      </w:r>
      <w:r w:rsidRPr="00C704F6">
        <w:rPr>
          <w:rFonts w:eastAsia="MS UI Gothic" w:cs="Simple Indust Shaded"/>
          <w:color w:val="000000"/>
          <w:highlight w:val="white"/>
        </w:rPr>
        <w:t>pracowaliśmy nad ustaleniem grup potrzebujących wsparcia na obszarze LSR, które można by skutecznie wesprzeć w ramach dostępnych środków i zasobów. Efektem t</w:t>
      </w:r>
      <w:r>
        <w:rPr>
          <w:rFonts w:eastAsia="MS UI Gothic" w:cs="Simple Indust Shaded"/>
          <w:color w:val="000000"/>
          <w:highlight w:val="white"/>
        </w:rPr>
        <w:t>ych warsztatów</w:t>
      </w:r>
      <w:r w:rsidRPr="00C704F6">
        <w:rPr>
          <w:rFonts w:eastAsia="MS UI Gothic" w:cs="Simple Indust Shaded"/>
          <w:color w:val="000000"/>
          <w:highlight w:val="white"/>
        </w:rPr>
        <w:t xml:space="preserve"> było określenie grup docelowych</w:t>
      </w:r>
      <w:r w:rsidR="00BB1B9D">
        <w:rPr>
          <w:rFonts w:eastAsia="MS UI Gothic" w:cs="Simple Indust Shaded"/>
          <w:color w:val="000000"/>
          <w:highlight w:val="white"/>
        </w:rPr>
        <w:t>,</w:t>
      </w:r>
      <w:r w:rsidRPr="00C704F6">
        <w:rPr>
          <w:rFonts w:eastAsia="MS UI Gothic" w:cs="Simple Indust Shaded"/>
          <w:color w:val="000000"/>
          <w:highlight w:val="white"/>
        </w:rPr>
        <w:t xml:space="preserve"> do kt</w:t>
      </w:r>
      <w:r w:rsidRPr="00C704F6">
        <w:rPr>
          <w:rFonts w:eastAsia="MS UI Gothic" w:cs="Simple Indust Shaded"/>
          <w:highlight w:val="white"/>
        </w:rPr>
        <w:t>ó</w:t>
      </w:r>
      <w:r w:rsidRPr="00C704F6">
        <w:rPr>
          <w:rFonts w:eastAsia="MS UI Gothic" w:cs="Simple Indust Shaded"/>
          <w:color w:val="000000"/>
          <w:highlight w:val="white"/>
        </w:rPr>
        <w:t>rych będziemy kierowali wspa</w:t>
      </w:r>
      <w:r w:rsidRPr="00C704F6">
        <w:rPr>
          <w:rFonts w:eastAsia="MS UI Gothic" w:cs="Simple Indust Shaded"/>
          <w:highlight w:val="white"/>
        </w:rPr>
        <w:t xml:space="preserve">rcie w ramach przedsięwzięć związanych z usługami i infrastrukturą społeczną oraz wstępna wizja celu i przedsięwzięć dotyczących polityki społecznej. </w:t>
      </w:r>
      <w:r w:rsidRPr="00C704F6">
        <w:rPr>
          <w:rFonts w:eastAsia="MS UI Gothic" w:cs="Simple Indust Shaded"/>
          <w:color w:val="000000"/>
          <w:highlight w:val="white"/>
        </w:rPr>
        <w:t>Zebrani wyrazili chęć dalszej współpracy w kolejnych etapach budowania LSR.</w:t>
      </w:r>
    </w:p>
    <w:p w14:paraId="5BEA43F9" w14:textId="4A62C4A8"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rPr>
        <w:t>Na typ etapie zorganizowaliśmy również 6 warsztatów dialogu społecznego. Zapraszano na nie wszystkich mieszka</w:t>
      </w:r>
      <w:r w:rsidRPr="00C704F6">
        <w:rPr>
          <w:rFonts w:eastAsia="MS UI Gothic" w:cs="Simple Indust Shaded"/>
        </w:rPr>
        <w:t xml:space="preserve">ńców, kanałami opisanymi w pierwszej części rozdziału. Z list obecności wynika, że uczestniczyli w nich seniorzy, osoby </w:t>
      </w:r>
      <w:r w:rsidRPr="00C704F6">
        <w:rPr>
          <w:rFonts w:eastAsia="MS UI Gothic" w:cs="Simple Indust Shaded"/>
        </w:rPr>
        <w:lastRenderedPageBreak/>
        <w:t xml:space="preserve">młode, sołtysi, </w:t>
      </w:r>
      <w:r w:rsidR="00BD5D6B">
        <w:rPr>
          <w:rFonts w:eastAsia="MS UI Gothic" w:cs="Simple Indust Shaded"/>
        </w:rPr>
        <w:t>r</w:t>
      </w:r>
      <w:r w:rsidRPr="00C704F6">
        <w:rPr>
          <w:rFonts w:eastAsia="MS UI Gothic" w:cs="Simple Indust Shaded"/>
        </w:rPr>
        <w:t>adni, przedsiębiorcy/rolnicy</w:t>
      </w:r>
      <w:r w:rsidR="00385BC9">
        <w:rPr>
          <w:rFonts w:eastAsia="MS UI Gothic" w:cs="Simple Indust Shaded"/>
        </w:rPr>
        <w:t xml:space="preserve"> i </w:t>
      </w:r>
      <w:r w:rsidRPr="00C704F6">
        <w:rPr>
          <w:rFonts w:eastAsia="MS UI Gothic" w:cs="Simple Indust Shaded"/>
        </w:rPr>
        <w:t>przedstawiciele organizacji pozarządowych</w:t>
      </w:r>
      <w:r w:rsidR="0080220E">
        <w:rPr>
          <w:rFonts w:eastAsia="MS UI Gothic" w:cs="Simple Indust Shaded"/>
        </w:rPr>
        <w:t xml:space="preserve"> </w:t>
      </w:r>
      <w:r w:rsidR="00385BC9">
        <w:rPr>
          <w:rFonts w:eastAsia="MS UI Gothic" w:cs="Simple Indust Shaded"/>
          <w:color w:val="000000"/>
        </w:rPr>
        <w:t>-</w:t>
      </w:r>
      <w:r w:rsidRPr="00C704F6">
        <w:rPr>
          <w:rFonts w:eastAsia="MS UI Gothic" w:cs="Simple Indust Shaded"/>
          <w:color w:val="000000"/>
        </w:rPr>
        <w:t xml:space="preserve"> łącznie 61 osób. Prezentowaliśmy możliwy zakres wsparcia w ramach </w:t>
      </w:r>
      <w:r w:rsidR="00BD5D6B">
        <w:rPr>
          <w:rFonts w:eastAsia="MS UI Gothic" w:cs="Simple Indust Shaded"/>
          <w:color w:val="000000"/>
        </w:rPr>
        <w:t xml:space="preserve">Rozwoju Lokalnego Kierowanego przez Społeczność (zwanego dalej </w:t>
      </w:r>
      <w:r w:rsidRPr="00C704F6">
        <w:rPr>
          <w:rFonts w:eastAsia="MS UI Gothic" w:cs="Simple Indust Shaded"/>
          <w:color w:val="000000"/>
        </w:rPr>
        <w:t>RLKS</w:t>
      </w:r>
      <w:r w:rsidR="00BD5D6B">
        <w:rPr>
          <w:rFonts w:eastAsia="MS UI Gothic" w:cs="Simple Indust Shaded"/>
          <w:color w:val="000000"/>
        </w:rPr>
        <w:t>)</w:t>
      </w:r>
      <w:r w:rsidRPr="00C704F6">
        <w:rPr>
          <w:rFonts w:eastAsia="MS UI Gothic" w:cs="Simple Indust Shaded"/>
          <w:color w:val="000000"/>
        </w:rPr>
        <w:t xml:space="preserve"> i etapy powstawania </w:t>
      </w:r>
      <w:r w:rsidR="00254C17">
        <w:rPr>
          <w:rFonts w:eastAsia="MS UI Gothic" w:cs="Simple Indust Shaded"/>
          <w:color w:val="000000"/>
        </w:rPr>
        <w:t>LSR</w:t>
      </w:r>
      <w:r w:rsidRPr="00C704F6">
        <w:rPr>
          <w:rFonts w:eastAsia="MS UI Gothic" w:cs="Simple Indust Shaded"/>
          <w:color w:val="000000"/>
        </w:rPr>
        <w:t>. W formie warsztatowej (w zależności od zaangażowania i wielkości grupy: burza mózgów, okrągły stół) analizowaliśmy potencjał obszaru</w:t>
      </w:r>
      <w:r w:rsidR="00360EC3">
        <w:rPr>
          <w:rFonts w:eastAsia="MS UI Gothic" w:cs="Simple Indust Shaded"/>
          <w:color w:val="000000"/>
        </w:rPr>
        <w:t>, pytaliśmy o grupy marginalizowane</w:t>
      </w:r>
      <w:r w:rsidRPr="00C704F6">
        <w:rPr>
          <w:rFonts w:eastAsia="MS UI Gothic" w:cs="Simple Indust Shaded"/>
          <w:color w:val="000000"/>
        </w:rPr>
        <w:t xml:space="preserve"> i tworzyliśmy analizę SWOT. Efekty warsztatów porównywaliśmy z danymi statystycznymi w poszczególnych zakresach oraz wynikami ankiet wśród mieszkańców. Spotkani</w:t>
      </w:r>
      <w:r w:rsidR="0080220E">
        <w:rPr>
          <w:rFonts w:eastAsia="MS UI Gothic" w:cs="Simple Indust Shaded"/>
          <w:color w:val="000000"/>
        </w:rPr>
        <w:t>a</w:t>
      </w:r>
      <w:r w:rsidRPr="00C704F6">
        <w:rPr>
          <w:rFonts w:eastAsia="MS UI Gothic" w:cs="Simple Indust Shaded"/>
          <w:color w:val="000000"/>
        </w:rPr>
        <w:t xml:space="preserve"> te odbyły się na przełomie sierpnia i września 2022 r. </w:t>
      </w:r>
    </w:p>
    <w:p w14:paraId="453E8A5D" w14:textId="4A1F4BCE"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color w:val="000000"/>
        </w:rPr>
      </w:pPr>
      <w:r w:rsidRPr="00C704F6">
        <w:rPr>
          <w:rFonts w:eastAsia="MS UI Gothic" w:cs="Simple Indust Shaded"/>
          <w:color w:val="000000"/>
        </w:rPr>
        <w:t>W międzyczasie na zaproszenie gmin członkowskich i na wnios</w:t>
      </w:r>
      <w:r w:rsidRPr="00C704F6">
        <w:rPr>
          <w:rFonts w:eastAsia="MS UI Gothic" w:cs="Simple Indust Shaded"/>
        </w:rPr>
        <w:t>ki</w:t>
      </w:r>
      <w:r w:rsidRPr="00C704F6">
        <w:rPr>
          <w:rFonts w:eastAsia="MS UI Gothic" w:cs="Simple Indust Shaded"/>
          <w:color w:val="000000"/>
        </w:rPr>
        <w:t xml:space="preserve"> sołtys</w:t>
      </w:r>
      <w:r w:rsidRPr="00C704F6">
        <w:rPr>
          <w:rFonts w:eastAsia="MS UI Gothic" w:cs="Simple Indust Shaded"/>
        </w:rPr>
        <w:t>ó</w:t>
      </w:r>
      <w:r w:rsidRPr="00C704F6">
        <w:rPr>
          <w:rFonts w:eastAsia="MS UI Gothic" w:cs="Simple Indust Shaded"/>
          <w:color w:val="000000"/>
        </w:rPr>
        <w:t xml:space="preserve">w (Choczewa, Cewic, Gniewina i Wicka) uczestniczyliśmy w spotkaniach konsultacyjnych dotyczących tworzenia koncepcji Smart Village oraz ewentualnej późniejszej realizacji zapisów tych koncepcji. Efektem tych spotkań jest deklaracja od </w:t>
      </w:r>
      <w:r w:rsidRPr="00C704F6">
        <w:rPr>
          <w:rFonts w:eastAsia="MS UI Gothic" w:cs="Simple Indust Shaded"/>
        </w:rPr>
        <w:t>40</w:t>
      </w:r>
      <w:r w:rsidRPr="00C704F6">
        <w:rPr>
          <w:rFonts w:eastAsia="MS UI Gothic" w:cs="Simple Indust Shaded"/>
          <w:color w:val="000000"/>
        </w:rPr>
        <w:t xml:space="preserve"> sołectw przystąpienia do projektu grantowego </w:t>
      </w:r>
      <w:r w:rsidR="0080220E">
        <w:rPr>
          <w:rFonts w:eastAsia="MS UI Gothic" w:cs="Simple Indust Shaded"/>
          <w:color w:val="000000"/>
        </w:rPr>
        <w:br/>
      </w:r>
      <w:r w:rsidRPr="00C704F6">
        <w:rPr>
          <w:rFonts w:eastAsia="MS UI Gothic" w:cs="Simple Indust Shaded"/>
          <w:color w:val="000000"/>
        </w:rPr>
        <w:t>na realizację koncepcji SV (wraz z deklaracjami z gmin Nowa Wieś Lęborska i Wejherowo</w:t>
      </w:r>
      <w:r w:rsidR="002407A5">
        <w:rPr>
          <w:rFonts w:eastAsia="MS UI Gothic" w:cs="Simple Indust Shaded"/>
          <w:color w:val="000000"/>
        </w:rPr>
        <w:t>, w których odrębne konsultacje się nie odbywały</w:t>
      </w:r>
      <w:r w:rsidRPr="00C704F6">
        <w:rPr>
          <w:rFonts w:eastAsia="MS UI Gothic" w:cs="Simple Indust Shaded"/>
          <w:color w:val="000000"/>
        </w:rPr>
        <w:t>).</w:t>
      </w:r>
    </w:p>
    <w:p w14:paraId="0B4EE2A3" w14:textId="41E13926" w:rsidR="00EF69BE" w:rsidRPr="00C704F6"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Zwieńczeniem opisanych wyżej etapów było opublikowanie na www.bursztynowypasaz.pl wstępnej diagnozy obszaru. Mieszkańców poprosiliśmy o uwagi sugestie do zamieszczonego materiału za pośrednictwem formularza zgłaszania uwag </w:t>
      </w:r>
      <w:r w:rsidR="0080220E">
        <w:rPr>
          <w:rFonts w:eastAsia="MS UI Gothic" w:cs="Simple Indust Shaded"/>
        </w:rPr>
        <w:br/>
      </w:r>
      <w:r w:rsidRPr="00C704F6">
        <w:rPr>
          <w:rFonts w:eastAsia="MS UI Gothic" w:cs="Simple Indust Shaded"/>
        </w:rPr>
        <w:t>lub w innej dowolnej formie. Wpłynęło 8 bardzo szczegółowych i merytorycznych uwag. Wszystkie przeanalizowały osoby odpowiedzialne na pisanie LSR, a że wszystkie były słuszne, więc nie podlegały dalszym konsultacjom. Więks</w:t>
      </w:r>
      <w:r w:rsidR="0080220E">
        <w:rPr>
          <w:rFonts w:eastAsia="MS UI Gothic" w:cs="Simple Indust Shaded"/>
        </w:rPr>
        <w:t>zość,</w:t>
      </w:r>
      <w:r w:rsidRPr="00C704F6">
        <w:rPr>
          <w:rFonts w:eastAsia="MS UI Gothic" w:cs="Simple Indust Shaded"/>
        </w:rPr>
        <w:t xml:space="preserve"> została uwzględniona w diagnozie. Te kwestie</w:t>
      </w:r>
      <w:r w:rsidR="0080220E">
        <w:rPr>
          <w:rFonts w:eastAsia="MS UI Gothic" w:cs="Simple Indust Shaded"/>
        </w:rPr>
        <w:t>,</w:t>
      </w:r>
      <w:r w:rsidRPr="00C704F6">
        <w:rPr>
          <w:rFonts w:eastAsia="MS UI Gothic" w:cs="Simple Indust Shaded"/>
        </w:rPr>
        <w:t xml:space="preserve"> do których się nie odniesiono albo nie pokazują zależności mających wpływ na obszar, albo dane nie są gromadzone/ możliwe do zdobycia.</w:t>
      </w:r>
    </w:p>
    <w:p w14:paraId="6C593A50" w14:textId="77777777" w:rsidR="00EF69BE" w:rsidRPr="00C704F6" w:rsidRDefault="00EF69BE" w:rsidP="00EF69BE">
      <w:pPr>
        <w:numPr>
          <w:ilvl w:val="0"/>
          <w:numId w:val="2"/>
        </w:numPr>
        <w:pBdr>
          <w:top w:val="nil"/>
          <w:left w:val="nil"/>
          <w:bottom w:val="nil"/>
          <w:right w:val="nil"/>
          <w:between w:val="nil"/>
        </w:pBdr>
        <w:spacing w:line="276" w:lineRule="auto"/>
        <w:ind w:left="0" w:firstLine="357"/>
        <w:jc w:val="both"/>
        <w:rPr>
          <w:rFonts w:eastAsia="MS UI Gothic" w:cs="Simple Indust Shaded"/>
          <w:color w:val="000000"/>
        </w:rPr>
      </w:pPr>
      <w:r w:rsidRPr="00C704F6">
        <w:rPr>
          <w:rFonts w:eastAsia="MS UI Gothic" w:cs="Simple Indust Shaded"/>
          <w:color w:val="000000"/>
        </w:rPr>
        <w:t>Etap określenia celów, wskaźników oraz opracowanie Planu działania</w:t>
      </w:r>
    </w:p>
    <w:p w14:paraId="361F0A9F" w14:textId="5FE7B0D9" w:rsidR="00EF69BE" w:rsidRPr="00C704F6" w:rsidRDefault="00EF69BE" w:rsidP="00A700E1">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Pierwszą wstępną wizję celów oraz wymiernych rezultatów zaprezentowano na spotkaniu konsulta</w:t>
      </w:r>
      <w:r w:rsidR="0080220E">
        <w:rPr>
          <w:rFonts w:eastAsia="MS UI Gothic" w:cs="Simple Indust Shaded"/>
          <w:color w:val="000000"/>
        </w:rPr>
        <w:t>cyjnym w Gościcinie 28.11.22 r.</w:t>
      </w:r>
      <w:r w:rsidRPr="00C704F6">
        <w:rPr>
          <w:rFonts w:eastAsia="MS UI Gothic" w:cs="Simple Indust Shaded"/>
          <w:color w:val="000000"/>
        </w:rPr>
        <w:t xml:space="preserve"> Wskazano również proponowane branże, jakie chcielibyśmy wspierać w ramach konkursów związanych z roz</w:t>
      </w:r>
      <w:r w:rsidRPr="00C704F6">
        <w:rPr>
          <w:rFonts w:eastAsia="MS UI Gothic" w:cs="Simple Indust Shaded"/>
        </w:rPr>
        <w:t xml:space="preserve">wojem przedsiębiorczości, które wynikały z opracowanej diagnozy. </w:t>
      </w:r>
      <w:r w:rsidRPr="00C704F6">
        <w:rPr>
          <w:rFonts w:eastAsia="MS UI Gothic" w:cs="Simple Indust Shaded"/>
          <w:color w:val="000000"/>
        </w:rPr>
        <w:t xml:space="preserve">Mimo cennych uwag, jakie wnieśli zebrani, frekwencja była mała </w:t>
      </w:r>
      <w:r w:rsidR="0080220E">
        <w:rPr>
          <w:rFonts w:eastAsia="MS UI Gothic" w:cs="Simple Indust Shaded"/>
          <w:color w:val="000000"/>
        </w:rPr>
        <w:br/>
      </w:r>
      <w:r w:rsidRPr="00C704F6">
        <w:rPr>
          <w:rFonts w:eastAsia="MS UI Gothic" w:cs="Simple Indust Shaded"/>
          <w:color w:val="000000"/>
        </w:rPr>
        <w:t xml:space="preserve">(5 osób), więc te same cele omówiono również z członkami Stowarzyszenia podczas Walnego Zebrania Członków </w:t>
      </w:r>
      <w:r w:rsidR="0080220E">
        <w:rPr>
          <w:rFonts w:eastAsia="MS UI Gothic" w:cs="Simple Indust Shaded"/>
          <w:color w:val="000000"/>
        </w:rPr>
        <w:br/>
      </w:r>
      <w:r w:rsidRPr="00C704F6">
        <w:rPr>
          <w:rFonts w:eastAsia="MS UI Gothic" w:cs="Simple Indust Shaded"/>
          <w:color w:val="000000"/>
        </w:rPr>
        <w:t xml:space="preserve">dnia 09.12.22 r. </w:t>
      </w:r>
      <w:r w:rsidR="00C95783">
        <w:rPr>
          <w:rFonts w:eastAsia="MS UI Gothic" w:cs="Simple Indust Shaded"/>
          <w:color w:val="000000"/>
        </w:rPr>
        <w:t>Nie wniesiono żadnych uwag.</w:t>
      </w:r>
    </w:p>
    <w:p w14:paraId="5FE73D77" w14:textId="08DBDF03" w:rsidR="00EF69BE" w:rsidRPr="00C704F6" w:rsidRDefault="00EF69BE" w:rsidP="00A700E1">
      <w:pPr>
        <w:pBdr>
          <w:top w:val="nil"/>
          <w:left w:val="nil"/>
          <w:bottom w:val="nil"/>
          <w:right w:val="nil"/>
          <w:between w:val="nil"/>
        </w:pBdr>
        <w:spacing w:line="276" w:lineRule="auto"/>
        <w:ind w:firstLine="708"/>
        <w:jc w:val="both"/>
        <w:rPr>
          <w:rFonts w:eastAsia="MS UI Gothic" w:cs="Simple Indust Shaded"/>
          <w:color w:val="000000"/>
        </w:rPr>
      </w:pPr>
      <w:r w:rsidRPr="00C704F6">
        <w:rPr>
          <w:rFonts w:eastAsia="MS UI Gothic" w:cs="Simple Indust Shaded"/>
          <w:color w:val="000000"/>
        </w:rPr>
        <w:t xml:space="preserve">Dodatkowo pod uwagę wzięto wyniki ewaluacji zewnętrznej i zalecenia z </w:t>
      </w:r>
      <w:r w:rsidR="0080220E">
        <w:rPr>
          <w:rFonts w:eastAsia="MS UI Gothic" w:cs="Simple Indust Shaded"/>
          <w:color w:val="000000"/>
        </w:rPr>
        <w:t>r</w:t>
      </w:r>
      <w:r w:rsidRPr="00C704F6">
        <w:rPr>
          <w:rFonts w:eastAsia="MS UI Gothic" w:cs="Simple Indust Shaded"/>
          <w:color w:val="000000"/>
        </w:rPr>
        <w:t xml:space="preserve">aportu końcowego, dotyczące </w:t>
      </w:r>
      <w:r w:rsidR="0080220E">
        <w:rPr>
          <w:rFonts w:eastAsia="MS UI Gothic" w:cs="Simple Indust Shaded"/>
          <w:color w:val="000000"/>
        </w:rPr>
        <w:br/>
      </w:r>
      <w:r w:rsidRPr="00C704F6">
        <w:rPr>
          <w:rFonts w:eastAsia="MS UI Gothic" w:cs="Simple Indust Shaded"/>
          <w:color w:val="000000"/>
        </w:rPr>
        <w:t xml:space="preserve">m.in. kierowania projektów mniejszych niż dotychczas do NGO. W tym zakresie planujemy w ramach </w:t>
      </w:r>
      <w:r w:rsidR="00600BE3">
        <w:rPr>
          <w:rFonts w:eastAsia="MS UI Gothic" w:cs="Simple Indust Shaded"/>
          <w:color w:val="000000"/>
        </w:rPr>
        <w:t xml:space="preserve">PS </w:t>
      </w:r>
      <w:r w:rsidRPr="00C704F6">
        <w:rPr>
          <w:rFonts w:eastAsia="MS UI Gothic" w:cs="Simple Indust Shaded"/>
          <w:color w:val="000000"/>
        </w:rPr>
        <w:t>WPR proje</w:t>
      </w:r>
      <w:r w:rsidR="0080220E">
        <w:rPr>
          <w:rFonts w:eastAsia="MS UI Gothic" w:cs="Simple Indust Shaded"/>
          <w:color w:val="000000"/>
        </w:rPr>
        <w:t>kty partnerskie i realizowane w</w:t>
      </w:r>
      <w:r w:rsidRPr="00C704F6">
        <w:rPr>
          <w:rFonts w:eastAsia="MS UI Gothic" w:cs="Simple Indust Shaded"/>
          <w:color w:val="000000"/>
        </w:rPr>
        <w:t xml:space="preserve"> partnerstwie, aby </w:t>
      </w:r>
      <w:r w:rsidR="002F5D85">
        <w:rPr>
          <w:rFonts w:eastAsia="MS UI Gothic" w:cs="Simple Indust Shaded"/>
          <w:color w:val="000000"/>
        </w:rPr>
        <w:t xml:space="preserve">zgodnie z zaleceniami </w:t>
      </w:r>
      <w:r w:rsidRPr="00C704F6">
        <w:rPr>
          <w:rFonts w:eastAsia="MS UI Gothic" w:cs="Simple Indust Shaded"/>
          <w:color w:val="000000"/>
        </w:rPr>
        <w:t xml:space="preserve">odciążyć NGO organizacyjnie i finansowo. </w:t>
      </w:r>
    </w:p>
    <w:p w14:paraId="046E5195" w14:textId="666218DC" w:rsidR="00EB288F" w:rsidRDefault="00EF69BE" w:rsidP="00A700E1">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Sformułowano</w:t>
      </w:r>
      <w:r w:rsidRPr="00C704F6">
        <w:rPr>
          <w:rFonts w:eastAsia="MS UI Gothic" w:cs="Simple Indust Shaded"/>
          <w:color w:val="000000"/>
        </w:rPr>
        <w:t xml:space="preserve"> 3 cele, uzupełniono o wskaźniki</w:t>
      </w:r>
      <w:r w:rsidR="00F01C8F">
        <w:rPr>
          <w:rFonts w:eastAsia="MS UI Gothic" w:cs="Simple Indust Shaded"/>
          <w:color w:val="000000"/>
        </w:rPr>
        <w:t xml:space="preserve"> wynikające w programów</w:t>
      </w:r>
      <w:r w:rsidRPr="00C704F6">
        <w:rPr>
          <w:rFonts w:eastAsia="MS UI Gothic" w:cs="Simple Indust Shaded"/>
          <w:color w:val="000000"/>
        </w:rPr>
        <w:t xml:space="preserve"> oraz w zakresie</w:t>
      </w:r>
      <w:r w:rsidR="0080220E">
        <w:rPr>
          <w:rFonts w:eastAsia="MS UI Gothic" w:cs="Simple Indust Shaded"/>
          <w:color w:val="000000"/>
        </w:rPr>
        <w:t>,</w:t>
      </w:r>
      <w:r w:rsidRPr="00C704F6">
        <w:rPr>
          <w:rFonts w:eastAsia="MS UI Gothic" w:cs="Simple Indust Shaded"/>
          <w:color w:val="000000"/>
        </w:rPr>
        <w:t xml:space="preserve"> do których zebrano fiszki projektowe </w:t>
      </w:r>
      <w:r w:rsidR="005F1FA0">
        <w:rPr>
          <w:rFonts w:eastAsia="MS UI Gothic" w:cs="Simple Indust Shaded"/>
          <w:color w:val="000000"/>
        </w:rPr>
        <w:t xml:space="preserve">od samorządów gminnych </w:t>
      </w:r>
      <w:r w:rsidRPr="00C704F6">
        <w:rPr>
          <w:rFonts w:eastAsia="MS UI Gothic" w:cs="Simple Indust Shaded"/>
          <w:color w:val="000000"/>
        </w:rPr>
        <w:t xml:space="preserve">również o wartości wskaźników i dostępne kwoty. Aby określić zainteresowanie </w:t>
      </w:r>
      <w:r w:rsidRPr="00C704F6">
        <w:rPr>
          <w:rFonts w:eastAsia="MS UI Gothic" w:cs="Simple Indust Shaded"/>
        </w:rPr>
        <w:t xml:space="preserve">rozwojem pozarolniczych funkcji gospodarstw rolnych wraz z LGD “Kaszubska Droga” skorzystaliśmy z uprzejmości Pomorskiej Izby Rolniczej Biura Powiatowego w Wejherowie, której Zarząd podczas spotkań na przełomie roku 22/23 zbierał ankiety </w:t>
      </w:r>
      <w:r w:rsidR="0080220E">
        <w:rPr>
          <w:rFonts w:eastAsia="MS UI Gothic" w:cs="Simple Indust Shaded"/>
        </w:rPr>
        <w:br/>
      </w:r>
      <w:r w:rsidRPr="00C704F6">
        <w:rPr>
          <w:rFonts w:eastAsia="MS UI Gothic" w:cs="Simple Indust Shaded"/>
        </w:rPr>
        <w:t>od rolników</w:t>
      </w:r>
      <w:r>
        <w:rPr>
          <w:rFonts w:eastAsia="MS UI Gothic" w:cs="Simple Indust Shaded"/>
        </w:rPr>
        <w:t>. B</w:t>
      </w:r>
      <w:r w:rsidRPr="00C704F6">
        <w:rPr>
          <w:rFonts w:eastAsia="MS UI Gothic" w:cs="Simple Indust Shaded"/>
        </w:rPr>
        <w:t xml:space="preserve">yły </w:t>
      </w:r>
      <w:r>
        <w:rPr>
          <w:rFonts w:eastAsia="MS UI Gothic" w:cs="Simple Indust Shaded"/>
        </w:rPr>
        <w:t xml:space="preserve">one również </w:t>
      </w:r>
      <w:r w:rsidRPr="00C704F6">
        <w:rPr>
          <w:rFonts w:eastAsia="MS UI Gothic" w:cs="Simple Indust Shaded"/>
        </w:rPr>
        <w:t xml:space="preserve">publikowane </w:t>
      </w:r>
      <w:r>
        <w:rPr>
          <w:rFonts w:eastAsia="MS UI Gothic" w:cs="Simple Indust Shaded"/>
        </w:rPr>
        <w:t>online.</w:t>
      </w:r>
      <w:r w:rsidRPr="00C704F6">
        <w:rPr>
          <w:rFonts w:eastAsia="MS UI Gothic" w:cs="Simple Indust Shaded"/>
        </w:rPr>
        <w:t xml:space="preserve"> Tu również o pomoc w publikacji ankiet poprosiliśmy podmioty </w:t>
      </w:r>
      <w:r w:rsidR="00C830C6">
        <w:rPr>
          <w:rFonts w:eastAsia="MS UI Gothic" w:cs="Simple Indust Shaded"/>
        </w:rPr>
        <w:t xml:space="preserve">wskazane </w:t>
      </w:r>
      <w:r w:rsidR="0080220E">
        <w:rPr>
          <w:rFonts w:eastAsia="MS UI Gothic" w:cs="Simple Indust Shaded"/>
        </w:rPr>
        <w:br/>
      </w:r>
      <w:r w:rsidR="00C830C6">
        <w:rPr>
          <w:rFonts w:eastAsia="MS UI Gothic" w:cs="Simple Indust Shaded"/>
        </w:rPr>
        <w:t>w I części rozdziału</w:t>
      </w:r>
      <w:r w:rsidRPr="00C704F6">
        <w:rPr>
          <w:rFonts w:eastAsia="MS UI Gothic" w:cs="Simple Indust Shaded"/>
        </w:rPr>
        <w:t>. Wpłynęło</w:t>
      </w:r>
      <w:r w:rsidR="00DF386B">
        <w:rPr>
          <w:rFonts w:eastAsia="MS UI Gothic" w:cs="Simple Indust Shaded"/>
        </w:rPr>
        <w:t xml:space="preserve"> 15</w:t>
      </w:r>
      <w:r w:rsidRPr="00C704F6">
        <w:rPr>
          <w:rFonts w:eastAsia="MS UI Gothic" w:cs="Simple Indust Shaded"/>
        </w:rPr>
        <w:t xml:space="preserve"> ankiet. W zakresie sytuacji i potrzeb seniorów, p</w:t>
      </w:r>
      <w:r w:rsidRPr="00C704F6">
        <w:rPr>
          <w:rFonts w:eastAsia="MS UI Gothic" w:cs="Simple Indust Shaded"/>
          <w:color w:val="000000"/>
        </w:rPr>
        <w:t>odczas imprezy Aktywny Senior w Gminie Wejherowo 27.01.23 r. rów</w:t>
      </w:r>
      <w:r w:rsidRPr="00C704F6">
        <w:rPr>
          <w:rFonts w:eastAsia="MS UI Gothic" w:cs="Simple Indust Shaded"/>
        </w:rPr>
        <w:t xml:space="preserve">nież </w:t>
      </w:r>
      <w:r w:rsidRPr="00C704F6">
        <w:rPr>
          <w:rFonts w:eastAsia="MS UI Gothic" w:cs="Simple Indust Shaded"/>
          <w:color w:val="000000"/>
        </w:rPr>
        <w:t xml:space="preserve">zbierano ankiety i przy okazji była to okazja do rozmów na temat zadań, na jakie przeznaczyć środki w ramach </w:t>
      </w:r>
      <w:r w:rsidR="00892043">
        <w:rPr>
          <w:rFonts w:eastAsia="MS UI Gothic" w:cs="Simple Indust Shaded"/>
          <w:color w:val="000000"/>
        </w:rPr>
        <w:t>p</w:t>
      </w:r>
      <w:r w:rsidRPr="00C704F6">
        <w:rPr>
          <w:rFonts w:eastAsia="MS UI Gothic" w:cs="Simple Indust Shaded"/>
          <w:color w:val="000000"/>
        </w:rPr>
        <w:t>rzedsięwzięć kierowanych do seniorów związanych z</w:t>
      </w:r>
      <w:r w:rsidRPr="00C704F6">
        <w:rPr>
          <w:rFonts w:eastAsia="MS UI Gothic" w:cs="Simple Indust Shaded"/>
        </w:rPr>
        <w:t xml:space="preserve"> </w:t>
      </w:r>
      <w:r w:rsidRPr="00C704F6">
        <w:rPr>
          <w:rFonts w:eastAsia="MS UI Gothic" w:cs="Simple Indust Shaded"/>
          <w:color w:val="000000"/>
        </w:rPr>
        <w:t xml:space="preserve">aktywizacją oraz ze wsparciem w codziennym funkcjonowaniu. W sumie podczas tego wydarzenia zebrano 82 ankiety dotyczące </w:t>
      </w:r>
      <w:r w:rsidR="003B71BD">
        <w:rPr>
          <w:rFonts w:eastAsia="MS UI Gothic" w:cs="Simple Indust Shaded"/>
          <w:color w:val="000000"/>
        </w:rPr>
        <w:t xml:space="preserve">nie tylko </w:t>
      </w:r>
      <w:r w:rsidRPr="00C704F6">
        <w:rPr>
          <w:rFonts w:eastAsia="MS UI Gothic" w:cs="Simple Indust Shaded"/>
          <w:color w:val="000000"/>
        </w:rPr>
        <w:t xml:space="preserve">sytuacji i potrzeb seniorów, </w:t>
      </w:r>
      <w:r w:rsidR="0080220E">
        <w:rPr>
          <w:rFonts w:eastAsia="MS UI Gothic" w:cs="Simple Indust Shaded"/>
          <w:color w:val="000000"/>
        </w:rPr>
        <w:br/>
      </w:r>
      <w:r w:rsidRPr="00C704F6">
        <w:rPr>
          <w:rFonts w:eastAsia="MS UI Gothic" w:cs="Simple Indust Shaded"/>
          <w:color w:val="000000"/>
        </w:rPr>
        <w:t>a</w:t>
      </w:r>
      <w:r w:rsidR="003B71BD">
        <w:rPr>
          <w:rFonts w:eastAsia="MS UI Gothic" w:cs="Simple Indust Shaded"/>
          <w:color w:val="000000"/>
        </w:rPr>
        <w:t>le</w:t>
      </w:r>
      <w:r w:rsidRPr="00C704F6">
        <w:rPr>
          <w:rFonts w:eastAsia="MS UI Gothic" w:cs="Simple Indust Shaded"/>
          <w:color w:val="000000"/>
        </w:rPr>
        <w:t xml:space="preserve"> także preferowanych metod komunikacji</w:t>
      </w:r>
      <w:r w:rsidR="003B71BD">
        <w:rPr>
          <w:rFonts w:eastAsia="MS UI Gothic" w:cs="Simple Indust Shaded"/>
          <w:color w:val="000000"/>
        </w:rPr>
        <w:t>.</w:t>
      </w:r>
      <w:r w:rsidRPr="00C704F6">
        <w:rPr>
          <w:rFonts w:eastAsia="MS UI Gothic" w:cs="Simple Indust Shaded"/>
          <w:color w:val="000000"/>
        </w:rPr>
        <w:t xml:space="preserve"> </w:t>
      </w:r>
      <w:r w:rsidR="003B71BD">
        <w:rPr>
          <w:rFonts w:eastAsia="MS UI Gothic" w:cs="Simple Indust Shaded"/>
          <w:color w:val="000000"/>
        </w:rPr>
        <w:t>P</w:t>
      </w:r>
      <w:r w:rsidRPr="00C704F6">
        <w:rPr>
          <w:rFonts w:eastAsia="MS UI Gothic" w:cs="Simple Indust Shaded"/>
          <w:color w:val="000000"/>
        </w:rPr>
        <w:t xml:space="preserve">rzeprowadzono </w:t>
      </w:r>
      <w:r w:rsidR="003B71BD">
        <w:rPr>
          <w:rFonts w:eastAsia="MS UI Gothic" w:cs="Simple Indust Shaded"/>
          <w:color w:val="000000"/>
        </w:rPr>
        <w:t xml:space="preserve">również </w:t>
      </w:r>
      <w:r w:rsidRPr="00C704F6">
        <w:rPr>
          <w:rFonts w:eastAsia="MS UI Gothic" w:cs="Simple Indust Shaded"/>
          <w:color w:val="000000"/>
        </w:rPr>
        <w:t xml:space="preserve">wywiady z kilkunastoma osobami starszymi </w:t>
      </w:r>
      <w:r w:rsidR="0080220E">
        <w:rPr>
          <w:rFonts w:eastAsia="MS UI Gothic" w:cs="Simple Indust Shaded"/>
          <w:color w:val="000000"/>
        </w:rPr>
        <w:br/>
      </w:r>
      <w:r w:rsidRPr="00C704F6">
        <w:rPr>
          <w:rFonts w:eastAsia="MS UI Gothic" w:cs="Simple Indust Shaded"/>
          <w:color w:val="000000"/>
        </w:rPr>
        <w:t>i ich opiekunami. Kolejne</w:t>
      </w:r>
      <w:r>
        <w:rPr>
          <w:rFonts w:eastAsia="MS UI Gothic" w:cs="Simple Indust Shaded"/>
          <w:color w:val="000000"/>
        </w:rPr>
        <w:t xml:space="preserve"> 40</w:t>
      </w:r>
      <w:r w:rsidRPr="00C704F6">
        <w:rPr>
          <w:rFonts w:eastAsia="MS UI Gothic" w:cs="Simple Indust Shaded"/>
          <w:color w:val="000000"/>
        </w:rPr>
        <w:t xml:space="preserve"> ankiet w tym zakresie </w:t>
      </w:r>
      <w:r w:rsidRPr="00C704F6">
        <w:rPr>
          <w:rFonts w:eastAsia="MS UI Gothic" w:cs="Simple Indust Shaded"/>
        </w:rPr>
        <w:t>wypełniono drogą elektroniczną. W lutym opracowano i drogą elektroniczną rozpowszechniono ankietę dotyczącą sytuacji społecznej i zawodowej ludzi młodych. Otrzymaliśmy</w:t>
      </w:r>
      <w:r w:rsidR="009C0EE1">
        <w:rPr>
          <w:rFonts w:eastAsia="MS UI Gothic" w:cs="Simple Indust Shaded"/>
        </w:rPr>
        <w:t xml:space="preserve"> 65 </w:t>
      </w:r>
      <w:r w:rsidRPr="00C704F6">
        <w:rPr>
          <w:rFonts w:eastAsia="MS UI Gothic" w:cs="Simple Indust Shaded"/>
        </w:rPr>
        <w:t>odpowiedzi.</w:t>
      </w:r>
      <w:r w:rsidR="009C0EE1">
        <w:rPr>
          <w:rFonts w:eastAsia="MS UI Gothic" w:cs="Simple Indust Shaded"/>
        </w:rPr>
        <w:t xml:space="preserve"> </w:t>
      </w:r>
      <w:r w:rsidR="0080220E">
        <w:rPr>
          <w:rFonts w:eastAsia="MS UI Gothic" w:cs="Simple Indust Shaded"/>
        </w:rPr>
        <w:br/>
      </w:r>
      <w:r w:rsidRPr="00C704F6">
        <w:rPr>
          <w:rFonts w:eastAsia="MS UI Gothic" w:cs="Simple Indust Shaded"/>
          <w:color w:val="000000"/>
        </w:rPr>
        <w:t>Po opracowaniu i zebraniu kolejnych fiszek projektowych oraz wywiadach eksperckich z</w:t>
      </w:r>
      <w:r w:rsidRPr="00C704F6">
        <w:rPr>
          <w:rFonts w:eastAsia="MS UI Gothic" w:cs="Simple Indust Shaded"/>
        </w:rPr>
        <w:t xml:space="preserve"> Anną Stasiak z Ośrodka Pomocy Społecznej w Wicku (09.02.23 r), Joanną </w:t>
      </w:r>
      <w:proofErr w:type="spellStart"/>
      <w:r w:rsidRPr="00C704F6">
        <w:rPr>
          <w:rFonts w:eastAsia="MS UI Gothic" w:cs="Simple Indust Shaded"/>
        </w:rPr>
        <w:t>Doppke</w:t>
      </w:r>
      <w:proofErr w:type="spellEnd"/>
      <w:r w:rsidRPr="00C704F6">
        <w:rPr>
          <w:rFonts w:eastAsia="MS UI Gothic" w:cs="Simple Indust Shaded"/>
        </w:rPr>
        <w:t xml:space="preserve">  i Bartłomiejem Koszałką z Powiatowych Zespołów Doradztwa Rolniczego w Wejherowie i Lęborku (16.02. i 24.02.23</w:t>
      </w:r>
      <w:r>
        <w:rPr>
          <w:rFonts w:eastAsia="MS UI Gothic" w:cs="Simple Indust Shaded"/>
        </w:rPr>
        <w:t xml:space="preserve"> r.</w:t>
      </w:r>
      <w:r w:rsidRPr="00C704F6">
        <w:rPr>
          <w:rFonts w:eastAsia="MS UI Gothic" w:cs="Simple Indust Shaded"/>
        </w:rPr>
        <w:t>), Piotrem Januszewskim członkiem LGD, rolnikiem i właścicielem gospodarstwa agroturystycznego (20.02.23</w:t>
      </w:r>
      <w:r>
        <w:rPr>
          <w:rFonts w:eastAsia="MS UI Gothic" w:cs="Simple Indust Shaded"/>
        </w:rPr>
        <w:t xml:space="preserve"> r.</w:t>
      </w:r>
      <w:r w:rsidRPr="00C704F6">
        <w:rPr>
          <w:rFonts w:eastAsia="MS UI Gothic" w:cs="Simple Indust Shaded"/>
        </w:rPr>
        <w:t xml:space="preserve">) </w:t>
      </w:r>
      <w:r>
        <w:rPr>
          <w:rFonts w:eastAsia="MS UI Gothic" w:cs="Simple Indust Shaded"/>
        </w:rPr>
        <w:t xml:space="preserve">czy Szymonem Lagą właścicielem firmy „Wodnik </w:t>
      </w:r>
      <w:r w:rsidRPr="00FA7BAC">
        <w:rPr>
          <w:rFonts w:eastAsia="MS UI Gothic" w:cs="Simple Indust Shaded"/>
        </w:rPr>
        <w:t>pływanie i rowery” (09.03.23 r.) zweryfikowano zapisy w budżecie celów i przedsięwzięć</w:t>
      </w:r>
      <w:r w:rsidR="007F1E15">
        <w:rPr>
          <w:rFonts w:eastAsia="MS UI Gothic" w:cs="Simple Indust Shaded"/>
        </w:rPr>
        <w:t xml:space="preserve"> oraz urealniono wartości wskaźników. </w:t>
      </w:r>
    </w:p>
    <w:p w14:paraId="5B94E5E8" w14:textId="5C608BC8" w:rsidR="00EB288F" w:rsidRPr="00EB288F"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 xml:space="preserve">Przy opracowaniu Planu działania zwrócono uwagę, aby był on zgodny z celami zrównoważonego rozwoju, opracowanymi przez ONZ. W tym kontekście widać, że nasza strategia będzie realizować przedsięwzięcia w zgodzie </w:t>
      </w:r>
      <w:r w:rsidR="0080220E">
        <w:rPr>
          <w:rFonts w:eastAsia="MS UI Gothic" w:cs="Simple Indust Shaded"/>
        </w:rPr>
        <w:br/>
      </w:r>
      <w:r w:rsidRPr="00EB288F">
        <w:rPr>
          <w:rFonts w:eastAsia="MS UI Gothic" w:cs="Simple Indust Shaded"/>
        </w:rPr>
        <w:t>ze środowiskiem naturalnym i z uwzględnieniem potrzeb grup najmniej uprzywilejowanych, w tym szczególnie z celami:</w:t>
      </w:r>
    </w:p>
    <w:p w14:paraId="7A44CDEB" w14:textId="7C34DE32" w:rsidR="00EB288F" w:rsidRPr="00EB288F"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ab/>
        <w:t>- Dobre zdrowie i jakość życia</w:t>
      </w:r>
      <w:r w:rsidRPr="00EB288F">
        <w:rPr>
          <w:rFonts w:eastAsia="MS UI Gothic" w:cs="Simple Indust Shaded"/>
        </w:rPr>
        <w:tab/>
      </w:r>
      <w:r w:rsidR="00F46DE0">
        <w:rPr>
          <w:rFonts w:eastAsia="MS UI Gothic" w:cs="Simple Indust Shaded"/>
        </w:rPr>
        <w:tab/>
      </w:r>
      <w:r w:rsidR="00F46DE0">
        <w:rPr>
          <w:rFonts w:eastAsia="MS UI Gothic" w:cs="Simple Indust Shaded"/>
        </w:rPr>
        <w:tab/>
      </w:r>
      <w:r w:rsidR="00F46DE0">
        <w:rPr>
          <w:rFonts w:eastAsia="MS UI Gothic" w:cs="Simple Indust Shaded"/>
        </w:rPr>
        <w:tab/>
      </w:r>
      <w:r w:rsidRPr="00EB288F">
        <w:rPr>
          <w:rFonts w:eastAsia="MS UI Gothic" w:cs="Simple Indust Shaded"/>
        </w:rPr>
        <w:t>- Mniej nierówności</w:t>
      </w:r>
    </w:p>
    <w:p w14:paraId="2537CC5F" w14:textId="58DEED93" w:rsidR="0041403E" w:rsidRDefault="00EB288F" w:rsidP="00EB288F">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ab/>
        <w:t>- Równość płci</w:t>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sidRPr="0041403E">
        <w:rPr>
          <w:rFonts w:eastAsia="MS UI Gothic" w:cs="Simple Indust Shaded"/>
        </w:rPr>
        <w:t>- Życie pod wodą</w:t>
      </w:r>
      <w:r w:rsidR="0041403E" w:rsidRPr="0041403E">
        <w:rPr>
          <w:rFonts w:eastAsia="MS UI Gothic" w:cs="Simple Indust Shaded"/>
        </w:rPr>
        <w:tab/>
      </w:r>
      <w:r w:rsidRPr="00EB288F">
        <w:rPr>
          <w:rFonts w:eastAsia="MS UI Gothic" w:cs="Simple Indust Shaded"/>
        </w:rPr>
        <w:tab/>
      </w:r>
    </w:p>
    <w:p w14:paraId="3C9CAC01" w14:textId="5426BA18" w:rsidR="00EB288F" w:rsidRPr="00EB288F" w:rsidRDefault="00F46DE0" w:rsidP="00EB288F">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ab/>
      </w:r>
      <w:r w:rsidRPr="00F46DE0">
        <w:rPr>
          <w:rFonts w:eastAsia="MS UI Gothic" w:cs="Simple Indust Shaded"/>
        </w:rPr>
        <w:t>- Wzrost gospodarczy i godna praca</w:t>
      </w:r>
      <w:r w:rsidR="0041403E">
        <w:rPr>
          <w:rFonts w:eastAsia="MS UI Gothic" w:cs="Simple Indust Shaded"/>
        </w:rPr>
        <w:tab/>
      </w:r>
      <w:r w:rsidR="0041403E">
        <w:rPr>
          <w:rFonts w:eastAsia="MS UI Gothic" w:cs="Simple Indust Shaded"/>
        </w:rPr>
        <w:tab/>
      </w:r>
      <w:r w:rsidR="0041403E">
        <w:rPr>
          <w:rFonts w:eastAsia="MS UI Gothic" w:cs="Simple Indust Shaded"/>
        </w:rPr>
        <w:tab/>
      </w:r>
      <w:r w:rsidR="0041403E" w:rsidRPr="0041403E">
        <w:rPr>
          <w:rFonts w:eastAsia="MS UI Gothic" w:cs="Simple Indust Shaded"/>
        </w:rPr>
        <w:t>- Życie na lądzie</w:t>
      </w:r>
    </w:p>
    <w:p w14:paraId="070CDC11" w14:textId="3A6446A7" w:rsidR="00EB288F" w:rsidRDefault="00EB288F" w:rsidP="00F46DE0">
      <w:pPr>
        <w:pBdr>
          <w:top w:val="nil"/>
          <w:left w:val="nil"/>
          <w:bottom w:val="nil"/>
          <w:right w:val="nil"/>
          <w:between w:val="nil"/>
        </w:pBdr>
        <w:spacing w:line="276" w:lineRule="auto"/>
        <w:ind w:firstLine="708"/>
        <w:jc w:val="both"/>
        <w:rPr>
          <w:rFonts w:eastAsia="MS UI Gothic" w:cs="Simple Indust Shaded"/>
        </w:rPr>
      </w:pPr>
      <w:r w:rsidRPr="00EB288F">
        <w:rPr>
          <w:rFonts w:eastAsia="MS UI Gothic" w:cs="Simple Indust Shaded"/>
        </w:rPr>
        <w:tab/>
        <w:t>- Czysta i dostępna energia</w:t>
      </w:r>
      <w:r w:rsidRPr="00EB288F">
        <w:rPr>
          <w:rFonts w:eastAsia="MS UI Gothic" w:cs="Simple Indust Shaded"/>
        </w:rPr>
        <w:tab/>
      </w:r>
      <w:r w:rsidRPr="00EB288F">
        <w:rPr>
          <w:rFonts w:eastAsia="MS UI Gothic" w:cs="Simple Indust Shaded"/>
        </w:rPr>
        <w:tab/>
      </w:r>
      <w:r w:rsidRPr="00EB288F">
        <w:rPr>
          <w:rFonts w:eastAsia="MS UI Gothic" w:cs="Simple Indust Shaded"/>
        </w:rPr>
        <w:tab/>
      </w:r>
      <w:r w:rsidRPr="00EB288F">
        <w:rPr>
          <w:rFonts w:eastAsia="MS UI Gothic" w:cs="Simple Indust Shaded"/>
        </w:rPr>
        <w:tab/>
      </w:r>
      <w:r w:rsidR="00F46DE0">
        <w:rPr>
          <w:rFonts w:eastAsia="MS UI Gothic" w:cs="Simple Indust Shaded"/>
        </w:rPr>
        <w:t xml:space="preserve"> </w:t>
      </w:r>
    </w:p>
    <w:p w14:paraId="452DF7EA" w14:textId="1FB63782" w:rsidR="00EF69BE" w:rsidRDefault="00EF69BE" w:rsidP="00A700E1">
      <w:pPr>
        <w:pBdr>
          <w:top w:val="nil"/>
          <w:left w:val="nil"/>
          <w:bottom w:val="nil"/>
          <w:right w:val="nil"/>
          <w:between w:val="nil"/>
        </w:pBdr>
        <w:spacing w:line="276" w:lineRule="auto"/>
        <w:ind w:firstLine="708"/>
        <w:jc w:val="both"/>
        <w:rPr>
          <w:rFonts w:eastAsia="MS UI Gothic" w:cs="Simple Indust Shaded"/>
        </w:rPr>
      </w:pPr>
      <w:r w:rsidRPr="00FA7BAC">
        <w:rPr>
          <w:rFonts w:eastAsia="MS UI Gothic" w:cs="Simple Indust Shaded"/>
        </w:rPr>
        <w:lastRenderedPageBreak/>
        <w:t>Tak przygotowany plan przedstawiono branży zajmując</w:t>
      </w:r>
      <w:r w:rsidR="0080220E">
        <w:rPr>
          <w:rFonts w:eastAsia="MS UI Gothic" w:cs="Simple Indust Shaded"/>
        </w:rPr>
        <w:t>ej</w:t>
      </w:r>
      <w:r w:rsidRPr="00FA7BAC">
        <w:rPr>
          <w:rFonts w:eastAsia="MS UI Gothic" w:cs="Simple Indust Shaded"/>
        </w:rPr>
        <w:t xml:space="preserve"> się polityką społeczną, na spotkaniu konsultacyjnym online 09.03.23 r. Podczas konsultacji przedstawiono sformu</w:t>
      </w:r>
      <w:r w:rsidR="0080220E">
        <w:rPr>
          <w:rFonts w:eastAsia="MS UI Gothic" w:cs="Simple Indust Shaded"/>
        </w:rPr>
        <w:t>ł</w:t>
      </w:r>
      <w:r w:rsidRPr="00FA7BAC">
        <w:rPr>
          <w:rFonts w:eastAsia="MS UI Gothic" w:cs="Simple Indust Shaded"/>
        </w:rPr>
        <w:t>owane cele strategii, związane z dziedziną zainteresowania zebranych</w:t>
      </w:r>
      <w:r w:rsidR="00054C4A">
        <w:rPr>
          <w:rFonts w:eastAsia="MS UI Gothic" w:cs="Simple Indust Shaded"/>
        </w:rPr>
        <w:t xml:space="preserve"> </w:t>
      </w:r>
      <w:r w:rsidR="0080220E">
        <w:rPr>
          <w:rFonts w:eastAsia="MS UI Gothic" w:cs="Simple Indust Shaded"/>
        </w:rPr>
        <w:br/>
      </w:r>
      <w:r w:rsidR="00054C4A">
        <w:rPr>
          <w:rFonts w:eastAsia="MS UI Gothic" w:cs="Simple Indust Shaded"/>
        </w:rPr>
        <w:t>i</w:t>
      </w:r>
      <w:r w:rsidRPr="00FA7BAC">
        <w:rPr>
          <w:rFonts w:eastAsia="MS UI Gothic" w:cs="Simple Indust Shaded"/>
        </w:rPr>
        <w:t xml:space="preserve"> przypisane do nich przedsięwzięcia. Przeanalizowano dostępne kwoty dla poszczególnych przedsięwzięć </w:t>
      </w:r>
      <w:r w:rsidR="00D22ED5">
        <w:rPr>
          <w:rFonts w:eastAsia="MS UI Gothic" w:cs="Simple Indust Shaded"/>
        </w:rPr>
        <w:t>(a w ramach przedsięwzięć do</w:t>
      </w:r>
      <w:r w:rsidRPr="00FA7BAC">
        <w:rPr>
          <w:rFonts w:eastAsia="MS UI Gothic" w:cs="Simple Indust Shaded"/>
        </w:rPr>
        <w:t xml:space="preserve"> grantów</w:t>
      </w:r>
      <w:r w:rsidR="00D22ED5">
        <w:rPr>
          <w:rFonts w:eastAsia="MS UI Gothic" w:cs="Simple Indust Shaded"/>
        </w:rPr>
        <w:t>)</w:t>
      </w:r>
      <w:r w:rsidRPr="00FA7BAC">
        <w:rPr>
          <w:rFonts w:eastAsia="MS UI Gothic" w:cs="Simple Indust Shaded"/>
        </w:rPr>
        <w:t xml:space="preserve">, ustalono potrzeby oraz wartości wskaźników. </w:t>
      </w:r>
      <w:r>
        <w:rPr>
          <w:rFonts w:eastAsia="MS UI Gothic" w:cs="Simple Indust Shaded"/>
        </w:rPr>
        <w:t xml:space="preserve">Podobne konsultacje odbyto z grupą roboczą podczas spotkania w Cewicach 17.03.23 r. </w:t>
      </w:r>
    </w:p>
    <w:p w14:paraId="0F8CA540" w14:textId="0F2941EF" w:rsidR="00EF69BE" w:rsidRPr="00EA416A" w:rsidRDefault="00EF69BE" w:rsidP="00C143AF">
      <w:pPr>
        <w:pBdr>
          <w:top w:val="nil"/>
          <w:left w:val="nil"/>
          <w:bottom w:val="nil"/>
          <w:right w:val="nil"/>
          <w:between w:val="nil"/>
        </w:pBdr>
        <w:spacing w:line="276" w:lineRule="auto"/>
        <w:ind w:firstLine="708"/>
        <w:jc w:val="both"/>
      </w:pPr>
      <w:r w:rsidRPr="00C704F6">
        <w:rPr>
          <w:rFonts w:eastAsia="MS UI Gothic" w:cs="Simple Indust Shaded"/>
        </w:rPr>
        <w:t>Po spotkaniu</w:t>
      </w:r>
      <w:r w:rsidRPr="00C704F6">
        <w:rPr>
          <w:rFonts w:eastAsia="MS UI Gothic" w:cs="Simple Indust Shaded"/>
          <w:color w:val="000000"/>
        </w:rPr>
        <w:t xml:space="preserve"> </w:t>
      </w:r>
      <w:r w:rsidR="00044B0A">
        <w:rPr>
          <w:rFonts w:eastAsia="MS UI Gothic" w:cs="Simple Indust Shaded"/>
          <w:color w:val="000000"/>
        </w:rPr>
        <w:t>przeprowadzono jeszcze</w:t>
      </w:r>
      <w:r w:rsidR="00292842">
        <w:rPr>
          <w:rFonts w:eastAsia="MS UI Gothic" w:cs="Simple Indust Shaded"/>
          <w:color w:val="000000"/>
        </w:rPr>
        <w:t xml:space="preserve"> wywiad </w:t>
      </w:r>
      <w:r w:rsidR="0080220E">
        <w:rPr>
          <w:rFonts w:eastAsia="MS UI Gothic" w:cs="Simple Indust Shaded"/>
          <w:color w:val="000000"/>
        </w:rPr>
        <w:t>z</w:t>
      </w:r>
      <w:r w:rsidR="00292842">
        <w:rPr>
          <w:rFonts w:eastAsia="MS UI Gothic" w:cs="Simple Indust Shaded"/>
          <w:color w:val="000000"/>
        </w:rPr>
        <w:t xml:space="preserve"> opiekunem Klubu Rodziny w Cewicach Panią El</w:t>
      </w:r>
      <w:r w:rsidR="00DE5628">
        <w:rPr>
          <w:rFonts w:eastAsia="MS UI Gothic" w:cs="Simple Indust Shaded"/>
          <w:color w:val="000000"/>
        </w:rPr>
        <w:t>wirą</w:t>
      </w:r>
      <w:r w:rsidR="00292842">
        <w:rPr>
          <w:rFonts w:eastAsia="MS UI Gothic" w:cs="Simple Indust Shaded"/>
          <w:color w:val="000000"/>
        </w:rPr>
        <w:t xml:space="preserve"> </w:t>
      </w:r>
      <w:proofErr w:type="spellStart"/>
      <w:r w:rsidR="00292842">
        <w:rPr>
          <w:rFonts w:eastAsia="MS UI Gothic" w:cs="Simple Indust Shaded"/>
          <w:color w:val="000000"/>
        </w:rPr>
        <w:t>Domarow</w:t>
      </w:r>
      <w:proofErr w:type="spellEnd"/>
      <w:r w:rsidR="00545074">
        <w:rPr>
          <w:rFonts w:eastAsia="MS UI Gothic" w:cs="Simple Indust Shaded"/>
          <w:color w:val="000000"/>
        </w:rPr>
        <w:t xml:space="preserve"> (06.04.23 r.) </w:t>
      </w:r>
      <w:r w:rsidR="00DA45C2">
        <w:rPr>
          <w:rFonts w:eastAsia="MS UI Gothic" w:cs="Simple Indust Shaded"/>
          <w:color w:val="000000"/>
        </w:rPr>
        <w:t xml:space="preserve">m.in </w:t>
      </w:r>
      <w:r w:rsidR="00545074">
        <w:rPr>
          <w:rFonts w:eastAsia="MS UI Gothic" w:cs="Simple Indust Shaded"/>
          <w:color w:val="000000"/>
        </w:rPr>
        <w:t xml:space="preserve">na temat </w:t>
      </w:r>
      <w:r w:rsidR="00DA45C2">
        <w:rPr>
          <w:rFonts w:eastAsia="MS UI Gothic" w:cs="Simple Indust Shaded"/>
          <w:color w:val="000000"/>
        </w:rPr>
        <w:t>celu działania, rekrutacji</w:t>
      </w:r>
      <w:r w:rsidR="00DE5628">
        <w:rPr>
          <w:rFonts w:eastAsia="MS UI Gothic" w:cs="Simple Indust Shaded"/>
          <w:color w:val="000000"/>
        </w:rPr>
        <w:t xml:space="preserve"> </w:t>
      </w:r>
      <w:r w:rsidR="001565F1">
        <w:rPr>
          <w:rFonts w:eastAsia="MS UI Gothic" w:cs="Simple Indust Shaded"/>
          <w:color w:val="000000"/>
        </w:rPr>
        <w:t>i ef</w:t>
      </w:r>
      <w:r w:rsidR="009F681C">
        <w:rPr>
          <w:rFonts w:eastAsia="MS UI Gothic" w:cs="Simple Indust Shaded"/>
          <w:color w:val="000000"/>
        </w:rPr>
        <w:t>e</w:t>
      </w:r>
      <w:r w:rsidR="001565F1">
        <w:rPr>
          <w:rFonts w:eastAsia="MS UI Gothic" w:cs="Simple Indust Shaded"/>
          <w:color w:val="000000"/>
        </w:rPr>
        <w:t>któw działania Klubu Rodziny</w:t>
      </w:r>
      <w:r w:rsidR="00C146CE">
        <w:rPr>
          <w:rFonts w:eastAsia="MS UI Gothic" w:cs="Simple Indust Shaded"/>
          <w:color w:val="000000"/>
        </w:rPr>
        <w:t>, które to klub</w:t>
      </w:r>
      <w:r w:rsidR="00AA748B">
        <w:rPr>
          <w:rFonts w:eastAsia="MS UI Gothic" w:cs="Simple Indust Shaded"/>
          <w:color w:val="000000"/>
        </w:rPr>
        <w:t>y</w:t>
      </w:r>
      <w:r w:rsidR="00C146CE">
        <w:rPr>
          <w:rFonts w:eastAsia="MS UI Gothic" w:cs="Simple Indust Shaded"/>
          <w:color w:val="000000"/>
        </w:rPr>
        <w:t xml:space="preserve"> planujemy wspierać </w:t>
      </w:r>
      <w:r w:rsidR="0080220E">
        <w:rPr>
          <w:rFonts w:eastAsia="MS UI Gothic" w:cs="Simple Indust Shaded"/>
          <w:color w:val="000000"/>
        </w:rPr>
        <w:br/>
      </w:r>
      <w:r w:rsidR="008F6E11">
        <w:rPr>
          <w:rFonts w:eastAsia="MS UI Gothic" w:cs="Simple Indust Shaded"/>
          <w:color w:val="000000"/>
        </w:rPr>
        <w:t xml:space="preserve">ze środków EFS+ </w:t>
      </w:r>
      <w:r w:rsidR="00C146CE">
        <w:rPr>
          <w:rFonts w:eastAsia="MS UI Gothic" w:cs="Simple Indust Shaded"/>
          <w:color w:val="000000"/>
        </w:rPr>
        <w:t xml:space="preserve">w ramach jednego z </w:t>
      </w:r>
      <w:r w:rsidR="00AA748B">
        <w:rPr>
          <w:rFonts w:eastAsia="MS UI Gothic" w:cs="Simple Indust Shaded"/>
          <w:color w:val="000000"/>
        </w:rPr>
        <w:t>p</w:t>
      </w:r>
      <w:r w:rsidR="00C146CE">
        <w:rPr>
          <w:rFonts w:eastAsia="MS UI Gothic" w:cs="Simple Indust Shaded"/>
          <w:color w:val="000000"/>
        </w:rPr>
        <w:t>rzedsięwzięć. Ostatecznie</w:t>
      </w:r>
      <w:r w:rsidR="00F6578C">
        <w:rPr>
          <w:rFonts w:eastAsia="MS UI Gothic" w:cs="Simple Indust Shaded"/>
          <w:color w:val="000000"/>
        </w:rPr>
        <w:t xml:space="preserve"> 26.04.23 r</w:t>
      </w:r>
      <w:r w:rsidR="00C146CE">
        <w:rPr>
          <w:rFonts w:eastAsia="MS UI Gothic" w:cs="Simple Indust Shaded"/>
          <w:color w:val="000000"/>
        </w:rPr>
        <w:t>.</w:t>
      </w:r>
      <w:r w:rsidR="00DA45C2">
        <w:rPr>
          <w:rFonts w:eastAsia="MS UI Gothic" w:cs="Simple Indust Shaded"/>
          <w:color w:val="000000"/>
        </w:rPr>
        <w:t xml:space="preserve"> </w:t>
      </w:r>
      <w:r w:rsidRPr="00C704F6">
        <w:rPr>
          <w:rFonts w:eastAsia="MS UI Gothic" w:cs="Simple Indust Shaded"/>
          <w:color w:val="000000"/>
        </w:rPr>
        <w:t xml:space="preserve">opublikowano gotowy </w:t>
      </w:r>
      <w:r>
        <w:rPr>
          <w:rFonts w:eastAsia="MS UI Gothic" w:cs="Simple Indust Shaded"/>
          <w:color w:val="000000"/>
        </w:rPr>
        <w:t xml:space="preserve">Plan </w:t>
      </w:r>
      <w:r w:rsidR="00286DB7">
        <w:rPr>
          <w:rFonts w:eastAsia="MS UI Gothic" w:cs="Simple Indust Shaded"/>
          <w:color w:val="000000"/>
        </w:rPr>
        <w:t>d</w:t>
      </w:r>
      <w:r>
        <w:rPr>
          <w:rFonts w:eastAsia="MS UI Gothic" w:cs="Simple Indust Shaded"/>
          <w:color w:val="000000"/>
        </w:rPr>
        <w:t>ziałania</w:t>
      </w:r>
      <w:r w:rsidR="00644D0A">
        <w:rPr>
          <w:rFonts w:eastAsia="MS UI Gothic" w:cs="Simple Indust Shaded"/>
          <w:color w:val="000000"/>
        </w:rPr>
        <w:t xml:space="preserve"> </w:t>
      </w:r>
      <w:r w:rsidR="0080220E">
        <w:rPr>
          <w:rFonts w:eastAsia="MS UI Gothic" w:cs="Simple Indust Shaded"/>
          <w:color w:val="000000"/>
        </w:rPr>
        <w:br/>
      </w:r>
      <w:r w:rsidR="00644D0A">
        <w:rPr>
          <w:rFonts w:eastAsia="MS UI Gothic" w:cs="Simple Indust Shaded"/>
          <w:color w:val="000000"/>
        </w:rPr>
        <w:t>wraz z budżetem.</w:t>
      </w:r>
      <w:r w:rsidRPr="00C704F6">
        <w:rPr>
          <w:rFonts w:eastAsia="MS UI Gothic" w:cs="Simple Indust Shaded"/>
          <w:color w:val="000000"/>
        </w:rPr>
        <w:t xml:space="preserve"> Podobnie jak w poprzednim etapie, tu </w:t>
      </w:r>
      <w:r w:rsidRPr="00EA416A">
        <w:rPr>
          <w:rFonts w:eastAsia="MS UI Gothic" w:cs="Simple Indust Shaded"/>
        </w:rPr>
        <w:t>również prosiliśmy o uwagi</w:t>
      </w:r>
      <w:r w:rsidR="00116015" w:rsidRPr="00EA416A">
        <w:rPr>
          <w:rFonts w:eastAsia="MS UI Gothic" w:cs="Simple Indust Shaded"/>
        </w:rPr>
        <w:t xml:space="preserve">, </w:t>
      </w:r>
      <w:r w:rsidR="003C7204" w:rsidRPr="00EA416A">
        <w:rPr>
          <w:rFonts w:eastAsia="MS UI Gothic" w:cs="Simple Indust Shaded"/>
        </w:rPr>
        <w:t>wpłynęła jedna uwag</w:t>
      </w:r>
      <w:r w:rsidR="004549F8" w:rsidRPr="00EA416A">
        <w:rPr>
          <w:rFonts w:eastAsia="MS UI Gothic" w:cs="Simple Indust Shaded"/>
        </w:rPr>
        <w:t xml:space="preserve">a dotycząca </w:t>
      </w:r>
      <w:r w:rsidR="002B3972" w:rsidRPr="00EA416A">
        <w:rPr>
          <w:rFonts w:eastAsia="MS UI Gothic" w:cs="Simple Indust Shaded"/>
        </w:rPr>
        <w:t xml:space="preserve">błędów rachunkowych oraz planowanych do wspierania branż. </w:t>
      </w:r>
      <w:r w:rsidR="004F1EC8" w:rsidRPr="00EA416A">
        <w:rPr>
          <w:rFonts w:eastAsia="MS UI Gothic" w:cs="Simple Indust Shaded"/>
        </w:rPr>
        <w:t>Sugestie zostały</w:t>
      </w:r>
      <w:r w:rsidR="002B3972" w:rsidRPr="00EA416A">
        <w:rPr>
          <w:rFonts w:eastAsia="MS UI Gothic" w:cs="Simple Indust Shaded"/>
        </w:rPr>
        <w:t xml:space="preserve"> uwzględ</w:t>
      </w:r>
      <w:r w:rsidR="00845FC0" w:rsidRPr="00EA416A">
        <w:rPr>
          <w:rFonts w:eastAsia="MS UI Gothic" w:cs="Simple Indust Shaded"/>
        </w:rPr>
        <w:t>n</w:t>
      </w:r>
      <w:r w:rsidR="002B3972" w:rsidRPr="00EA416A">
        <w:rPr>
          <w:rFonts w:eastAsia="MS UI Gothic" w:cs="Simple Indust Shaded"/>
        </w:rPr>
        <w:t>ione</w:t>
      </w:r>
      <w:r w:rsidR="00AD10EB" w:rsidRPr="00EA416A">
        <w:rPr>
          <w:rFonts w:eastAsia="MS UI Gothic" w:cs="Simple Indust Shaded"/>
        </w:rPr>
        <w:t>. Gotową LSR rozesłano do wszystkich członków Stowarzyszenia, a budżet z Planem działania omówi</w:t>
      </w:r>
      <w:r w:rsidR="00DC5BAE" w:rsidRPr="00EA416A">
        <w:rPr>
          <w:rFonts w:eastAsia="MS UI Gothic" w:cs="Simple Indust Shaded"/>
        </w:rPr>
        <w:t xml:space="preserve">ono podczas Walnego Zebrania Członków 15.05.23 r. </w:t>
      </w:r>
    </w:p>
    <w:p w14:paraId="21AC488A" w14:textId="3CD31F81" w:rsidR="00EF69BE" w:rsidRPr="00EA416A" w:rsidRDefault="00EF69BE" w:rsidP="00EF69BE">
      <w:pPr>
        <w:numPr>
          <w:ilvl w:val="0"/>
          <w:numId w:val="1"/>
        </w:numPr>
        <w:pBdr>
          <w:top w:val="nil"/>
          <w:left w:val="nil"/>
          <w:bottom w:val="nil"/>
          <w:right w:val="nil"/>
          <w:between w:val="nil"/>
        </w:pBdr>
        <w:spacing w:line="276" w:lineRule="auto"/>
        <w:rPr>
          <w:rFonts w:eastAsia="MS UI Gothic" w:cs="Simple Indust Shaded"/>
        </w:rPr>
      </w:pPr>
      <w:r w:rsidRPr="00EA416A">
        <w:rPr>
          <w:rFonts w:eastAsia="MS UI Gothic" w:cs="Simple Indust Shaded"/>
        </w:rPr>
        <w:t xml:space="preserve">Etap </w:t>
      </w:r>
      <w:r w:rsidRPr="00EA416A">
        <w:rPr>
          <w:rFonts w:eastAsia="MS UI Gothic" w:cs="Simple Indust Shaded"/>
          <w:bCs/>
        </w:rPr>
        <w:t>Opracowania zasad wyboru i ustalania kryteriów wyboru operacji</w:t>
      </w:r>
      <w:r w:rsidR="0080220E" w:rsidRPr="00EA416A">
        <w:rPr>
          <w:rFonts w:eastAsia="MS UI Gothic" w:cs="Simple Indust Shaded"/>
          <w:bCs/>
        </w:rPr>
        <w:t>.</w:t>
      </w:r>
    </w:p>
    <w:p w14:paraId="4D845596" w14:textId="0E8D6E8D" w:rsidR="009744B8" w:rsidRDefault="00EF69BE" w:rsidP="00EF69BE">
      <w:pPr>
        <w:pBdr>
          <w:top w:val="nil"/>
          <w:left w:val="nil"/>
          <w:bottom w:val="nil"/>
          <w:right w:val="nil"/>
          <w:between w:val="nil"/>
        </w:pBdr>
        <w:spacing w:line="276" w:lineRule="auto"/>
        <w:ind w:firstLine="709"/>
        <w:jc w:val="both"/>
        <w:rPr>
          <w:rFonts w:eastAsia="MS UI Gothic" w:cs="Simple Indust Shaded"/>
          <w:bCs/>
          <w:color w:val="000000"/>
        </w:rPr>
      </w:pPr>
      <w:r w:rsidRPr="00C704F6">
        <w:rPr>
          <w:rFonts w:eastAsia="MS UI Gothic" w:cs="Simple Indust Shaded"/>
          <w:bCs/>
          <w:color w:val="000000"/>
        </w:rPr>
        <w:t xml:space="preserve">W tym etapie rozpoczęto od analizy wyników ewaluacji zewnętrznej oraz analizy ankiet, jakie wypełniali podczas składania wniosków nasi </w:t>
      </w:r>
      <w:r w:rsidR="00116015">
        <w:rPr>
          <w:rFonts w:eastAsia="MS UI Gothic" w:cs="Simple Indust Shaded"/>
          <w:bCs/>
          <w:color w:val="000000"/>
        </w:rPr>
        <w:t>w</w:t>
      </w:r>
      <w:r w:rsidRPr="00C704F6">
        <w:rPr>
          <w:rFonts w:eastAsia="MS UI Gothic" w:cs="Simple Indust Shaded"/>
          <w:bCs/>
          <w:color w:val="000000"/>
        </w:rPr>
        <w:t>nioskodawcy w zakresie jakości kryteriów. Wnioski przedstawiono podczas spotkania gremiu</w:t>
      </w:r>
      <w:r>
        <w:rPr>
          <w:rFonts w:eastAsia="MS UI Gothic" w:cs="Simple Indust Shaded"/>
          <w:bCs/>
          <w:color w:val="000000"/>
        </w:rPr>
        <w:t xml:space="preserve">m, </w:t>
      </w:r>
      <w:r w:rsidRPr="00C704F6">
        <w:rPr>
          <w:rFonts w:eastAsia="MS UI Gothic" w:cs="Simple Indust Shaded"/>
          <w:bCs/>
          <w:color w:val="000000"/>
        </w:rPr>
        <w:t xml:space="preserve">które najlepiej </w:t>
      </w:r>
      <w:r w:rsidR="00AD6D3E">
        <w:rPr>
          <w:rFonts w:eastAsia="MS UI Gothic" w:cs="Simple Indust Shaded"/>
          <w:bCs/>
          <w:color w:val="000000"/>
        </w:rPr>
        <w:t>„</w:t>
      </w:r>
      <w:r w:rsidRPr="00C704F6">
        <w:rPr>
          <w:rFonts w:eastAsia="MS UI Gothic" w:cs="Simple Indust Shaded"/>
          <w:bCs/>
          <w:color w:val="000000"/>
        </w:rPr>
        <w:t>czuje</w:t>
      </w:r>
      <w:r w:rsidR="00AD6D3E">
        <w:rPr>
          <w:rFonts w:eastAsia="MS UI Gothic" w:cs="Simple Indust Shaded"/>
          <w:bCs/>
          <w:color w:val="000000"/>
        </w:rPr>
        <w:t>”</w:t>
      </w:r>
      <w:r w:rsidRPr="00C704F6">
        <w:rPr>
          <w:rFonts w:eastAsia="MS UI Gothic" w:cs="Simple Indust Shaded"/>
          <w:bCs/>
          <w:color w:val="000000"/>
        </w:rPr>
        <w:t xml:space="preserve"> wartość kryteriów tj. na posiedzeniu </w:t>
      </w:r>
      <w:r w:rsidR="00E26DAE">
        <w:rPr>
          <w:rFonts w:eastAsia="MS UI Gothic" w:cs="Simple Indust Shaded"/>
          <w:bCs/>
          <w:color w:val="000000"/>
        </w:rPr>
        <w:t>R</w:t>
      </w:r>
      <w:r w:rsidRPr="00C704F6">
        <w:rPr>
          <w:rFonts w:eastAsia="MS UI Gothic" w:cs="Simple Indust Shaded"/>
          <w:bCs/>
          <w:color w:val="000000"/>
        </w:rPr>
        <w:t xml:space="preserve">ady w dniu 20.02.23 r. </w:t>
      </w:r>
      <w:r w:rsidR="00AD431A">
        <w:rPr>
          <w:rFonts w:eastAsia="MS UI Gothic" w:cs="Simple Indust Shaded"/>
          <w:bCs/>
          <w:color w:val="000000"/>
        </w:rPr>
        <w:t>U</w:t>
      </w:r>
      <w:r>
        <w:rPr>
          <w:rFonts w:eastAsia="MS UI Gothic" w:cs="Simple Indust Shaded"/>
          <w:bCs/>
          <w:color w:val="000000"/>
        </w:rPr>
        <w:t xml:space="preserve">stalono, które kryteria z dotychczasowych są najbardziej wartościowe i warto je przenieść do oceny przyszłych naborów, które trzeba zmodyfikować, a które </w:t>
      </w:r>
      <w:r w:rsidR="00AD6D3E">
        <w:rPr>
          <w:rFonts w:eastAsia="MS UI Gothic" w:cs="Simple Indust Shaded"/>
          <w:bCs/>
          <w:color w:val="000000"/>
        </w:rPr>
        <w:t>pominąć</w:t>
      </w:r>
      <w:r>
        <w:rPr>
          <w:rFonts w:eastAsia="MS UI Gothic" w:cs="Simple Indust Shaded"/>
          <w:bCs/>
          <w:color w:val="000000"/>
        </w:rPr>
        <w:t>. Przeanalizowano również przedsięwzięcia</w:t>
      </w:r>
      <w:r w:rsidR="00AD431A">
        <w:rPr>
          <w:rFonts w:eastAsia="MS UI Gothic" w:cs="Simple Indust Shaded"/>
          <w:bCs/>
          <w:color w:val="000000"/>
        </w:rPr>
        <w:t>,</w:t>
      </w:r>
      <w:r>
        <w:rPr>
          <w:rFonts w:eastAsia="MS UI Gothic" w:cs="Simple Indust Shaded"/>
          <w:bCs/>
          <w:color w:val="000000"/>
        </w:rPr>
        <w:t xml:space="preserve"> w których warto pokusić się o projekty innowacyjne i jaki poziom innowacyjności powinien być punktowany. </w:t>
      </w:r>
      <w:r w:rsidR="00105121">
        <w:rPr>
          <w:rFonts w:eastAsia="MS UI Gothic" w:cs="Simple Indust Shaded"/>
          <w:bCs/>
          <w:color w:val="000000"/>
        </w:rPr>
        <w:t xml:space="preserve">Rozmawiano o konieczności </w:t>
      </w:r>
      <w:r w:rsidR="009744B8">
        <w:rPr>
          <w:rFonts w:eastAsia="MS UI Gothic" w:cs="Simple Indust Shaded"/>
          <w:bCs/>
          <w:color w:val="000000"/>
        </w:rPr>
        <w:t>uwzględnienia w kryteriach zasady „nie czyń poważnych szkód”</w:t>
      </w:r>
      <w:r w:rsidR="003636E5">
        <w:rPr>
          <w:rFonts w:eastAsia="MS UI Gothic" w:cs="Simple Indust Shaded"/>
          <w:bCs/>
          <w:color w:val="000000"/>
        </w:rPr>
        <w:t>. Rada zwróciła uwagę</w:t>
      </w:r>
      <w:r w:rsidR="008F3F15">
        <w:rPr>
          <w:rFonts w:eastAsia="MS UI Gothic" w:cs="Simple Indust Shaded"/>
          <w:bCs/>
          <w:color w:val="000000"/>
        </w:rPr>
        <w:t xml:space="preserve">, że </w:t>
      </w:r>
      <w:r w:rsidR="00160F57">
        <w:rPr>
          <w:rFonts w:eastAsia="MS UI Gothic" w:cs="Simple Indust Shaded"/>
          <w:bCs/>
          <w:color w:val="000000"/>
        </w:rPr>
        <w:t xml:space="preserve">w tym kontekście </w:t>
      </w:r>
      <w:r w:rsidR="008F3F15">
        <w:rPr>
          <w:rFonts w:eastAsia="MS UI Gothic" w:cs="Simple Indust Shaded"/>
          <w:bCs/>
          <w:color w:val="000000"/>
        </w:rPr>
        <w:t xml:space="preserve">należało by </w:t>
      </w:r>
      <w:r w:rsidR="00E64B08">
        <w:rPr>
          <w:rFonts w:eastAsia="MS UI Gothic" w:cs="Simple Indust Shaded"/>
          <w:bCs/>
          <w:color w:val="000000"/>
        </w:rPr>
        <w:t>zwrócić uwagę na to</w:t>
      </w:r>
      <w:r w:rsidR="00C72600">
        <w:rPr>
          <w:rFonts w:eastAsia="MS UI Gothic" w:cs="Simple Indust Shaded"/>
          <w:bCs/>
          <w:color w:val="000000"/>
        </w:rPr>
        <w:t>,</w:t>
      </w:r>
      <w:r w:rsidR="00E64B08">
        <w:rPr>
          <w:rFonts w:eastAsia="MS UI Gothic" w:cs="Simple Indust Shaded"/>
          <w:bCs/>
          <w:color w:val="000000"/>
        </w:rPr>
        <w:t xml:space="preserve"> co dzieje się ze sprzętem wycofywanym z eksploatacji przez przedsiębiorców</w:t>
      </w:r>
      <w:r w:rsidR="009F1851">
        <w:rPr>
          <w:rFonts w:eastAsia="MS UI Gothic" w:cs="Simple Indust Shaded"/>
          <w:bCs/>
          <w:color w:val="000000"/>
        </w:rPr>
        <w:t xml:space="preserve"> w ramach kryterium dotyczącego</w:t>
      </w:r>
      <w:r w:rsidR="00444C9F">
        <w:rPr>
          <w:rFonts w:eastAsia="MS UI Gothic" w:cs="Simple Indust Shaded"/>
          <w:bCs/>
          <w:color w:val="000000"/>
        </w:rPr>
        <w:t xml:space="preserve"> wpływu na środowisko naturalne. Kryterium to powinno być zróżni</w:t>
      </w:r>
      <w:r w:rsidR="0030348B">
        <w:rPr>
          <w:rFonts w:eastAsia="MS UI Gothic" w:cs="Simple Indust Shaded"/>
          <w:bCs/>
          <w:color w:val="000000"/>
        </w:rPr>
        <w:t>c</w:t>
      </w:r>
      <w:r w:rsidR="00444C9F">
        <w:rPr>
          <w:rFonts w:eastAsia="MS UI Gothic" w:cs="Simple Indust Shaded"/>
          <w:bCs/>
          <w:color w:val="000000"/>
        </w:rPr>
        <w:t xml:space="preserve">owane punktowo również w </w:t>
      </w:r>
      <w:r w:rsidR="00160F57">
        <w:rPr>
          <w:rFonts w:eastAsia="MS UI Gothic" w:cs="Simple Indust Shaded"/>
          <w:bCs/>
          <w:color w:val="000000"/>
        </w:rPr>
        <w:t>zakresi</w:t>
      </w:r>
      <w:r w:rsidR="00444C9F">
        <w:rPr>
          <w:rFonts w:eastAsia="MS UI Gothic" w:cs="Simple Indust Shaded"/>
          <w:bCs/>
          <w:color w:val="000000"/>
        </w:rPr>
        <w:t xml:space="preserve">e zakupu maszyn i urządzeń </w:t>
      </w:r>
      <w:r w:rsidR="00F123F0">
        <w:rPr>
          <w:rFonts w:eastAsia="MS UI Gothic" w:cs="Simple Indust Shaded"/>
          <w:bCs/>
          <w:color w:val="000000"/>
        </w:rPr>
        <w:t xml:space="preserve">energooszczędnych lub </w:t>
      </w:r>
      <w:r w:rsidR="002F749B">
        <w:rPr>
          <w:rFonts w:eastAsia="MS UI Gothic" w:cs="Simple Indust Shaded"/>
          <w:bCs/>
          <w:color w:val="000000"/>
        </w:rPr>
        <w:t>wyt</w:t>
      </w:r>
      <w:r w:rsidR="0030348B">
        <w:rPr>
          <w:rFonts w:eastAsia="MS UI Gothic" w:cs="Simple Indust Shaded"/>
          <w:bCs/>
          <w:color w:val="000000"/>
        </w:rPr>
        <w:t>w</w:t>
      </w:r>
      <w:r w:rsidR="002F749B">
        <w:rPr>
          <w:rFonts w:eastAsia="MS UI Gothic" w:cs="Simple Indust Shaded"/>
          <w:bCs/>
          <w:color w:val="000000"/>
        </w:rPr>
        <w:t>orzonych z komponentów pochodzą</w:t>
      </w:r>
      <w:r w:rsidR="0030348B">
        <w:rPr>
          <w:rFonts w:eastAsia="MS UI Gothic" w:cs="Simple Indust Shaded"/>
          <w:bCs/>
          <w:color w:val="000000"/>
        </w:rPr>
        <w:t>c</w:t>
      </w:r>
      <w:r w:rsidR="002F749B">
        <w:rPr>
          <w:rFonts w:eastAsia="MS UI Gothic" w:cs="Simple Indust Shaded"/>
          <w:bCs/>
          <w:color w:val="000000"/>
        </w:rPr>
        <w:t xml:space="preserve">ych z recyklingu. </w:t>
      </w:r>
    </w:p>
    <w:p w14:paraId="6967AA20" w14:textId="68179F39" w:rsidR="00EF69BE" w:rsidRDefault="00F375F3" w:rsidP="00EF69BE">
      <w:pPr>
        <w:pBdr>
          <w:top w:val="nil"/>
          <w:left w:val="nil"/>
          <w:bottom w:val="nil"/>
          <w:right w:val="nil"/>
          <w:between w:val="nil"/>
        </w:pBdr>
        <w:spacing w:line="276" w:lineRule="auto"/>
        <w:ind w:firstLine="709"/>
        <w:jc w:val="both"/>
        <w:rPr>
          <w:rFonts w:eastAsia="MS UI Gothic" w:cs="Simple Indust Shaded"/>
          <w:bCs/>
          <w:color w:val="000000"/>
        </w:rPr>
      </w:pPr>
      <w:r>
        <w:rPr>
          <w:rFonts w:eastAsia="MS UI Gothic" w:cs="Simple Indust Shaded"/>
          <w:bCs/>
          <w:color w:val="000000"/>
        </w:rPr>
        <w:t>Podczas spotkania przea</w:t>
      </w:r>
      <w:r w:rsidR="00737989">
        <w:rPr>
          <w:rFonts w:eastAsia="MS UI Gothic" w:cs="Simple Indust Shaded"/>
          <w:bCs/>
          <w:color w:val="000000"/>
        </w:rPr>
        <w:t>na</w:t>
      </w:r>
      <w:r>
        <w:rPr>
          <w:rFonts w:eastAsia="MS UI Gothic" w:cs="Simple Indust Shaded"/>
          <w:bCs/>
          <w:color w:val="000000"/>
        </w:rPr>
        <w:t>lizowano</w:t>
      </w:r>
      <w:r w:rsidR="00EF69BE">
        <w:rPr>
          <w:rFonts w:eastAsia="MS UI Gothic" w:cs="Simple Indust Shaded"/>
          <w:bCs/>
          <w:color w:val="000000"/>
        </w:rPr>
        <w:t xml:space="preserve"> sposób komunikacji ze społecznością w sprawie ustalania i zmiany kryteriów </w:t>
      </w:r>
      <w:r w:rsidR="00C72600">
        <w:rPr>
          <w:rFonts w:eastAsia="MS UI Gothic" w:cs="Simple Indust Shaded"/>
          <w:bCs/>
          <w:color w:val="000000"/>
        </w:rPr>
        <w:br/>
        <w:t>oraz zasad wyboru</w:t>
      </w:r>
      <w:r w:rsidR="00EF69BE">
        <w:rPr>
          <w:rFonts w:eastAsia="MS UI Gothic" w:cs="Simple Indust Shaded"/>
          <w:bCs/>
          <w:color w:val="000000"/>
        </w:rPr>
        <w:t xml:space="preserve"> tak</w:t>
      </w:r>
      <w:r w:rsidR="00C72600">
        <w:rPr>
          <w:rFonts w:eastAsia="MS UI Gothic" w:cs="Simple Indust Shaded"/>
          <w:bCs/>
          <w:color w:val="000000"/>
        </w:rPr>
        <w:t>,</w:t>
      </w:r>
      <w:r w:rsidR="00EF69BE">
        <w:rPr>
          <w:rFonts w:eastAsia="MS UI Gothic" w:cs="Simple Indust Shaded"/>
          <w:bCs/>
          <w:color w:val="000000"/>
        </w:rPr>
        <w:t xml:space="preserve"> aby uniknąć subiektywnych uwag ze strony potencjalnych wnioskodawców. </w:t>
      </w:r>
    </w:p>
    <w:p w14:paraId="337B48E8" w14:textId="76BFD643" w:rsidR="00EF69BE" w:rsidRPr="00C704F6" w:rsidRDefault="00C72600" w:rsidP="00EE1733">
      <w:pPr>
        <w:pBdr>
          <w:top w:val="nil"/>
          <w:left w:val="nil"/>
          <w:bottom w:val="nil"/>
          <w:right w:val="nil"/>
          <w:between w:val="nil"/>
        </w:pBdr>
        <w:spacing w:line="276" w:lineRule="auto"/>
        <w:ind w:firstLine="709"/>
        <w:jc w:val="both"/>
        <w:rPr>
          <w:rFonts w:eastAsia="MS UI Gothic" w:cs="Simple Indust Shaded"/>
          <w:color w:val="000000"/>
        </w:rPr>
      </w:pPr>
      <w:r>
        <w:rPr>
          <w:rFonts w:eastAsia="MS UI Gothic" w:cs="Simple Indust Shaded"/>
          <w:bCs/>
          <w:color w:val="000000"/>
        </w:rPr>
        <w:t>O propozycjach</w:t>
      </w:r>
      <w:r w:rsidR="00EF69BE">
        <w:rPr>
          <w:rFonts w:eastAsia="MS UI Gothic" w:cs="Simple Indust Shaded"/>
          <w:bCs/>
          <w:color w:val="000000"/>
        </w:rPr>
        <w:t xml:space="preserve"> kryteriów w zakresie polityki społecznej oraz przedsiębiorczości w branżach powiązanych </w:t>
      </w:r>
      <w:r>
        <w:rPr>
          <w:rFonts w:eastAsia="MS UI Gothic" w:cs="Simple Indust Shaded"/>
          <w:bCs/>
          <w:color w:val="000000"/>
        </w:rPr>
        <w:br/>
      </w:r>
      <w:r w:rsidR="00EF69BE">
        <w:rPr>
          <w:rFonts w:eastAsia="MS UI Gothic" w:cs="Simple Indust Shaded"/>
          <w:bCs/>
          <w:color w:val="000000"/>
        </w:rPr>
        <w:t xml:space="preserve">z tą dziedziną rozmawiano również podczas wspomnianego </w:t>
      </w:r>
      <w:r w:rsidR="00C85EDB">
        <w:rPr>
          <w:rFonts w:eastAsia="MS UI Gothic" w:cs="Simple Indust Shaded"/>
          <w:bCs/>
          <w:color w:val="000000"/>
        </w:rPr>
        <w:t xml:space="preserve">już </w:t>
      </w:r>
      <w:r w:rsidR="00EF69BE">
        <w:rPr>
          <w:rFonts w:eastAsia="MS UI Gothic" w:cs="Simple Indust Shaded"/>
          <w:bCs/>
          <w:color w:val="000000"/>
        </w:rPr>
        <w:t>wyżej spotkania</w:t>
      </w:r>
      <w:r w:rsidR="009A390E">
        <w:rPr>
          <w:rFonts w:eastAsia="MS UI Gothic" w:cs="Simple Indust Shaded"/>
          <w:bCs/>
          <w:color w:val="000000"/>
        </w:rPr>
        <w:t xml:space="preserve"> konsultacyjnego</w:t>
      </w:r>
      <w:r w:rsidR="00EF69BE">
        <w:rPr>
          <w:rFonts w:eastAsia="MS UI Gothic" w:cs="Simple Indust Shaded"/>
          <w:bCs/>
          <w:color w:val="000000"/>
        </w:rPr>
        <w:t xml:space="preserve"> online 09.03.23 r. Zebrani zaakceptowali definicję innowacyjności proponowaną dla usług społecznych. Ustalono, że opracowanie szczegółowych kryteriów wyboru również powinno być konsultowane z branżą, chociażby drog</w:t>
      </w:r>
      <w:r w:rsidR="009A390E">
        <w:rPr>
          <w:rFonts w:eastAsia="MS UI Gothic" w:cs="Simple Indust Shaded"/>
          <w:bCs/>
          <w:color w:val="000000"/>
        </w:rPr>
        <w:t>ą</w:t>
      </w:r>
      <w:r w:rsidR="00EF69BE">
        <w:rPr>
          <w:rFonts w:eastAsia="MS UI Gothic" w:cs="Simple Indust Shaded"/>
          <w:bCs/>
          <w:color w:val="000000"/>
        </w:rPr>
        <w:t xml:space="preserve"> e-mailową. Za to na spotkaniu z grupą roboczą, o którym</w:t>
      </w:r>
      <w:r w:rsidR="000A24D2">
        <w:rPr>
          <w:rFonts w:eastAsia="MS UI Gothic" w:cs="Simple Indust Shaded"/>
          <w:bCs/>
          <w:color w:val="000000"/>
        </w:rPr>
        <w:t xml:space="preserve"> też </w:t>
      </w:r>
      <w:r w:rsidR="00EF69BE">
        <w:rPr>
          <w:rFonts w:eastAsia="MS UI Gothic" w:cs="Simple Indust Shaded"/>
          <w:bCs/>
          <w:color w:val="000000"/>
        </w:rPr>
        <w:t>już pisaliśmy zaprezentowano propozycje</w:t>
      </w:r>
      <w:r w:rsidR="0060082F">
        <w:rPr>
          <w:rFonts w:eastAsia="MS UI Gothic" w:cs="Simple Indust Shaded"/>
          <w:bCs/>
          <w:color w:val="000000"/>
        </w:rPr>
        <w:t xml:space="preserve"> p</w:t>
      </w:r>
      <w:r w:rsidR="0060082F" w:rsidRPr="00317FA1">
        <w:rPr>
          <w:rFonts w:eastAsia="MS UI Gothic" w:cs="Simple Indust Shaded"/>
          <w:bCs/>
          <w:color w:val="000000"/>
          <w:shd w:val="clear" w:color="auto" w:fill="FFFFFF" w:themeFill="background1"/>
        </w:rPr>
        <w:t>rzykładowych</w:t>
      </w:r>
      <w:r w:rsidR="00EF69BE" w:rsidRPr="00317FA1">
        <w:rPr>
          <w:rFonts w:eastAsia="MS UI Gothic" w:cs="Simple Indust Shaded"/>
          <w:bCs/>
          <w:color w:val="000000"/>
          <w:shd w:val="clear" w:color="auto" w:fill="FFFFFF" w:themeFill="background1"/>
        </w:rPr>
        <w:t xml:space="preserve"> kryteriów, które wypracowan</w:t>
      </w:r>
      <w:r w:rsidR="00D25DA6" w:rsidRPr="00317FA1">
        <w:rPr>
          <w:rFonts w:eastAsia="MS UI Gothic" w:cs="Simple Indust Shaded"/>
          <w:bCs/>
          <w:color w:val="000000"/>
          <w:shd w:val="clear" w:color="auto" w:fill="FFFFFF" w:themeFill="background1"/>
        </w:rPr>
        <w:t>o</w:t>
      </w:r>
      <w:r w:rsidR="00EF69BE" w:rsidRPr="00317FA1">
        <w:rPr>
          <w:rFonts w:eastAsia="MS UI Gothic" w:cs="Simple Indust Shaded"/>
          <w:bCs/>
          <w:color w:val="000000"/>
          <w:shd w:val="clear" w:color="auto" w:fill="FFFFFF" w:themeFill="background1"/>
        </w:rPr>
        <w:t xml:space="preserve"> na konsultacjach z Radą i specjalistami od polityki społecznej. Ustalono</w:t>
      </w:r>
      <w:r w:rsidR="00950087" w:rsidRPr="00317FA1">
        <w:rPr>
          <w:rFonts w:eastAsia="MS UI Gothic" w:cs="Simple Indust Shaded"/>
          <w:bCs/>
          <w:color w:val="000000"/>
          <w:shd w:val="clear" w:color="auto" w:fill="FFFFFF" w:themeFill="background1"/>
        </w:rPr>
        <w:t>, że kryterium dotyczące innowacyjności poza przedsięwzię</w:t>
      </w:r>
      <w:r w:rsidR="00A9282B" w:rsidRPr="00317FA1">
        <w:rPr>
          <w:rFonts w:eastAsia="MS UI Gothic" w:cs="Simple Indust Shaded"/>
          <w:bCs/>
          <w:color w:val="000000"/>
          <w:shd w:val="clear" w:color="auto" w:fill="FFFFFF" w:themeFill="background1"/>
        </w:rPr>
        <w:t>ci</w:t>
      </w:r>
      <w:r w:rsidR="00EC195D" w:rsidRPr="00317FA1">
        <w:rPr>
          <w:rFonts w:eastAsia="MS UI Gothic" w:cs="Simple Indust Shaded"/>
          <w:bCs/>
          <w:color w:val="000000"/>
          <w:shd w:val="clear" w:color="auto" w:fill="FFFFFF" w:themeFill="background1"/>
        </w:rPr>
        <w:t>ami związanymi z usługami społecznymi</w:t>
      </w:r>
      <w:r w:rsidR="00A11DAA" w:rsidRPr="00317FA1">
        <w:rPr>
          <w:rFonts w:eastAsia="MS UI Gothic" w:cs="Simple Indust Shaded"/>
          <w:bCs/>
          <w:color w:val="000000"/>
          <w:shd w:val="clear" w:color="auto" w:fill="FFFFFF" w:themeFill="background1"/>
        </w:rPr>
        <w:t xml:space="preserve"> czy działaniami aktywizacyjnymi</w:t>
      </w:r>
      <w:r w:rsidR="00EC195D" w:rsidRPr="00317FA1">
        <w:rPr>
          <w:rFonts w:eastAsia="MS UI Gothic" w:cs="Simple Indust Shaded"/>
          <w:bCs/>
          <w:color w:val="000000"/>
          <w:shd w:val="clear" w:color="auto" w:fill="FFFFFF" w:themeFill="background1"/>
        </w:rPr>
        <w:t xml:space="preserve">, </w:t>
      </w:r>
      <w:r w:rsidR="006B2F15" w:rsidRPr="00317FA1">
        <w:rPr>
          <w:rFonts w:eastAsia="MS UI Gothic" w:cs="Simple Indust Shaded"/>
          <w:bCs/>
          <w:color w:val="000000"/>
          <w:shd w:val="clear" w:color="auto" w:fill="FFFFFF" w:themeFill="background1"/>
        </w:rPr>
        <w:t xml:space="preserve">powinno znaleźć się w przedsięwzięciach dotyczących przedsiębiorczości i być zróżnicowane w zależności od skali zasięgu tej innowacyjności. </w:t>
      </w:r>
      <w:r w:rsidR="00CD1ADD" w:rsidRPr="00317FA1">
        <w:rPr>
          <w:rFonts w:eastAsia="MS UI Gothic" w:cs="Simple Indust Shaded"/>
          <w:bCs/>
          <w:color w:val="000000"/>
          <w:shd w:val="clear" w:color="auto" w:fill="FFFFFF" w:themeFill="background1"/>
        </w:rPr>
        <w:t xml:space="preserve">Zebrani </w:t>
      </w:r>
      <w:r w:rsidR="00AE03B6" w:rsidRPr="00317FA1">
        <w:rPr>
          <w:rFonts w:eastAsia="MS UI Gothic" w:cs="Simple Indust Shaded"/>
          <w:bCs/>
          <w:color w:val="000000"/>
          <w:shd w:val="clear" w:color="auto" w:fill="FFFFFF" w:themeFill="background1"/>
        </w:rPr>
        <w:t>potwierdzili, że dotychczas stosowany podział kompetencji organów jest</w:t>
      </w:r>
      <w:r w:rsidR="00CD68D9" w:rsidRPr="00317FA1">
        <w:rPr>
          <w:rFonts w:eastAsia="MS UI Gothic" w:cs="Simple Indust Shaded"/>
          <w:bCs/>
          <w:color w:val="000000"/>
          <w:shd w:val="clear" w:color="auto" w:fill="FFFFFF" w:themeFill="background1"/>
        </w:rPr>
        <w:t xml:space="preserve"> logiczny i zasadny</w:t>
      </w:r>
      <w:r>
        <w:rPr>
          <w:rFonts w:eastAsia="MS UI Gothic" w:cs="Simple Indust Shaded"/>
          <w:bCs/>
          <w:color w:val="000000"/>
          <w:shd w:val="clear" w:color="auto" w:fill="FFFFFF" w:themeFill="background1"/>
        </w:rPr>
        <w:t>,</w:t>
      </w:r>
      <w:r w:rsidR="00CD68D9" w:rsidRPr="00317FA1">
        <w:rPr>
          <w:rFonts w:eastAsia="MS UI Gothic" w:cs="Simple Indust Shaded"/>
          <w:bCs/>
          <w:color w:val="000000"/>
          <w:shd w:val="clear" w:color="auto" w:fill="FFFFFF" w:themeFill="background1"/>
        </w:rPr>
        <w:t xml:space="preserve"> więc</w:t>
      </w:r>
      <w:r w:rsidR="00EF69BE" w:rsidRPr="00317FA1">
        <w:rPr>
          <w:rFonts w:eastAsia="MS UI Gothic" w:cs="Simple Indust Shaded"/>
          <w:bCs/>
          <w:color w:val="000000"/>
          <w:shd w:val="clear" w:color="auto" w:fill="FFFFFF" w:themeFill="background1"/>
        </w:rPr>
        <w:t xml:space="preserve"> procedura wyboru i aktualizacji procedur w dalszym ciągu powinna być przyjmowana przez Zarząd, jednak zarówno Rada (w wyniku stosowania tych procedur), jak i Komisja Rewizyjna (w wyniku zgłaszanych uwag m.in. od Wnioskodawców) mogą proponować zmiany, które usprawnią procedury. Kryteria </w:t>
      </w:r>
      <w:r w:rsidR="00EF69BE">
        <w:rPr>
          <w:rFonts w:eastAsia="MS UI Gothic" w:cs="Simple Indust Shaded"/>
          <w:bCs/>
          <w:color w:val="000000"/>
        </w:rPr>
        <w:t>z racji tego, że są stosowane przez Radę, to praktyka pokazała, że Rada najlepiej wie</w:t>
      </w:r>
      <w:r>
        <w:rPr>
          <w:rFonts w:eastAsia="MS UI Gothic" w:cs="Simple Indust Shaded"/>
          <w:bCs/>
          <w:color w:val="000000"/>
        </w:rPr>
        <w:t>,</w:t>
      </w:r>
      <w:r w:rsidR="00EF69BE">
        <w:rPr>
          <w:rFonts w:eastAsia="MS UI Gothic" w:cs="Simple Indust Shaded"/>
          <w:bCs/>
          <w:color w:val="000000"/>
        </w:rPr>
        <w:t xml:space="preserve"> jakich zmian wymagają i to Rada powinna je przyjmować i zmieniać, poprzedzając decyzje konsultacjami online.</w:t>
      </w:r>
      <w:r w:rsidR="00102280">
        <w:rPr>
          <w:rFonts w:eastAsia="MS UI Gothic" w:cs="Simple Indust Shaded"/>
          <w:bCs/>
          <w:color w:val="000000"/>
        </w:rPr>
        <w:t xml:space="preserve"> Tutaj jednak również dopuszcza się moż</w:t>
      </w:r>
      <w:r w:rsidR="00C52F5A">
        <w:rPr>
          <w:rFonts w:eastAsia="MS UI Gothic" w:cs="Simple Indust Shaded"/>
          <w:bCs/>
          <w:color w:val="000000"/>
        </w:rPr>
        <w:t>l</w:t>
      </w:r>
      <w:r w:rsidR="00102280">
        <w:rPr>
          <w:rFonts w:eastAsia="MS UI Gothic" w:cs="Simple Indust Shaded"/>
          <w:bCs/>
          <w:color w:val="000000"/>
        </w:rPr>
        <w:t>iwość zgłasz</w:t>
      </w:r>
      <w:r w:rsidR="00C52F5A">
        <w:rPr>
          <w:rFonts w:eastAsia="MS UI Gothic" w:cs="Simple Indust Shaded"/>
          <w:bCs/>
          <w:color w:val="000000"/>
        </w:rPr>
        <w:t>a</w:t>
      </w:r>
      <w:r w:rsidR="00102280">
        <w:rPr>
          <w:rFonts w:eastAsia="MS UI Gothic" w:cs="Simple Indust Shaded"/>
          <w:bCs/>
          <w:color w:val="000000"/>
        </w:rPr>
        <w:t>nia p</w:t>
      </w:r>
      <w:r w:rsidR="00C52F5A">
        <w:rPr>
          <w:rFonts w:eastAsia="MS UI Gothic" w:cs="Simple Indust Shaded"/>
          <w:bCs/>
          <w:color w:val="000000"/>
        </w:rPr>
        <w:t xml:space="preserve">ropozycji zmian zgodnie z zapisami statutu. </w:t>
      </w:r>
    </w:p>
    <w:p w14:paraId="1BA8C3A6" w14:textId="388BC027" w:rsidR="00EF69BE" w:rsidRPr="002933C3" w:rsidRDefault="00EF69BE" w:rsidP="00EF69BE">
      <w:pPr>
        <w:numPr>
          <w:ilvl w:val="0"/>
          <w:numId w:val="1"/>
        </w:numPr>
        <w:pBdr>
          <w:top w:val="nil"/>
          <w:left w:val="nil"/>
          <w:bottom w:val="nil"/>
          <w:right w:val="nil"/>
          <w:between w:val="nil"/>
        </w:pBdr>
        <w:spacing w:line="276" w:lineRule="auto"/>
        <w:rPr>
          <w:rFonts w:eastAsia="MS UI Gothic" w:cs="Simple Indust Shaded"/>
          <w:bCs/>
          <w:color w:val="000000"/>
        </w:rPr>
      </w:pPr>
      <w:r w:rsidRPr="002933C3">
        <w:rPr>
          <w:rFonts w:eastAsia="MS UI Gothic" w:cs="Simple Indust Shaded"/>
          <w:bCs/>
          <w:color w:val="000000"/>
        </w:rPr>
        <w:t>Etap Opracowania zasad monitoringu i ewaluacji</w:t>
      </w:r>
      <w:r w:rsidR="00C72600">
        <w:rPr>
          <w:rFonts w:eastAsia="MS UI Gothic" w:cs="Simple Indust Shaded"/>
          <w:bCs/>
          <w:color w:val="000000"/>
        </w:rPr>
        <w:t>.</w:t>
      </w:r>
    </w:p>
    <w:p w14:paraId="3AB83EE1" w14:textId="777D0918" w:rsidR="0005287C" w:rsidRDefault="00A36BC8" w:rsidP="00AD5697">
      <w:pPr>
        <w:pBdr>
          <w:top w:val="nil"/>
          <w:left w:val="nil"/>
          <w:bottom w:val="nil"/>
          <w:right w:val="nil"/>
          <w:between w:val="nil"/>
        </w:pBdr>
        <w:spacing w:line="276" w:lineRule="auto"/>
        <w:ind w:firstLine="567"/>
        <w:jc w:val="both"/>
        <w:rPr>
          <w:rFonts w:eastAsia="MS UI Gothic" w:cs="Simple Indust Shaded"/>
          <w:bCs/>
          <w:color w:val="000000"/>
        </w:rPr>
      </w:pPr>
      <w:r w:rsidRPr="000F3007">
        <w:rPr>
          <w:rFonts w:eastAsia="MS UI Gothic" w:cs="Simple Indust Shaded"/>
          <w:bCs/>
          <w:color w:val="000000"/>
        </w:rPr>
        <w:t>Prace nad tym etape</w:t>
      </w:r>
      <w:r w:rsidR="00320FB9" w:rsidRPr="000F3007">
        <w:rPr>
          <w:rFonts w:eastAsia="MS UI Gothic" w:cs="Simple Indust Shaded"/>
          <w:bCs/>
          <w:color w:val="000000"/>
        </w:rPr>
        <w:t>m</w:t>
      </w:r>
      <w:r w:rsidRPr="000F3007">
        <w:rPr>
          <w:rFonts w:eastAsia="MS UI Gothic" w:cs="Simple Indust Shaded"/>
          <w:bCs/>
          <w:color w:val="000000"/>
        </w:rPr>
        <w:t xml:space="preserve"> rozpoczęto od analizy </w:t>
      </w:r>
      <w:r w:rsidR="00320FB9" w:rsidRPr="000F3007">
        <w:rPr>
          <w:rFonts w:eastAsia="MS UI Gothic" w:cs="Simple Indust Shaded"/>
          <w:bCs/>
          <w:color w:val="000000"/>
        </w:rPr>
        <w:t>w</w:t>
      </w:r>
      <w:r w:rsidRPr="000F3007">
        <w:rPr>
          <w:rFonts w:eastAsia="MS UI Gothic" w:cs="Simple Indust Shaded"/>
          <w:bCs/>
          <w:color w:val="000000"/>
        </w:rPr>
        <w:t>yników ewaluacji zewnętrznej w tym zakresie</w:t>
      </w:r>
      <w:r w:rsidR="00320FB9" w:rsidRPr="000F3007">
        <w:rPr>
          <w:rFonts w:eastAsia="MS UI Gothic" w:cs="Simple Indust Shaded"/>
          <w:bCs/>
          <w:color w:val="000000"/>
        </w:rPr>
        <w:t xml:space="preserve">. </w:t>
      </w:r>
      <w:r w:rsidR="00C76749" w:rsidRPr="000F3007">
        <w:rPr>
          <w:rFonts w:eastAsia="MS UI Gothic" w:cs="Simple Indust Shaded"/>
          <w:bCs/>
          <w:color w:val="000000"/>
        </w:rPr>
        <w:t>Wyciągnięte wniosk</w:t>
      </w:r>
      <w:r w:rsidR="000F3007">
        <w:rPr>
          <w:rFonts w:eastAsia="MS UI Gothic" w:cs="Simple Indust Shaded"/>
          <w:bCs/>
          <w:color w:val="000000"/>
        </w:rPr>
        <w:t xml:space="preserve">i </w:t>
      </w:r>
      <w:r w:rsidR="00C76749" w:rsidRPr="000F3007">
        <w:rPr>
          <w:rFonts w:eastAsia="MS UI Gothic" w:cs="Simple Indust Shaded"/>
          <w:bCs/>
          <w:color w:val="000000"/>
        </w:rPr>
        <w:t>przedstawiono Zarządowi Stowarzyszenia</w:t>
      </w:r>
      <w:r w:rsidR="00875D2D">
        <w:rPr>
          <w:rFonts w:eastAsia="MS UI Gothic" w:cs="Simple Indust Shaded"/>
          <w:bCs/>
          <w:color w:val="000000"/>
        </w:rPr>
        <w:t xml:space="preserve"> i podjęto decyzję o mody</w:t>
      </w:r>
      <w:r w:rsidR="00924700">
        <w:rPr>
          <w:rFonts w:eastAsia="MS UI Gothic" w:cs="Simple Indust Shaded"/>
          <w:bCs/>
          <w:color w:val="000000"/>
        </w:rPr>
        <w:t>f</w:t>
      </w:r>
      <w:r w:rsidR="00875D2D">
        <w:rPr>
          <w:rFonts w:eastAsia="MS UI Gothic" w:cs="Simple Indust Shaded"/>
          <w:bCs/>
          <w:color w:val="000000"/>
        </w:rPr>
        <w:t>ikacji dotychczasowych zapisów</w:t>
      </w:r>
      <w:r w:rsidR="00924700">
        <w:rPr>
          <w:rFonts w:eastAsia="MS UI Gothic" w:cs="Simple Indust Shaded"/>
          <w:bCs/>
          <w:color w:val="000000"/>
        </w:rPr>
        <w:t xml:space="preserve"> zasad monitoringu </w:t>
      </w:r>
      <w:r w:rsidR="001B5012">
        <w:rPr>
          <w:rFonts w:eastAsia="MS UI Gothic" w:cs="Simple Indust Shaded"/>
          <w:bCs/>
          <w:color w:val="000000"/>
        </w:rPr>
        <w:br/>
      </w:r>
      <w:r w:rsidR="00924700">
        <w:rPr>
          <w:rFonts w:eastAsia="MS UI Gothic" w:cs="Simple Indust Shaded"/>
          <w:bCs/>
          <w:color w:val="000000"/>
        </w:rPr>
        <w:t>i e</w:t>
      </w:r>
      <w:r w:rsidR="00F2640C">
        <w:rPr>
          <w:rFonts w:eastAsia="MS UI Gothic" w:cs="Simple Indust Shaded"/>
          <w:bCs/>
          <w:color w:val="000000"/>
        </w:rPr>
        <w:t>w</w:t>
      </w:r>
      <w:r w:rsidR="00924700">
        <w:rPr>
          <w:rFonts w:eastAsia="MS UI Gothic" w:cs="Simple Indust Shaded"/>
          <w:bCs/>
          <w:color w:val="000000"/>
        </w:rPr>
        <w:t>aluacji w następu</w:t>
      </w:r>
      <w:r w:rsidR="00F2640C">
        <w:rPr>
          <w:rFonts w:eastAsia="MS UI Gothic" w:cs="Simple Indust Shaded"/>
          <w:bCs/>
          <w:color w:val="000000"/>
        </w:rPr>
        <w:t>jącym zakresie:</w:t>
      </w:r>
    </w:p>
    <w:p w14:paraId="7B48E360" w14:textId="1ECEC502" w:rsidR="00F75E8A" w:rsidRDefault="00F75E8A"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monitorowanie efektów wdrażania LSR w podziale na gminy</w:t>
      </w:r>
      <w:r w:rsidR="00F01237">
        <w:rPr>
          <w:rFonts w:eastAsia="MS UI Gothic" w:cs="Simple Indust Shaded"/>
          <w:bCs/>
          <w:color w:val="000000"/>
        </w:rPr>
        <w:t>,</w:t>
      </w:r>
    </w:p>
    <w:p w14:paraId="7D467803" w14:textId="11AC6C98" w:rsidR="00F75E8A" w:rsidRDefault="00F2640C"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xml:space="preserve">- rezygnacja ze spotkań </w:t>
      </w:r>
      <w:r w:rsidR="002206F5">
        <w:rPr>
          <w:rFonts w:eastAsia="MS UI Gothic" w:cs="Simple Indust Shaded"/>
          <w:bCs/>
          <w:color w:val="000000"/>
        </w:rPr>
        <w:t>analityczno-</w:t>
      </w:r>
      <w:r>
        <w:rPr>
          <w:rFonts w:eastAsia="MS UI Gothic" w:cs="Simple Indust Shaded"/>
          <w:bCs/>
          <w:color w:val="000000"/>
        </w:rPr>
        <w:t>refl</w:t>
      </w:r>
      <w:r w:rsidR="00DC53FE">
        <w:rPr>
          <w:rFonts w:eastAsia="MS UI Gothic" w:cs="Simple Indust Shaded"/>
          <w:bCs/>
          <w:color w:val="000000"/>
        </w:rPr>
        <w:t>ek</w:t>
      </w:r>
      <w:r>
        <w:rPr>
          <w:rFonts w:eastAsia="MS UI Gothic" w:cs="Simple Indust Shaded"/>
          <w:bCs/>
          <w:color w:val="000000"/>
        </w:rPr>
        <w:t>syjnych</w:t>
      </w:r>
      <w:r w:rsidR="00024C67">
        <w:rPr>
          <w:rFonts w:eastAsia="MS UI Gothic" w:cs="Simple Indust Shaded"/>
          <w:bCs/>
          <w:color w:val="000000"/>
        </w:rPr>
        <w:t>,</w:t>
      </w:r>
    </w:p>
    <w:p w14:paraId="6FD88C37" w14:textId="3D1749D0" w:rsidR="00F2640C" w:rsidRDefault="00F2640C"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 xml:space="preserve">- </w:t>
      </w:r>
      <w:r w:rsidR="00312443">
        <w:rPr>
          <w:rFonts w:eastAsia="MS UI Gothic" w:cs="Simple Indust Shaded"/>
          <w:bCs/>
          <w:color w:val="000000"/>
        </w:rPr>
        <w:t xml:space="preserve">poddawanie pod ocenę działalności stowarzyszenia jedynie w przypadku </w:t>
      </w:r>
      <w:r w:rsidR="00ED623E">
        <w:rPr>
          <w:rFonts w:eastAsia="MS UI Gothic" w:cs="Simple Indust Shaded"/>
          <w:bCs/>
          <w:color w:val="000000"/>
        </w:rPr>
        <w:t xml:space="preserve">negatywnych ocen działalności biura, </w:t>
      </w:r>
      <w:r w:rsidR="001B5012">
        <w:rPr>
          <w:rFonts w:eastAsia="MS UI Gothic" w:cs="Simple Indust Shaded"/>
          <w:bCs/>
          <w:color w:val="000000"/>
        </w:rPr>
        <w:br/>
      </w:r>
      <w:r w:rsidR="00ED623E">
        <w:rPr>
          <w:rFonts w:eastAsia="MS UI Gothic" w:cs="Simple Indust Shaded"/>
          <w:bCs/>
          <w:color w:val="000000"/>
        </w:rPr>
        <w:t xml:space="preserve">czy oceny Rady </w:t>
      </w:r>
      <w:r w:rsidR="00DC53FE">
        <w:rPr>
          <w:rFonts w:eastAsia="MS UI Gothic" w:cs="Simple Indust Shaded"/>
          <w:bCs/>
          <w:color w:val="000000"/>
        </w:rPr>
        <w:t xml:space="preserve">przez mieszkańców </w:t>
      </w:r>
      <w:r w:rsidR="00ED623E">
        <w:rPr>
          <w:rFonts w:eastAsia="MS UI Gothic" w:cs="Simple Indust Shaded"/>
          <w:bCs/>
          <w:color w:val="000000"/>
        </w:rPr>
        <w:t>(oceny niższe niż dobra lub bardzo dobra)</w:t>
      </w:r>
      <w:r w:rsidR="00FB4B05">
        <w:rPr>
          <w:rFonts w:eastAsia="MS UI Gothic" w:cs="Simple Indust Shaded"/>
          <w:bCs/>
          <w:color w:val="000000"/>
        </w:rPr>
        <w:t xml:space="preserve"> lub zastrze</w:t>
      </w:r>
      <w:r w:rsidR="00BC7F54">
        <w:rPr>
          <w:rFonts w:eastAsia="MS UI Gothic" w:cs="Simple Indust Shaded"/>
          <w:bCs/>
          <w:color w:val="000000"/>
        </w:rPr>
        <w:t>ż</w:t>
      </w:r>
      <w:r w:rsidR="00FB4B05">
        <w:rPr>
          <w:rFonts w:eastAsia="MS UI Gothic" w:cs="Simple Indust Shaded"/>
          <w:bCs/>
          <w:color w:val="000000"/>
        </w:rPr>
        <w:t xml:space="preserve">eń ze strony organu </w:t>
      </w:r>
      <w:r w:rsidR="00236A56">
        <w:rPr>
          <w:rFonts w:eastAsia="MS UI Gothic" w:cs="Simple Indust Shaded"/>
          <w:bCs/>
          <w:color w:val="000000"/>
        </w:rPr>
        <w:t>nadz</w:t>
      </w:r>
      <w:r w:rsidR="00FB4B05">
        <w:rPr>
          <w:rFonts w:eastAsia="MS UI Gothic" w:cs="Simple Indust Shaded"/>
          <w:bCs/>
          <w:color w:val="000000"/>
        </w:rPr>
        <w:t>oru</w:t>
      </w:r>
      <w:r w:rsidR="001B5012">
        <w:rPr>
          <w:rFonts w:eastAsia="MS UI Gothic" w:cs="Simple Indust Shaded"/>
          <w:bCs/>
          <w:color w:val="000000"/>
        </w:rPr>
        <w:t>,</w:t>
      </w:r>
    </w:p>
    <w:p w14:paraId="5B9BA3F3" w14:textId="0DE02281" w:rsidR="00FB4B05" w:rsidRDefault="00FB4B05" w:rsidP="001B5012">
      <w:pPr>
        <w:pBdr>
          <w:top w:val="nil"/>
          <w:left w:val="nil"/>
          <w:bottom w:val="nil"/>
          <w:right w:val="nil"/>
          <w:between w:val="nil"/>
        </w:pBdr>
        <w:spacing w:line="276" w:lineRule="auto"/>
        <w:ind w:left="567"/>
        <w:jc w:val="both"/>
        <w:rPr>
          <w:rFonts w:eastAsia="MS UI Gothic" w:cs="Simple Indust Shaded"/>
          <w:bCs/>
          <w:color w:val="000000"/>
        </w:rPr>
      </w:pPr>
      <w:r w:rsidRPr="00195A1C">
        <w:rPr>
          <w:rFonts w:eastAsia="MS UI Gothic" w:cs="Simple Indust Shaded"/>
          <w:bCs/>
          <w:color w:val="000000"/>
        </w:rPr>
        <w:t xml:space="preserve">- </w:t>
      </w:r>
      <w:r w:rsidR="00FF591A" w:rsidRPr="00195A1C">
        <w:rPr>
          <w:rFonts w:eastAsia="MS UI Gothic" w:cs="Simple Indust Shaded"/>
          <w:bCs/>
          <w:color w:val="000000"/>
        </w:rPr>
        <w:t>n</w:t>
      </w:r>
      <w:r w:rsidR="008F1E09" w:rsidRPr="00195A1C">
        <w:rPr>
          <w:rFonts w:eastAsia="MS UI Gothic" w:cs="Simple Indust Shaded"/>
          <w:bCs/>
          <w:color w:val="000000"/>
        </w:rPr>
        <w:t>e</w:t>
      </w:r>
      <w:r w:rsidR="00FF591A" w:rsidRPr="00195A1C">
        <w:rPr>
          <w:rFonts w:eastAsia="MS UI Gothic" w:cs="Simple Indust Shaded"/>
          <w:bCs/>
          <w:color w:val="000000"/>
        </w:rPr>
        <w:t>gatywne oceny poddaje</w:t>
      </w:r>
      <w:r w:rsidR="00DF47C8" w:rsidRPr="00195A1C">
        <w:rPr>
          <w:rFonts w:eastAsia="MS UI Gothic" w:cs="Simple Indust Shaded"/>
          <w:bCs/>
          <w:color w:val="000000"/>
        </w:rPr>
        <w:t xml:space="preserve"> się</w:t>
      </w:r>
      <w:r w:rsidR="00FF591A" w:rsidRPr="00195A1C">
        <w:rPr>
          <w:rFonts w:eastAsia="MS UI Gothic" w:cs="Simple Indust Shaded"/>
          <w:bCs/>
          <w:color w:val="000000"/>
        </w:rPr>
        <w:t xml:space="preserve"> </w:t>
      </w:r>
      <w:r w:rsidR="00DF47C8" w:rsidRPr="00195A1C">
        <w:rPr>
          <w:rFonts w:eastAsia="MS UI Gothic" w:cs="Simple Indust Shaded"/>
          <w:bCs/>
          <w:color w:val="000000"/>
        </w:rPr>
        <w:t>ewaluacji wewnętrznej prowadzonej przez</w:t>
      </w:r>
      <w:r w:rsidR="000849CF" w:rsidRPr="00195A1C">
        <w:rPr>
          <w:rFonts w:eastAsia="MS UI Gothic" w:cs="Simple Indust Shaded"/>
          <w:bCs/>
          <w:color w:val="000000"/>
        </w:rPr>
        <w:t xml:space="preserve"> Zarząd, któr</w:t>
      </w:r>
      <w:r w:rsidR="00F00297" w:rsidRPr="00195A1C">
        <w:rPr>
          <w:rFonts w:eastAsia="MS UI Gothic" w:cs="Simple Indust Shaded"/>
          <w:bCs/>
          <w:color w:val="000000"/>
        </w:rPr>
        <w:t xml:space="preserve">y wypracowuje </w:t>
      </w:r>
      <w:r w:rsidR="000849CF" w:rsidRPr="00195A1C">
        <w:rPr>
          <w:rFonts w:eastAsia="MS UI Gothic" w:cs="Simple Indust Shaded"/>
          <w:bCs/>
          <w:color w:val="000000"/>
        </w:rPr>
        <w:t>działania naprawcze</w:t>
      </w:r>
      <w:r w:rsidR="00437E7E" w:rsidRPr="00195A1C">
        <w:rPr>
          <w:rFonts w:eastAsia="MS UI Gothic" w:cs="Simple Indust Shaded"/>
          <w:bCs/>
          <w:color w:val="000000"/>
        </w:rPr>
        <w:t>, zaś</w:t>
      </w:r>
      <w:r w:rsidR="002F2039" w:rsidRPr="00195A1C">
        <w:rPr>
          <w:rFonts w:eastAsia="MS UI Gothic" w:cs="Simple Indust Shaded"/>
          <w:bCs/>
          <w:color w:val="000000"/>
        </w:rPr>
        <w:t xml:space="preserve"> </w:t>
      </w:r>
      <w:r w:rsidR="00437E7E" w:rsidRPr="00195A1C">
        <w:rPr>
          <w:rFonts w:eastAsia="MS UI Gothic" w:cs="Simple Indust Shaded"/>
          <w:bCs/>
          <w:color w:val="000000"/>
        </w:rPr>
        <w:t>w</w:t>
      </w:r>
      <w:r w:rsidR="00FF57B4" w:rsidRPr="00195A1C">
        <w:rPr>
          <w:rFonts w:eastAsia="MS UI Gothic" w:cs="Simple Indust Shaded"/>
          <w:bCs/>
          <w:color w:val="000000"/>
        </w:rPr>
        <w:t xml:space="preserve"> przypadku</w:t>
      </w:r>
      <w:r w:rsidR="001B5012">
        <w:rPr>
          <w:rFonts w:eastAsia="MS UI Gothic" w:cs="Simple Indust Shaded"/>
          <w:bCs/>
          <w:color w:val="000000"/>
        </w:rPr>
        <w:t>,</w:t>
      </w:r>
      <w:r w:rsidR="00FF57B4" w:rsidRPr="00195A1C">
        <w:rPr>
          <w:rFonts w:eastAsia="MS UI Gothic" w:cs="Simple Indust Shaded"/>
          <w:bCs/>
          <w:color w:val="000000"/>
        </w:rPr>
        <w:t xml:space="preserve"> gdy negatywna ocena dotyczy pracy Zarządu</w:t>
      </w:r>
      <w:r w:rsidR="00F052A3" w:rsidRPr="00195A1C">
        <w:rPr>
          <w:rFonts w:eastAsia="MS UI Gothic" w:cs="Simple Indust Shaded"/>
          <w:bCs/>
          <w:color w:val="000000"/>
        </w:rPr>
        <w:t xml:space="preserve">, </w:t>
      </w:r>
      <w:r w:rsidR="00064AEF" w:rsidRPr="00195A1C">
        <w:rPr>
          <w:rFonts w:eastAsia="MS UI Gothic" w:cs="Simple Indust Shaded"/>
          <w:bCs/>
          <w:color w:val="000000"/>
        </w:rPr>
        <w:t>pod obrady Komisji Rewizyjnej</w:t>
      </w:r>
      <w:r w:rsidR="001B5012">
        <w:rPr>
          <w:rFonts w:eastAsia="MS UI Gothic" w:cs="Simple Indust Shaded"/>
          <w:bCs/>
          <w:color w:val="000000"/>
        </w:rPr>
        <w:t>,</w:t>
      </w:r>
    </w:p>
    <w:p w14:paraId="07873E1E" w14:textId="7562D9DB" w:rsidR="00B5412B" w:rsidRDefault="00B5412B" w:rsidP="001B5012">
      <w:pPr>
        <w:pBdr>
          <w:top w:val="nil"/>
          <w:left w:val="nil"/>
          <w:bottom w:val="nil"/>
          <w:right w:val="nil"/>
          <w:between w:val="nil"/>
        </w:pBdr>
        <w:spacing w:line="276" w:lineRule="auto"/>
        <w:ind w:left="567"/>
        <w:jc w:val="both"/>
        <w:rPr>
          <w:rFonts w:eastAsia="MS UI Gothic" w:cs="Simple Indust Shaded"/>
          <w:bCs/>
          <w:color w:val="000000"/>
        </w:rPr>
      </w:pPr>
      <w:r>
        <w:rPr>
          <w:rFonts w:eastAsia="MS UI Gothic" w:cs="Simple Indust Shaded"/>
          <w:bCs/>
          <w:color w:val="000000"/>
        </w:rPr>
        <w:t>-</w:t>
      </w:r>
      <w:r w:rsidR="00565B27">
        <w:rPr>
          <w:rFonts w:eastAsia="MS UI Gothic" w:cs="Simple Indust Shaded"/>
          <w:bCs/>
          <w:color w:val="000000"/>
        </w:rPr>
        <w:t xml:space="preserve"> przeprowadzona zostanie</w:t>
      </w:r>
      <w:r w:rsidR="001B5012">
        <w:rPr>
          <w:rFonts w:eastAsia="MS UI Gothic" w:cs="Simple Indust Shaded"/>
          <w:bCs/>
          <w:color w:val="000000"/>
        </w:rPr>
        <w:t>,</w:t>
      </w:r>
      <w:r w:rsidR="00565B27">
        <w:rPr>
          <w:rFonts w:eastAsia="MS UI Gothic" w:cs="Simple Indust Shaded"/>
          <w:bCs/>
          <w:color w:val="000000"/>
        </w:rPr>
        <w:t xml:space="preserve"> co najmniej jedna ewaluacja zewnętrzna</w:t>
      </w:r>
      <w:r w:rsidR="001B5012">
        <w:rPr>
          <w:rFonts w:eastAsia="MS UI Gothic" w:cs="Simple Indust Shaded"/>
          <w:bCs/>
          <w:color w:val="000000"/>
        </w:rPr>
        <w:t>.</w:t>
      </w:r>
    </w:p>
    <w:p w14:paraId="370D38E0" w14:textId="371D3C04" w:rsidR="00F2640C" w:rsidRPr="000F3007" w:rsidRDefault="002C7180" w:rsidP="00AD5697">
      <w:pPr>
        <w:pBdr>
          <w:top w:val="nil"/>
          <w:left w:val="nil"/>
          <w:bottom w:val="nil"/>
          <w:right w:val="nil"/>
          <w:between w:val="nil"/>
        </w:pBdr>
        <w:spacing w:line="276" w:lineRule="auto"/>
        <w:ind w:firstLine="567"/>
        <w:jc w:val="both"/>
        <w:rPr>
          <w:rFonts w:eastAsia="MS UI Gothic" w:cs="Simple Indust Shaded"/>
          <w:bCs/>
          <w:color w:val="000000"/>
        </w:rPr>
      </w:pPr>
      <w:r>
        <w:rPr>
          <w:rFonts w:eastAsia="MS UI Gothic" w:cs="Simple Indust Shaded"/>
          <w:bCs/>
          <w:color w:val="000000"/>
        </w:rPr>
        <w:lastRenderedPageBreak/>
        <w:t>Powyższe modyfikacje przedstawiono podczas spo</w:t>
      </w:r>
      <w:r w:rsidR="006D0264">
        <w:rPr>
          <w:rFonts w:eastAsia="MS UI Gothic" w:cs="Simple Indust Shaded"/>
          <w:bCs/>
          <w:color w:val="000000"/>
        </w:rPr>
        <w:t xml:space="preserve">tkania konsultacyjnego </w:t>
      </w:r>
      <w:r w:rsidR="00110CDF">
        <w:rPr>
          <w:rFonts w:eastAsia="MS UI Gothic" w:cs="Simple Indust Shaded"/>
          <w:bCs/>
          <w:color w:val="000000"/>
        </w:rPr>
        <w:t>17.03.23 r.</w:t>
      </w:r>
      <w:r w:rsidR="00AA017C">
        <w:rPr>
          <w:rFonts w:eastAsia="MS UI Gothic" w:cs="Simple Indust Shaded"/>
          <w:bCs/>
          <w:color w:val="000000"/>
        </w:rPr>
        <w:t xml:space="preserve"> i spotkały się one z akceptacją zebranych.</w:t>
      </w:r>
      <w:r w:rsidR="00751BDC">
        <w:rPr>
          <w:rFonts w:eastAsia="MS UI Gothic" w:cs="Simple Indust Shaded"/>
          <w:bCs/>
          <w:color w:val="000000"/>
        </w:rPr>
        <w:t xml:space="preserve"> </w:t>
      </w:r>
      <w:r w:rsidR="00AA017C">
        <w:rPr>
          <w:rFonts w:eastAsia="MS UI Gothic" w:cs="Simple Indust Shaded"/>
          <w:bCs/>
          <w:color w:val="000000"/>
        </w:rPr>
        <w:t>G</w:t>
      </w:r>
      <w:r w:rsidR="00751BDC">
        <w:rPr>
          <w:rFonts w:eastAsia="MS UI Gothic" w:cs="Simple Indust Shaded"/>
          <w:bCs/>
          <w:color w:val="000000"/>
        </w:rPr>
        <w:t xml:space="preserve">otowy plan monitoringu i ewaluacji </w:t>
      </w:r>
      <w:r w:rsidR="00751BDC" w:rsidRPr="00195A1C">
        <w:rPr>
          <w:rFonts w:eastAsia="MS UI Gothic" w:cs="Simple Indust Shaded"/>
          <w:bCs/>
          <w:color w:val="000000"/>
        </w:rPr>
        <w:t>przedstawiono do konsultacji online</w:t>
      </w:r>
      <w:r w:rsidR="00751BDC">
        <w:rPr>
          <w:rFonts w:eastAsia="MS UI Gothic" w:cs="Simple Indust Shaded"/>
          <w:bCs/>
          <w:color w:val="000000"/>
        </w:rPr>
        <w:t xml:space="preserve"> </w:t>
      </w:r>
      <w:r w:rsidR="007B385E">
        <w:rPr>
          <w:rFonts w:eastAsia="MS UI Gothic" w:cs="Simple Indust Shaded"/>
          <w:bCs/>
          <w:color w:val="000000"/>
        </w:rPr>
        <w:t xml:space="preserve">13.04.23 r. </w:t>
      </w:r>
      <w:r w:rsidR="006F774E">
        <w:rPr>
          <w:rFonts w:eastAsia="MS UI Gothic" w:cs="Simple Indust Shaded"/>
          <w:bCs/>
          <w:color w:val="000000"/>
        </w:rPr>
        <w:t>Nie wniesiono żadnych uwag.</w:t>
      </w:r>
    </w:p>
    <w:p w14:paraId="34668934" w14:textId="6C4CAF00" w:rsidR="00EF69BE" w:rsidRPr="004235C2" w:rsidRDefault="00EF69BE" w:rsidP="00EF69BE">
      <w:pPr>
        <w:numPr>
          <w:ilvl w:val="0"/>
          <w:numId w:val="1"/>
        </w:numPr>
        <w:pBdr>
          <w:top w:val="nil"/>
          <w:left w:val="nil"/>
          <w:bottom w:val="nil"/>
          <w:right w:val="nil"/>
          <w:between w:val="nil"/>
        </w:pBdr>
        <w:spacing w:line="276" w:lineRule="auto"/>
        <w:rPr>
          <w:rFonts w:eastAsia="MS UI Gothic" w:cs="Simple Indust Shaded"/>
          <w:bCs/>
          <w:color w:val="000000"/>
        </w:rPr>
      </w:pPr>
      <w:r w:rsidRPr="004235C2">
        <w:rPr>
          <w:rFonts w:eastAsia="MS UI Gothic" w:cs="Simple Indust Shaded"/>
          <w:bCs/>
          <w:color w:val="000000"/>
        </w:rPr>
        <w:t xml:space="preserve">Etap Przygotowania </w:t>
      </w:r>
      <w:r w:rsidR="00E01C55">
        <w:rPr>
          <w:rFonts w:eastAsia="MS UI Gothic" w:cs="Simple Indust Shaded"/>
          <w:bCs/>
          <w:color w:val="000000"/>
        </w:rPr>
        <w:t>P</w:t>
      </w:r>
      <w:r w:rsidRPr="004235C2">
        <w:rPr>
          <w:rFonts w:eastAsia="MS UI Gothic" w:cs="Simple Indust Shaded"/>
          <w:bCs/>
          <w:color w:val="000000"/>
        </w:rPr>
        <w:t xml:space="preserve">lanu </w:t>
      </w:r>
      <w:r w:rsidR="00156425">
        <w:rPr>
          <w:rFonts w:eastAsia="MS UI Gothic" w:cs="Simple Indust Shaded"/>
          <w:bCs/>
          <w:color w:val="000000"/>
        </w:rPr>
        <w:t>k</w:t>
      </w:r>
      <w:r w:rsidRPr="004235C2">
        <w:rPr>
          <w:rFonts w:eastAsia="MS UI Gothic" w:cs="Simple Indust Shaded"/>
          <w:bCs/>
          <w:color w:val="000000"/>
        </w:rPr>
        <w:t>omunikacji</w:t>
      </w:r>
      <w:r w:rsidR="001B5012">
        <w:rPr>
          <w:rFonts w:eastAsia="MS UI Gothic" w:cs="Simple Indust Shaded"/>
          <w:bCs/>
          <w:color w:val="000000"/>
        </w:rPr>
        <w:t>.</w:t>
      </w:r>
      <w:r w:rsidRPr="004235C2">
        <w:rPr>
          <w:rFonts w:eastAsia="MS UI Gothic" w:cs="Simple Indust Shaded"/>
          <w:bCs/>
          <w:color w:val="000000"/>
        </w:rPr>
        <w:t xml:space="preserve"> </w:t>
      </w:r>
    </w:p>
    <w:p w14:paraId="5ACF9B0A" w14:textId="7FE21523" w:rsidR="00693775" w:rsidRPr="005E14CE" w:rsidRDefault="000832C0" w:rsidP="00A22163">
      <w:pPr>
        <w:pBdr>
          <w:top w:val="nil"/>
          <w:left w:val="nil"/>
          <w:bottom w:val="nil"/>
          <w:right w:val="nil"/>
          <w:between w:val="nil"/>
        </w:pBdr>
        <w:spacing w:line="276" w:lineRule="auto"/>
        <w:ind w:firstLine="720"/>
        <w:jc w:val="both"/>
        <w:rPr>
          <w:rFonts w:eastAsia="MS UI Gothic" w:cs="Simple Indust Shaded"/>
          <w:bCs/>
          <w:color w:val="000000"/>
        </w:rPr>
      </w:pPr>
      <w:r w:rsidRPr="000832C0">
        <w:rPr>
          <w:rFonts w:eastAsia="MS UI Gothic" w:cs="Simple Indust Shaded"/>
          <w:bCs/>
          <w:color w:val="000000"/>
        </w:rPr>
        <w:t xml:space="preserve">Przygotowanie </w:t>
      </w:r>
      <w:r w:rsidR="00E43387">
        <w:rPr>
          <w:rFonts w:eastAsia="MS UI Gothic" w:cs="Simple Indust Shaded"/>
          <w:bCs/>
          <w:color w:val="000000"/>
        </w:rPr>
        <w:t>P</w:t>
      </w:r>
      <w:r w:rsidRPr="000832C0">
        <w:rPr>
          <w:rFonts w:eastAsia="MS UI Gothic" w:cs="Simple Indust Shaded"/>
          <w:bCs/>
          <w:color w:val="000000"/>
        </w:rPr>
        <w:t xml:space="preserve">lanu </w:t>
      </w:r>
      <w:r w:rsidR="00156425">
        <w:rPr>
          <w:rFonts w:eastAsia="MS UI Gothic" w:cs="Simple Indust Shaded"/>
          <w:bCs/>
          <w:color w:val="000000"/>
        </w:rPr>
        <w:t>k</w:t>
      </w:r>
      <w:r w:rsidRPr="000832C0">
        <w:rPr>
          <w:rFonts w:eastAsia="MS UI Gothic" w:cs="Simple Indust Shaded"/>
          <w:bCs/>
          <w:color w:val="000000"/>
        </w:rPr>
        <w:t xml:space="preserve">omunikacji krzyżowało się z pozostałymi etapami prac nad strategią. </w:t>
      </w:r>
      <w:r>
        <w:rPr>
          <w:rFonts w:eastAsia="MS UI Gothic" w:cs="Simple Indust Shaded"/>
          <w:bCs/>
          <w:color w:val="000000"/>
        </w:rPr>
        <w:t>W pierwszej kolejności</w:t>
      </w:r>
      <w:r w:rsidR="005E14CE">
        <w:rPr>
          <w:rFonts w:eastAsia="MS UI Gothic" w:cs="Simple Indust Shaded"/>
          <w:bCs/>
          <w:color w:val="000000"/>
        </w:rPr>
        <w:t xml:space="preserve"> zastosowano metodę </w:t>
      </w:r>
      <w:proofErr w:type="spellStart"/>
      <w:r w:rsidR="005E14CE">
        <w:rPr>
          <w:rFonts w:eastAsia="MS UI Gothic" w:cs="Simple Indust Shaded"/>
          <w:bCs/>
          <w:color w:val="000000"/>
        </w:rPr>
        <w:t>desk</w:t>
      </w:r>
      <w:proofErr w:type="spellEnd"/>
      <w:r w:rsidR="005E14CE">
        <w:rPr>
          <w:rFonts w:eastAsia="MS UI Gothic" w:cs="Simple Indust Shaded"/>
          <w:bCs/>
          <w:color w:val="000000"/>
        </w:rPr>
        <w:t xml:space="preserve"> </w:t>
      </w:r>
      <w:proofErr w:type="spellStart"/>
      <w:r w:rsidR="005E14CE">
        <w:rPr>
          <w:rFonts w:eastAsia="MS UI Gothic" w:cs="Simple Indust Shaded"/>
          <w:bCs/>
          <w:color w:val="000000"/>
        </w:rPr>
        <w:t>reaserch</w:t>
      </w:r>
      <w:proofErr w:type="spellEnd"/>
      <w:r w:rsidR="005E14CE">
        <w:rPr>
          <w:rFonts w:eastAsia="MS UI Gothic" w:cs="Simple Indust Shaded"/>
          <w:bCs/>
          <w:color w:val="000000"/>
        </w:rPr>
        <w:t xml:space="preserve"> i dokonano </w:t>
      </w:r>
      <w:r w:rsidR="00693775" w:rsidRPr="00693775">
        <w:rPr>
          <w:rFonts w:eastAsia="MS UI Gothic" w:cs="Simple Indust Shaded"/>
          <w:color w:val="000000"/>
        </w:rPr>
        <w:t xml:space="preserve">analizy realizacji Planu </w:t>
      </w:r>
      <w:r w:rsidR="00156425">
        <w:rPr>
          <w:rFonts w:eastAsia="MS UI Gothic" w:cs="Simple Indust Shaded"/>
          <w:color w:val="000000"/>
        </w:rPr>
        <w:t>k</w:t>
      </w:r>
      <w:r w:rsidR="00693775" w:rsidRPr="00693775">
        <w:rPr>
          <w:rFonts w:eastAsia="MS UI Gothic" w:cs="Simple Indust Shaded"/>
          <w:color w:val="000000"/>
        </w:rPr>
        <w:t>omunikacji stanowiącego załącznik nr 5 do Lokalnej Strategii Rozwoju na lata 2016-2023</w:t>
      </w:r>
      <w:r w:rsidR="000A6D1A">
        <w:rPr>
          <w:rFonts w:eastAsia="MS UI Gothic" w:cs="Simple Indust Shaded"/>
          <w:color w:val="000000"/>
        </w:rPr>
        <w:t xml:space="preserve"> oraz aktualnych trendów zachodzących na rynku marketingowym. </w:t>
      </w:r>
      <w:r w:rsidR="00F23F3B">
        <w:rPr>
          <w:rFonts w:eastAsia="MS UI Gothic" w:cs="Simple Indust Shaded"/>
          <w:color w:val="000000"/>
        </w:rPr>
        <w:t xml:space="preserve">Przeanalizowano również </w:t>
      </w:r>
      <w:r w:rsidR="00874C6B">
        <w:rPr>
          <w:rFonts w:eastAsia="MS UI Gothic" w:cs="Simple Indust Shaded"/>
          <w:color w:val="000000"/>
        </w:rPr>
        <w:t xml:space="preserve">zalecania z przeprowadzonej ewaluacji zewnętrznej i na tej podstawie </w:t>
      </w:r>
      <w:r w:rsidR="000A6C31">
        <w:rPr>
          <w:rFonts w:eastAsia="MS UI Gothic" w:cs="Simple Indust Shaded"/>
          <w:color w:val="000000"/>
        </w:rPr>
        <w:t>sformu</w:t>
      </w:r>
      <w:r w:rsidR="001B5012">
        <w:rPr>
          <w:rFonts w:eastAsia="MS UI Gothic" w:cs="Simple Indust Shaded"/>
          <w:color w:val="000000"/>
        </w:rPr>
        <w:t>ł</w:t>
      </w:r>
      <w:r w:rsidR="000A6C31">
        <w:rPr>
          <w:rFonts w:eastAsia="MS UI Gothic" w:cs="Simple Indust Shaded"/>
          <w:color w:val="000000"/>
        </w:rPr>
        <w:t>owano pytania ankietowe o preferowane metody komunikacji skierowane do mieszk</w:t>
      </w:r>
      <w:r w:rsidR="00A04CEE">
        <w:rPr>
          <w:rFonts w:eastAsia="MS UI Gothic" w:cs="Simple Indust Shaded"/>
          <w:color w:val="000000"/>
        </w:rPr>
        <w:t>a</w:t>
      </w:r>
      <w:r w:rsidR="000A6C31">
        <w:rPr>
          <w:rFonts w:eastAsia="MS UI Gothic" w:cs="Simple Indust Shaded"/>
          <w:color w:val="000000"/>
        </w:rPr>
        <w:t xml:space="preserve">ńców: seniorów, rolników oraz osób młodych. </w:t>
      </w:r>
      <w:r w:rsidR="00114EE3">
        <w:rPr>
          <w:rFonts w:eastAsia="MS UI Gothic" w:cs="Simple Indust Shaded"/>
          <w:color w:val="000000"/>
        </w:rPr>
        <w:t>O kanałach wymiany informacji rozmawiano również podczas wywiadów indywi</w:t>
      </w:r>
      <w:r w:rsidR="000243F0">
        <w:rPr>
          <w:rFonts w:eastAsia="MS UI Gothic" w:cs="Simple Indust Shaded"/>
          <w:color w:val="000000"/>
        </w:rPr>
        <w:t>d</w:t>
      </w:r>
      <w:r w:rsidR="00114B30">
        <w:rPr>
          <w:rFonts w:eastAsia="MS UI Gothic" w:cs="Simple Indust Shaded"/>
          <w:color w:val="000000"/>
        </w:rPr>
        <w:t>ua</w:t>
      </w:r>
      <w:r w:rsidR="000243F0">
        <w:rPr>
          <w:rFonts w:eastAsia="MS UI Gothic" w:cs="Simple Indust Shaded"/>
          <w:color w:val="000000"/>
        </w:rPr>
        <w:t>lnych z przytacz</w:t>
      </w:r>
      <w:r w:rsidR="00114B30">
        <w:rPr>
          <w:rFonts w:eastAsia="MS UI Gothic" w:cs="Simple Indust Shaded"/>
          <w:color w:val="000000"/>
        </w:rPr>
        <w:t>a</w:t>
      </w:r>
      <w:r w:rsidR="000243F0">
        <w:rPr>
          <w:rFonts w:eastAsia="MS UI Gothic" w:cs="Simple Indust Shaded"/>
          <w:color w:val="000000"/>
        </w:rPr>
        <w:t xml:space="preserve">nymi </w:t>
      </w:r>
      <w:r w:rsidR="004950CE">
        <w:rPr>
          <w:rFonts w:eastAsia="MS UI Gothic" w:cs="Simple Indust Shaded"/>
          <w:color w:val="000000"/>
        </w:rPr>
        <w:t xml:space="preserve">już </w:t>
      </w:r>
      <w:r w:rsidR="000243F0">
        <w:rPr>
          <w:rFonts w:eastAsia="MS UI Gothic" w:cs="Simple Indust Shaded"/>
          <w:color w:val="000000"/>
        </w:rPr>
        <w:t>w</w:t>
      </w:r>
      <w:r w:rsidR="004950CE">
        <w:rPr>
          <w:rFonts w:eastAsia="MS UI Gothic" w:cs="Simple Indust Shaded"/>
          <w:color w:val="000000"/>
        </w:rPr>
        <w:t>cześniej</w:t>
      </w:r>
      <w:r w:rsidR="000243F0">
        <w:rPr>
          <w:rFonts w:eastAsia="MS UI Gothic" w:cs="Simple Indust Shaded"/>
          <w:color w:val="000000"/>
        </w:rPr>
        <w:t xml:space="preserve"> rozmówcami tj.</w:t>
      </w:r>
      <w:r w:rsidR="00196F58">
        <w:rPr>
          <w:rFonts w:eastAsia="MS UI Gothic" w:cs="Simple Indust Shaded"/>
          <w:color w:val="000000"/>
        </w:rPr>
        <w:t xml:space="preserve"> z se</w:t>
      </w:r>
      <w:r w:rsidR="002703D6">
        <w:rPr>
          <w:rFonts w:eastAsia="MS UI Gothic" w:cs="Simple Indust Shaded"/>
          <w:color w:val="000000"/>
        </w:rPr>
        <w:t>n</w:t>
      </w:r>
      <w:r w:rsidR="00196F58">
        <w:rPr>
          <w:rFonts w:eastAsia="MS UI Gothic" w:cs="Simple Indust Shaded"/>
          <w:color w:val="000000"/>
        </w:rPr>
        <w:t>iorami</w:t>
      </w:r>
      <w:r w:rsidR="002703D6">
        <w:rPr>
          <w:rFonts w:eastAsia="MS UI Gothic" w:cs="Simple Indust Shaded"/>
          <w:color w:val="000000"/>
        </w:rPr>
        <w:t>,</w:t>
      </w:r>
      <w:r w:rsidR="000243F0">
        <w:rPr>
          <w:rFonts w:eastAsia="MS UI Gothic" w:cs="Simple Indust Shaded"/>
          <w:color w:val="000000"/>
        </w:rPr>
        <w:t xml:space="preserve"> </w:t>
      </w:r>
      <w:r w:rsidR="00114B30">
        <w:rPr>
          <w:rFonts w:eastAsia="MS UI Gothic" w:cs="Simple Indust Shaded"/>
          <w:color w:val="000000"/>
        </w:rPr>
        <w:t>k</w:t>
      </w:r>
      <w:r w:rsidR="000243F0">
        <w:rPr>
          <w:rFonts w:eastAsia="MS UI Gothic" w:cs="Simple Indust Shaded"/>
          <w:color w:val="000000"/>
        </w:rPr>
        <w:t xml:space="preserve">ierownikami ODR oraz </w:t>
      </w:r>
      <w:r w:rsidR="00114B30">
        <w:rPr>
          <w:rFonts w:eastAsia="MS UI Gothic" w:cs="Simple Indust Shaded"/>
          <w:color w:val="000000"/>
        </w:rPr>
        <w:t>k</w:t>
      </w:r>
      <w:r w:rsidR="000243F0">
        <w:rPr>
          <w:rFonts w:eastAsia="MS UI Gothic" w:cs="Simple Indust Shaded"/>
          <w:color w:val="000000"/>
        </w:rPr>
        <w:t>ierownikiem OPS w Wicku. Preferowane przez różne grupy społ</w:t>
      </w:r>
      <w:r w:rsidR="00114B30">
        <w:rPr>
          <w:rFonts w:eastAsia="MS UI Gothic" w:cs="Simple Indust Shaded"/>
          <w:color w:val="000000"/>
        </w:rPr>
        <w:t>e</w:t>
      </w:r>
      <w:r w:rsidR="000243F0">
        <w:rPr>
          <w:rFonts w:eastAsia="MS UI Gothic" w:cs="Simple Indust Shaded"/>
          <w:color w:val="000000"/>
        </w:rPr>
        <w:t>czne metody komunikacji były pre</w:t>
      </w:r>
      <w:r w:rsidR="00114B30">
        <w:rPr>
          <w:rFonts w:eastAsia="MS UI Gothic" w:cs="Simple Indust Shaded"/>
          <w:color w:val="000000"/>
        </w:rPr>
        <w:t>z</w:t>
      </w:r>
      <w:r w:rsidR="002F5CE7">
        <w:rPr>
          <w:rFonts w:eastAsia="MS UI Gothic" w:cs="Simple Indust Shaded"/>
          <w:color w:val="000000"/>
        </w:rPr>
        <w:t>e</w:t>
      </w:r>
      <w:r w:rsidR="000243F0">
        <w:rPr>
          <w:rFonts w:eastAsia="MS UI Gothic" w:cs="Simple Indust Shaded"/>
          <w:color w:val="000000"/>
        </w:rPr>
        <w:t xml:space="preserve">ntowane i </w:t>
      </w:r>
      <w:r w:rsidR="002F5CE7">
        <w:rPr>
          <w:rFonts w:eastAsia="MS UI Gothic" w:cs="Simple Indust Shaded"/>
          <w:color w:val="000000"/>
        </w:rPr>
        <w:t>dysk</w:t>
      </w:r>
      <w:r w:rsidR="00A22163">
        <w:rPr>
          <w:rFonts w:eastAsia="MS UI Gothic" w:cs="Simple Indust Shaded"/>
          <w:color w:val="000000"/>
        </w:rPr>
        <w:t>u</w:t>
      </w:r>
      <w:r w:rsidR="002F5CE7">
        <w:rPr>
          <w:rFonts w:eastAsia="MS UI Gothic" w:cs="Simple Indust Shaded"/>
          <w:color w:val="000000"/>
        </w:rPr>
        <w:t>tow</w:t>
      </w:r>
      <w:r w:rsidR="00A22163">
        <w:rPr>
          <w:rFonts w:eastAsia="MS UI Gothic" w:cs="Simple Indust Shaded"/>
          <w:color w:val="000000"/>
        </w:rPr>
        <w:t>a</w:t>
      </w:r>
      <w:r w:rsidR="002F5CE7">
        <w:rPr>
          <w:rFonts w:eastAsia="MS UI Gothic" w:cs="Simple Indust Shaded"/>
          <w:color w:val="000000"/>
        </w:rPr>
        <w:t>n</w:t>
      </w:r>
      <w:r w:rsidR="000243F0">
        <w:rPr>
          <w:rFonts w:eastAsia="MS UI Gothic" w:cs="Simple Indust Shaded"/>
          <w:color w:val="000000"/>
        </w:rPr>
        <w:t xml:space="preserve">e podczas spotkań konsultacyjnych </w:t>
      </w:r>
      <w:r w:rsidR="006965B4">
        <w:rPr>
          <w:rFonts w:eastAsia="MS UI Gothic" w:cs="Simple Indust Shaded"/>
          <w:color w:val="000000"/>
        </w:rPr>
        <w:t>09 i</w:t>
      </w:r>
      <w:r w:rsidR="00A22163">
        <w:rPr>
          <w:rFonts w:eastAsia="MS UI Gothic" w:cs="Simple Indust Shaded"/>
          <w:color w:val="000000"/>
        </w:rPr>
        <w:t xml:space="preserve"> </w:t>
      </w:r>
      <w:r w:rsidR="006965B4">
        <w:rPr>
          <w:rFonts w:eastAsia="MS UI Gothic" w:cs="Simple Indust Shaded"/>
          <w:color w:val="000000"/>
        </w:rPr>
        <w:t>17.03.23 r.</w:t>
      </w:r>
      <w:r w:rsidR="00924DA7">
        <w:rPr>
          <w:rFonts w:eastAsia="MS UI Gothic" w:cs="Simple Indust Shaded"/>
          <w:color w:val="000000"/>
        </w:rPr>
        <w:t xml:space="preserve"> Wszystkie sugestie z tych konsultacji uwzględniono i</w:t>
      </w:r>
      <w:r w:rsidR="006965B4">
        <w:rPr>
          <w:rFonts w:eastAsia="MS UI Gothic" w:cs="Simple Indust Shaded"/>
          <w:color w:val="000000"/>
        </w:rPr>
        <w:t xml:space="preserve"> </w:t>
      </w:r>
      <w:r w:rsidR="00924DA7">
        <w:rPr>
          <w:rFonts w:eastAsia="MS UI Gothic" w:cs="Simple Indust Shaded"/>
          <w:color w:val="000000"/>
        </w:rPr>
        <w:t>o</w:t>
      </w:r>
      <w:r w:rsidR="00B327C4">
        <w:rPr>
          <w:rFonts w:eastAsia="MS UI Gothic" w:cs="Simple Indust Shaded"/>
          <w:color w:val="000000"/>
        </w:rPr>
        <w:t>stateczn</w:t>
      </w:r>
      <w:r w:rsidR="00641A45">
        <w:rPr>
          <w:rFonts w:eastAsia="MS UI Gothic" w:cs="Simple Indust Shaded"/>
          <w:color w:val="000000"/>
        </w:rPr>
        <w:t>ie</w:t>
      </w:r>
      <w:r w:rsidR="00794447">
        <w:rPr>
          <w:rFonts w:eastAsia="MS UI Gothic" w:cs="Simple Indust Shaded"/>
          <w:color w:val="000000"/>
        </w:rPr>
        <w:t xml:space="preserve"> w</w:t>
      </w:r>
      <w:r w:rsidR="0044667F">
        <w:rPr>
          <w:rFonts w:eastAsia="MS UI Gothic" w:cs="Simple Indust Shaded"/>
          <w:color w:val="000000"/>
        </w:rPr>
        <w:t xml:space="preserve"> </w:t>
      </w:r>
      <w:r w:rsidR="00794447">
        <w:rPr>
          <w:rFonts w:eastAsia="MS UI Gothic" w:cs="Simple Indust Shaded"/>
          <w:color w:val="000000"/>
        </w:rPr>
        <w:t xml:space="preserve">wypracowanym </w:t>
      </w:r>
      <w:r w:rsidR="009C6700">
        <w:rPr>
          <w:rFonts w:eastAsia="MS UI Gothic" w:cs="Simple Indust Shaded"/>
          <w:color w:val="000000"/>
        </w:rPr>
        <w:t>P</w:t>
      </w:r>
      <w:r w:rsidR="00AA081A">
        <w:rPr>
          <w:rFonts w:eastAsia="MS UI Gothic" w:cs="Simple Indust Shaded"/>
          <w:color w:val="000000"/>
        </w:rPr>
        <w:t xml:space="preserve">lanie </w:t>
      </w:r>
      <w:r w:rsidR="009C6700">
        <w:rPr>
          <w:rFonts w:eastAsia="MS UI Gothic" w:cs="Simple Indust Shaded"/>
          <w:color w:val="000000"/>
        </w:rPr>
        <w:t>K</w:t>
      </w:r>
      <w:r w:rsidR="00AA081A">
        <w:rPr>
          <w:rFonts w:eastAsia="MS UI Gothic" w:cs="Simple Indust Shaded"/>
          <w:color w:val="000000"/>
        </w:rPr>
        <w:t>omunikacji</w:t>
      </w:r>
      <w:r w:rsidR="00AA081A" w:rsidRPr="00AA081A">
        <w:t xml:space="preserve"> </w:t>
      </w:r>
      <w:r w:rsidR="00AA081A" w:rsidRPr="00AA081A">
        <w:rPr>
          <w:rFonts w:eastAsia="MS UI Gothic" w:cs="Simple Indust Shaded"/>
          <w:color w:val="000000"/>
        </w:rPr>
        <w:t>kładziemy nacisk na 5 celów komunikacji ze społecznością</w:t>
      </w:r>
      <w:r w:rsidR="00AA081A">
        <w:rPr>
          <w:rFonts w:eastAsia="MS UI Gothic" w:cs="Simple Indust Shaded"/>
          <w:color w:val="000000"/>
        </w:rPr>
        <w:t>,</w:t>
      </w:r>
      <w:r w:rsidR="00AA081A" w:rsidRPr="00AA081A">
        <w:rPr>
          <w:rFonts w:eastAsia="MS UI Gothic" w:cs="Simple Indust Shaded"/>
          <w:color w:val="000000"/>
        </w:rPr>
        <w:t xml:space="preserve"> z zastosowaniem różnych kanałów</w:t>
      </w:r>
      <w:r w:rsidR="001C1E9E">
        <w:rPr>
          <w:rFonts w:eastAsia="MS UI Gothic" w:cs="Simple Indust Shaded"/>
          <w:color w:val="000000"/>
        </w:rPr>
        <w:t xml:space="preserve">. </w:t>
      </w:r>
      <w:r w:rsidR="00B75ACA">
        <w:rPr>
          <w:rFonts w:eastAsia="MS UI Gothic" w:cs="Simple Indust Shaded"/>
          <w:color w:val="000000"/>
        </w:rPr>
        <w:t xml:space="preserve">Gotowy </w:t>
      </w:r>
      <w:r w:rsidR="00CD0669">
        <w:rPr>
          <w:rFonts w:eastAsia="MS UI Gothic" w:cs="Simple Indust Shaded"/>
          <w:color w:val="000000"/>
        </w:rPr>
        <w:t>„</w:t>
      </w:r>
      <w:r w:rsidR="00B75ACA">
        <w:rPr>
          <w:rFonts w:eastAsia="MS UI Gothic" w:cs="Simple Indust Shaded"/>
          <w:color w:val="000000"/>
        </w:rPr>
        <w:t>Plan K</w:t>
      </w:r>
      <w:r w:rsidR="00E01C55">
        <w:rPr>
          <w:rFonts w:eastAsia="MS UI Gothic" w:cs="Simple Indust Shaded"/>
          <w:color w:val="000000"/>
        </w:rPr>
        <w:t xml:space="preserve">omunikacji </w:t>
      </w:r>
      <w:r w:rsidR="00CD0669">
        <w:rPr>
          <w:rFonts w:eastAsia="MS UI Gothic" w:cs="Simple Indust Shaded"/>
          <w:color w:val="000000"/>
        </w:rPr>
        <w:t>ze społecznością lokaln</w:t>
      </w:r>
      <w:r w:rsidR="00D85BE2">
        <w:rPr>
          <w:rFonts w:eastAsia="MS UI Gothic" w:cs="Simple Indust Shaded"/>
          <w:color w:val="000000"/>
        </w:rPr>
        <w:t>ą</w:t>
      </w:r>
      <w:r w:rsidR="00CD0669">
        <w:rPr>
          <w:rFonts w:eastAsia="MS UI Gothic" w:cs="Simple Indust Shaded"/>
          <w:color w:val="000000"/>
        </w:rPr>
        <w:t xml:space="preserve"> na lata 2023</w:t>
      </w:r>
      <w:r w:rsidR="0038692A">
        <w:rPr>
          <w:rFonts w:eastAsia="MS UI Gothic" w:cs="Simple Indust Shaded"/>
          <w:color w:val="000000"/>
        </w:rPr>
        <w:t xml:space="preserve">-2027” umieszczono </w:t>
      </w:r>
      <w:r w:rsidR="009F2312">
        <w:rPr>
          <w:rFonts w:eastAsia="MS UI Gothic" w:cs="Simple Indust Shaded"/>
          <w:color w:val="000000"/>
        </w:rPr>
        <w:t xml:space="preserve">na </w:t>
      </w:r>
      <w:hyperlink r:id="rId14" w:history="1">
        <w:r w:rsidR="009F2312" w:rsidRPr="005A6612">
          <w:rPr>
            <w:rStyle w:val="Hipercze"/>
            <w:rFonts w:eastAsia="MS UI Gothic" w:cs="Simple Indust Shaded"/>
          </w:rPr>
          <w:t>www.bursztynowypasaz.pl</w:t>
        </w:r>
      </w:hyperlink>
      <w:r w:rsidR="009F2312">
        <w:rPr>
          <w:rFonts w:eastAsia="MS UI Gothic" w:cs="Simple Indust Shaded"/>
          <w:color w:val="000000"/>
        </w:rPr>
        <w:t xml:space="preserve"> do konsultacji społecznych w dniu 13.04.23 r</w:t>
      </w:r>
      <w:r w:rsidR="007B385E">
        <w:rPr>
          <w:rFonts w:eastAsia="MS UI Gothic" w:cs="Simple Indust Shaded"/>
          <w:color w:val="000000"/>
        </w:rPr>
        <w:t xml:space="preserve">. </w:t>
      </w:r>
      <w:r w:rsidR="00783CAD">
        <w:rPr>
          <w:rFonts w:eastAsia="MS UI Gothic" w:cs="Simple Indust Shaded"/>
          <w:color w:val="000000"/>
        </w:rPr>
        <w:t xml:space="preserve">Nie zgłoszono żadnych uwag. </w:t>
      </w:r>
    </w:p>
    <w:p w14:paraId="5CAA57D2" w14:textId="419BFCFA" w:rsidR="00EF69BE" w:rsidRPr="00C704F6" w:rsidRDefault="00EF69BE" w:rsidP="006965B4">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Materiały z konsultacji społecznych opisanych w przedmiotowym rozdziale były na bieżąco analizowane, wzbogacały kolejne etapy konsultacj</w:t>
      </w:r>
      <w:r w:rsidR="001B5012">
        <w:rPr>
          <w:rFonts w:eastAsia="MS UI Gothic" w:cs="Simple Indust Shaded"/>
        </w:rPr>
        <w:t>i oraz posłużyły do opracowania</w:t>
      </w:r>
      <w:r w:rsidRPr="00C704F6">
        <w:rPr>
          <w:rFonts w:eastAsia="MS UI Gothic" w:cs="Simple Indust Shaded"/>
        </w:rPr>
        <w:t xml:space="preserve"> poszczególnych rozdziałów Strategii, w tym w diagnozy i analizy SWOT, formułowani</w:t>
      </w:r>
      <w:r w:rsidR="00D22ED5">
        <w:rPr>
          <w:rFonts w:eastAsia="MS UI Gothic" w:cs="Simple Indust Shaded"/>
        </w:rPr>
        <w:t>a</w:t>
      </w:r>
      <w:r w:rsidRPr="00C704F6">
        <w:rPr>
          <w:rFonts w:eastAsia="MS UI Gothic" w:cs="Simple Indust Shaded"/>
        </w:rPr>
        <w:t xml:space="preserve"> celów, przedsięwzięć oraz </w:t>
      </w:r>
      <w:r w:rsidR="00E228AD">
        <w:rPr>
          <w:rFonts w:eastAsia="MS UI Gothic" w:cs="Simple Indust Shaded"/>
        </w:rPr>
        <w:t>P</w:t>
      </w:r>
      <w:r w:rsidRPr="00C704F6">
        <w:rPr>
          <w:rFonts w:eastAsia="MS UI Gothic" w:cs="Simple Indust Shaded"/>
        </w:rPr>
        <w:t xml:space="preserve">lanu </w:t>
      </w:r>
      <w:r w:rsidR="0011253E">
        <w:rPr>
          <w:rFonts w:eastAsia="MS UI Gothic" w:cs="Simple Indust Shaded"/>
        </w:rPr>
        <w:t>k</w:t>
      </w:r>
      <w:r w:rsidRPr="00C704F6">
        <w:rPr>
          <w:rFonts w:eastAsia="MS UI Gothic" w:cs="Simple Indust Shaded"/>
        </w:rPr>
        <w:t xml:space="preserve">omunikacji. Zespół tworzący strategię analizował dane z przeprowadzonych konsultacji pod kątem ich przydatności na potrzeby tworzenia LSR, decydując o ich przyjęciu </w:t>
      </w:r>
      <w:r w:rsidR="001B5012">
        <w:rPr>
          <w:rFonts w:eastAsia="MS UI Gothic" w:cs="Simple Indust Shaded"/>
        </w:rPr>
        <w:t>lub odrzuceniu. Odrzucano tylko</w:t>
      </w:r>
      <w:r w:rsidRPr="00C704F6">
        <w:rPr>
          <w:rFonts w:eastAsia="MS UI Gothic" w:cs="Simple Indust Shaded"/>
        </w:rPr>
        <w:t xml:space="preserve"> te wnioski, które po przeanalizowaniu nie wykazały szczególnych zależności </w:t>
      </w:r>
      <w:r w:rsidR="0083525E">
        <w:rPr>
          <w:rFonts w:eastAsia="MS UI Gothic" w:cs="Simple Indust Shaded"/>
        </w:rPr>
        <w:t xml:space="preserve">i </w:t>
      </w:r>
      <w:r w:rsidRPr="00C704F6">
        <w:rPr>
          <w:rFonts w:eastAsia="MS UI Gothic" w:cs="Simple Indust Shaded"/>
        </w:rPr>
        <w:t xml:space="preserve">zmienności </w:t>
      </w:r>
      <w:r w:rsidR="001B5012">
        <w:rPr>
          <w:rFonts w:eastAsia="MS UI Gothic" w:cs="Simple Indust Shaded"/>
        </w:rPr>
        <w:t>w latach czy były niezgodne</w:t>
      </w:r>
      <w:r w:rsidRPr="00C704F6">
        <w:rPr>
          <w:rFonts w:eastAsia="MS UI Gothic" w:cs="Simple Indust Shaded"/>
        </w:rPr>
        <w:t xml:space="preserve"> z przepisami prawa krajowego, zasadami </w:t>
      </w:r>
      <w:r w:rsidR="00E228AD">
        <w:rPr>
          <w:rFonts w:eastAsia="MS UI Gothic" w:cs="Simple Indust Shaded"/>
        </w:rPr>
        <w:t xml:space="preserve">PS WPR </w:t>
      </w:r>
      <w:r w:rsidRPr="00C704F6">
        <w:rPr>
          <w:rFonts w:eastAsia="MS UI Gothic" w:cs="Simple Indust Shaded"/>
        </w:rPr>
        <w:t xml:space="preserve">i zadaniami delegowanymi dla LGD w ramach </w:t>
      </w:r>
      <w:r w:rsidR="00E228AD">
        <w:rPr>
          <w:rFonts w:eastAsia="MS UI Gothic" w:cs="Simple Indust Shaded"/>
        </w:rPr>
        <w:t>FEP</w:t>
      </w:r>
      <w:r w:rsidRPr="00C704F6">
        <w:rPr>
          <w:rFonts w:eastAsia="MS UI Gothic" w:cs="Simple Indust Shaded"/>
        </w:rPr>
        <w:t xml:space="preserve"> lub niemożliwe do realizacji w związku z posiadanymi środkami/zasobami </w:t>
      </w:r>
      <w:r w:rsidR="00D443A6">
        <w:rPr>
          <w:rFonts w:eastAsia="MS UI Gothic" w:cs="Simple Indust Shaded"/>
        </w:rPr>
        <w:t>albo też</w:t>
      </w:r>
      <w:r w:rsidR="007771A4">
        <w:rPr>
          <w:rFonts w:eastAsia="MS UI Gothic" w:cs="Simple Indust Shaded"/>
        </w:rPr>
        <w:t>,</w:t>
      </w:r>
      <w:r w:rsidRPr="00C704F6">
        <w:rPr>
          <w:rFonts w:eastAsia="MS UI Gothic" w:cs="Simple Indust Shaded"/>
        </w:rPr>
        <w:t xml:space="preserve"> gdy wnioski sobie zaprzeczały. Odrzucono np. wnioski dotyczące potrzeby budowy dróg, </w:t>
      </w:r>
      <w:r w:rsidR="007A7646">
        <w:rPr>
          <w:rFonts w:eastAsia="MS UI Gothic" w:cs="Simple Indust Shaded"/>
        </w:rPr>
        <w:t xml:space="preserve">budowy światłowodu </w:t>
      </w:r>
      <w:r w:rsidRPr="00C704F6">
        <w:rPr>
          <w:rFonts w:eastAsia="MS UI Gothic" w:cs="Simple Indust Shaded"/>
        </w:rPr>
        <w:t>czy zapewnienia lepszego transportu publicznego przez samorządy</w:t>
      </w:r>
      <w:r w:rsidR="001B5012">
        <w:rPr>
          <w:rFonts w:eastAsia="MS UI Gothic" w:cs="Simple Indust Shaded"/>
        </w:rPr>
        <w:t xml:space="preserve"> gminne, gdyż są to zakresy nie</w:t>
      </w:r>
      <w:r w:rsidRPr="00C704F6">
        <w:rPr>
          <w:rFonts w:eastAsia="MS UI Gothic" w:cs="Simple Indust Shaded"/>
        </w:rPr>
        <w:t xml:space="preserve">wpisujące się w Program czy też </w:t>
      </w:r>
      <w:r w:rsidR="001B5012">
        <w:rPr>
          <w:rFonts w:eastAsia="MS UI Gothic" w:cs="Simple Indust Shaded"/>
        </w:rPr>
        <w:t>nie</w:t>
      </w:r>
      <w:r w:rsidRPr="00C704F6">
        <w:rPr>
          <w:rFonts w:eastAsia="MS UI Gothic" w:cs="Simple Indust Shaded"/>
        </w:rPr>
        <w:t xml:space="preserve">będące w </w:t>
      </w:r>
      <w:r w:rsidR="000A075C">
        <w:rPr>
          <w:rFonts w:eastAsia="MS UI Gothic" w:cs="Simple Indust Shaded"/>
        </w:rPr>
        <w:t>kompetencji małych gmin</w:t>
      </w:r>
      <w:r w:rsidRPr="00C704F6">
        <w:rPr>
          <w:rFonts w:eastAsia="MS UI Gothic" w:cs="Simple Indust Shaded"/>
        </w:rPr>
        <w:t>. Przy analizie grup defaworyzowanych nie uwzględniono także głosów osób, które nie dostrzegają w swoim otoczeniu żadnych osób w trudnej sytuacji/ marginalizowanych. Zasadniczym tematem w kontekście</w:t>
      </w:r>
      <w:r w:rsidR="001B5012">
        <w:rPr>
          <w:rFonts w:eastAsia="MS UI Gothic" w:cs="Simple Indust Shaded"/>
        </w:rPr>
        <w:t>,</w:t>
      </w:r>
      <w:r w:rsidRPr="00C704F6">
        <w:rPr>
          <w:rFonts w:eastAsia="MS UI Gothic" w:cs="Simple Indust Shaded"/>
        </w:rPr>
        <w:t xml:space="preserve"> którego pojawiały się sprzeczne wnioski</w:t>
      </w:r>
      <w:r w:rsidR="007771A4">
        <w:rPr>
          <w:rFonts w:eastAsia="MS UI Gothic" w:cs="Simple Indust Shaded"/>
        </w:rPr>
        <w:t>,</w:t>
      </w:r>
      <w:r w:rsidRPr="00C704F6">
        <w:rPr>
          <w:rFonts w:eastAsia="MS UI Gothic" w:cs="Simple Indust Shaded"/>
        </w:rPr>
        <w:t xml:space="preserve"> była budowa elektrowni atomowej i infrastruktury </w:t>
      </w:r>
      <w:r w:rsidR="007771A4">
        <w:rPr>
          <w:rFonts w:eastAsia="MS UI Gothic" w:cs="Simple Indust Shaded"/>
        </w:rPr>
        <w:t xml:space="preserve">jej </w:t>
      </w:r>
      <w:r w:rsidRPr="00C704F6">
        <w:rPr>
          <w:rFonts w:eastAsia="MS UI Gothic" w:cs="Simple Indust Shaded"/>
        </w:rPr>
        <w:t>towarzyszącej</w:t>
      </w:r>
      <w:r w:rsidR="00992416">
        <w:rPr>
          <w:rFonts w:eastAsia="MS UI Gothic" w:cs="Simple Indust Shaded"/>
        </w:rPr>
        <w:t>. Wysłuchaliśmy gło</w:t>
      </w:r>
      <w:r w:rsidR="00146470">
        <w:rPr>
          <w:rFonts w:eastAsia="MS UI Gothic" w:cs="Simple Indust Shaded"/>
        </w:rPr>
        <w:t>sów zarówno zwolenników, jak i przeciwników inwestycji. Jednak ostatecznie</w:t>
      </w:r>
      <w:r w:rsidR="00F81851">
        <w:rPr>
          <w:rFonts w:eastAsia="MS UI Gothic" w:cs="Simple Indust Shaded"/>
        </w:rPr>
        <w:t xml:space="preserve"> pomimo początkowych głosów, aby wspierać dofinansowaniem branże budowl</w:t>
      </w:r>
      <w:r w:rsidR="0057661A">
        <w:rPr>
          <w:rFonts w:eastAsia="MS UI Gothic" w:cs="Simple Indust Shaded"/>
        </w:rPr>
        <w:t>a</w:t>
      </w:r>
      <w:r w:rsidR="00F81851">
        <w:rPr>
          <w:rFonts w:eastAsia="MS UI Gothic" w:cs="Simple Indust Shaded"/>
        </w:rPr>
        <w:t>n</w:t>
      </w:r>
      <w:r w:rsidR="00B86C4B">
        <w:rPr>
          <w:rFonts w:eastAsia="MS UI Gothic" w:cs="Simple Indust Shaded"/>
        </w:rPr>
        <w:t>e</w:t>
      </w:r>
      <w:r w:rsidRPr="00C704F6">
        <w:rPr>
          <w:rFonts w:eastAsia="MS UI Gothic" w:cs="Simple Indust Shaded"/>
        </w:rPr>
        <w:t>, któr</w:t>
      </w:r>
      <w:r w:rsidR="00B86C4B">
        <w:rPr>
          <w:rFonts w:eastAsia="MS UI Gothic" w:cs="Simple Indust Shaded"/>
        </w:rPr>
        <w:t>e</w:t>
      </w:r>
      <w:r w:rsidRPr="00C704F6">
        <w:rPr>
          <w:rFonts w:eastAsia="MS UI Gothic" w:cs="Simple Indust Shaded"/>
        </w:rPr>
        <w:t xml:space="preserve"> mogłyby stać się bardziej konkurencyjn</w:t>
      </w:r>
      <w:r w:rsidR="00B86C4B">
        <w:rPr>
          <w:rFonts w:eastAsia="MS UI Gothic" w:cs="Simple Indust Shaded"/>
        </w:rPr>
        <w:t>e</w:t>
      </w:r>
      <w:r w:rsidRPr="00C704F6">
        <w:rPr>
          <w:rFonts w:eastAsia="MS UI Gothic" w:cs="Simple Indust Shaded"/>
        </w:rPr>
        <w:t xml:space="preserve"> by być zaangażowan</w:t>
      </w:r>
      <w:r w:rsidR="00B86C4B">
        <w:rPr>
          <w:rFonts w:eastAsia="MS UI Gothic" w:cs="Simple Indust Shaded"/>
        </w:rPr>
        <w:t>e</w:t>
      </w:r>
      <w:r w:rsidRPr="00C704F6">
        <w:rPr>
          <w:rFonts w:eastAsia="MS UI Gothic" w:cs="Simple Indust Shaded"/>
        </w:rPr>
        <w:t xml:space="preserve"> przy budowie</w:t>
      </w:r>
      <w:r w:rsidR="0057661A">
        <w:rPr>
          <w:rFonts w:eastAsia="MS UI Gothic" w:cs="Simple Indust Shaded"/>
        </w:rPr>
        <w:t xml:space="preserve"> „atomówki”</w:t>
      </w:r>
      <w:r w:rsidR="008005F7">
        <w:rPr>
          <w:rFonts w:eastAsia="MS UI Gothic" w:cs="Simple Indust Shaded"/>
        </w:rPr>
        <w:t>, pom</w:t>
      </w:r>
      <w:r w:rsidR="000D0CEA">
        <w:rPr>
          <w:rFonts w:eastAsia="MS UI Gothic" w:cs="Simple Indust Shaded"/>
        </w:rPr>
        <w:t xml:space="preserve">inęliśmy PKD związane z </w:t>
      </w:r>
      <w:r w:rsidR="00426808">
        <w:rPr>
          <w:rFonts w:eastAsia="MS UI Gothic" w:cs="Simple Indust Shaded"/>
        </w:rPr>
        <w:t>budownictwem</w:t>
      </w:r>
      <w:r w:rsidRPr="00C704F6">
        <w:rPr>
          <w:rFonts w:eastAsia="MS UI Gothic" w:cs="Simple Indust Shaded"/>
        </w:rPr>
        <w:t>.  Po przeanalizowa</w:t>
      </w:r>
      <w:r w:rsidR="001B5012">
        <w:rPr>
          <w:rFonts w:eastAsia="MS UI Gothic" w:cs="Simple Indust Shaded"/>
        </w:rPr>
        <w:t>niu wszystkich uwag i w związku</w:t>
      </w:r>
      <w:r w:rsidRPr="00C704F6">
        <w:rPr>
          <w:rFonts w:eastAsia="MS UI Gothic" w:cs="Simple Indust Shaded"/>
        </w:rPr>
        <w:t xml:space="preserve"> z tym</w:t>
      </w:r>
      <w:r w:rsidR="001B5012">
        <w:rPr>
          <w:rFonts w:eastAsia="MS UI Gothic" w:cs="Simple Indust Shaded"/>
        </w:rPr>
        <w:t>,</w:t>
      </w:r>
      <w:r w:rsidR="007A673C">
        <w:rPr>
          <w:rFonts w:eastAsia="MS UI Gothic" w:cs="Simple Indust Shaded"/>
        </w:rPr>
        <w:t xml:space="preserve"> </w:t>
      </w:r>
      <w:r w:rsidRPr="00C704F6">
        <w:rPr>
          <w:rFonts w:eastAsia="MS UI Gothic" w:cs="Simple Indust Shaded"/>
        </w:rPr>
        <w:t xml:space="preserve">że </w:t>
      </w:r>
      <w:r w:rsidR="000A075C">
        <w:rPr>
          <w:rFonts w:eastAsia="MS UI Gothic" w:cs="Simple Indust Shaded"/>
        </w:rPr>
        <w:t xml:space="preserve">ewentualna </w:t>
      </w:r>
      <w:r w:rsidRPr="00C704F6">
        <w:rPr>
          <w:rFonts w:eastAsia="MS UI Gothic" w:cs="Simple Indust Shaded"/>
        </w:rPr>
        <w:t xml:space="preserve">zmiana lokalizacji elektrowni zaważyłaby na aktualności zapisów </w:t>
      </w:r>
      <w:r w:rsidR="00202CD0">
        <w:rPr>
          <w:rFonts w:eastAsia="MS UI Gothic" w:cs="Simple Indust Shaded"/>
        </w:rPr>
        <w:t>S</w:t>
      </w:r>
      <w:r w:rsidRPr="00C704F6">
        <w:rPr>
          <w:rFonts w:eastAsia="MS UI Gothic" w:cs="Simple Indust Shaded"/>
        </w:rPr>
        <w:t>trategii, zdecydowano by nie skupiać się na przedsięwzięciach uzależnionych od tej inwestycji</w:t>
      </w:r>
      <w:r w:rsidR="005D52DD">
        <w:rPr>
          <w:rFonts w:eastAsia="MS UI Gothic" w:cs="Simple Indust Shaded"/>
        </w:rPr>
        <w:t xml:space="preserve"> </w:t>
      </w:r>
      <w:r w:rsidR="00974945">
        <w:rPr>
          <w:rFonts w:eastAsia="MS UI Gothic" w:cs="Simple Indust Shaded"/>
        </w:rPr>
        <w:t>tylko</w:t>
      </w:r>
      <w:r w:rsidR="005D52DD">
        <w:rPr>
          <w:rFonts w:eastAsia="MS UI Gothic" w:cs="Simple Indust Shaded"/>
        </w:rPr>
        <w:t xml:space="preserve"> takic</w:t>
      </w:r>
      <w:r w:rsidR="00A736CF">
        <w:rPr>
          <w:rFonts w:eastAsia="MS UI Gothic" w:cs="Simple Indust Shaded"/>
        </w:rPr>
        <w:t xml:space="preserve">h branżach, </w:t>
      </w:r>
      <w:r w:rsidR="00F93311">
        <w:rPr>
          <w:rFonts w:eastAsia="MS UI Gothic" w:cs="Simple Indust Shaded"/>
        </w:rPr>
        <w:t xml:space="preserve">na </w:t>
      </w:r>
      <w:r w:rsidR="00A736CF">
        <w:rPr>
          <w:rFonts w:eastAsia="MS UI Gothic" w:cs="Simple Indust Shaded"/>
        </w:rPr>
        <w:t>które również</w:t>
      </w:r>
      <w:r w:rsidR="00974945">
        <w:rPr>
          <w:rFonts w:eastAsia="MS UI Gothic" w:cs="Simple Indust Shaded"/>
        </w:rPr>
        <w:t xml:space="preserve"> gdy</w:t>
      </w:r>
      <w:r w:rsidR="001B5012">
        <w:rPr>
          <w:rFonts w:eastAsia="MS UI Gothic" w:cs="Simple Indust Shaded"/>
        </w:rPr>
        <w:t>by</w:t>
      </w:r>
      <w:r w:rsidR="00974945">
        <w:rPr>
          <w:rFonts w:eastAsia="MS UI Gothic" w:cs="Simple Indust Shaded"/>
        </w:rPr>
        <w:t xml:space="preserve"> elekt</w:t>
      </w:r>
      <w:r w:rsidR="00F93311">
        <w:rPr>
          <w:rFonts w:eastAsia="MS UI Gothic" w:cs="Simple Indust Shaded"/>
        </w:rPr>
        <w:t>r</w:t>
      </w:r>
      <w:r w:rsidR="00974945">
        <w:rPr>
          <w:rFonts w:eastAsia="MS UI Gothic" w:cs="Simple Indust Shaded"/>
        </w:rPr>
        <w:t>ownia nie powsta</w:t>
      </w:r>
      <w:r w:rsidR="001B5012">
        <w:rPr>
          <w:rFonts w:eastAsia="MS UI Gothic" w:cs="Simple Indust Shaded"/>
        </w:rPr>
        <w:t>ła,</w:t>
      </w:r>
      <w:r w:rsidR="00F93311">
        <w:rPr>
          <w:rFonts w:eastAsia="MS UI Gothic" w:cs="Simple Indust Shaded"/>
        </w:rPr>
        <w:t xml:space="preserve"> </w:t>
      </w:r>
      <w:r w:rsidR="001B5012">
        <w:rPr>
          <w:rFonts w:eastAsia="MS UI Gothic" w:cs="Simple Indust Shaded"/>
        </w:rPr>
        <w:t>byłby nadal</w:t>
      </w:r>
      <w:r w:rsidR="00F93311">
        <w:rPr>
          <w:rFonts w:eastAsia="MS UI Gothic" w:cs="Simple Indust Shaded"/>
        </w:rPr>
        <w:t xml:space="preserve"> popyt. </w:t>
      </w:r>
    </w:p>
    <w:p w14:paraId="04FBDE6C" w14:textId="624E7EAA" w:rsidR="006C4550" w:rsidRDefault="00EF69BE" w:rsidP="005F2C03">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Dane i </w:t>
      </w:r>
      <w:r w:rsidR="001B5012">
        <w:rPr>
          <w:rFonts w:eastAsia="MS UI Gothic" w:cs="Simple Indust Shaded"/>
        </w:rPr>
        <w:t>wnioski pozyskane z konsultacji</w:t>
      </w:r>
      <w:r w:rsidRPr="00C704F6">
        <w:rPr>
          <w:rFonts w:eastAsia="MS UI Gothic" w:cs="Simple Indust Shaded"/>
        </w:rPr>
        <w:t xml:space="preserve"> mają swoje odzwierciedlenie w zapisach analizy potrzeb, określeniu osób </w:t>
      </w:r>
      <w:r w:rsidR="001B5012">
        <w:rPr>
          <w:rFonts w:eastAsia="MS UI Gothic" w:cs="Simple Indust Shaded"/>
        </w:rPr>
        <w:br/>
      </w:r>
      <w:r w:rsidRPr="00C704F6">
        <w:rPr>
          <w:rFonts w:eastAsia="MS UI Gothic" w:cs="Simple Indust Shaded"/>
        </w:rPr>
        <w:t xml:space="preserve">w niekorzystnej </w:t>
      </w:r>
      <w:r w:rsidRPr="009B3A66">
        <w:rPr>
          <w:rFonts w:eastAsia="MS UI Gothic" w:cs="Simple Indust Shaded"/>
        </w:rPr>
        <w:t>sytuacji w tym na rynku pracy i</w:t>
      </w:r>
      <w:r w:rsidRPr="00C704F6">
        <w:rPr>
          <w:rFonts w:eastAsia="MS UI Gothic" w:cs="Simple Indust Shaded"/>
        </w:rPr>
        <w:t xml:space="preserve"> marginalizowanych społecznie, w celach i wskaźnikach LSR. Najważniejsze wnioski płynące z konsultacji społecznych, które zadecydowały o ostatecznym jej kształcie to przede wszystkim: uznanie </w:t>
      </w:r>
      <w:r w:rsidR="001B5012">
        <w:rPr>
          <w:rFonts w:eastAsia="MS UI Gothic" w:cs="Simple Indust Shaded"/>
        </w:rPr>
        <w:br/>
      </w:r>
      <w:r w:rsidRPr="00C704F6">
        <w:rPr>
          <w:rFonts w:eastAsia="MS UI Gothic" w:cs="Simple Indust Shaded"/>
        </w:rPr>
        <w:t xml:space="preserve">za grupy w </w:t>
      </w:r>
      <w:r w:rsidR="008C45A7">
        <w:rPr>
          <w:rFonts w:eastAsia="MS UI Gothic" w:cs="Simple Indust Shaded"/>
        </w:rPr>
        <w:t>niekorzystnej</w:t>
      </w:r>
      <w:r w:rsidRPr="00C704F6">
        <w:rPr>
          <w:rFonts w:eastAsia="MS UI Gothic" w:cs="Simple Indust Shaded"/>
        </w:rPr>
        <w:t xml:space="preserve"> sytuacji </w:t>
      </w:r>
      <w:r w:rsidR="00A06897">
        <w:rPr>
          <w:rFonts w:eastAsia="MS UI Gothic" w:cs="Simple Indust Shaded"/>
        </w:rPr>
        <w:t>społecznej</w:t>
      </w:r>
      <w:r w:rsidR="003D5974">
        <w:rPr>
          <w:rFonts w:eastAsia="MS UI Gothic" w:cs="Simple Indust Shaded"/>
        </w:rPr>
        <w:t xml:space="preserve"> </w:t>
      </w:r>
      <w:r w:rsidR="00A34240">
        <w:rPr>
          <w:rFonts w:eastAsia="MS UI Gothic" w:cs="Simple Indust Shaded"/>
        </w:rPr>
        <w:t>i</w:t>
      </w:r>
      <w:r w:rsidR="00A76E84">
        <w:rPr>
          <w:rFonts w:eastAsia="MS UI Gothic" w:cs="Simple Indust Shaded"/>
        </w:rPr>
        <w:t xml:space="preserve"> </w:t>
      </w:r>
      <w:r w:rsidRPr="00C704F6">
        <w:rPr>
          <w:rFonts w:eastAsia="MS UI Gothic" w:cs="Simple Indust Shaded"/>
        </w:rPr>
        <w:t>wymagające wsparcia</w:t>
      </w:r>
      <w:r w:rsidR="00A76E84">
        <w:rPr>
          <w:rFonts w:eastAsia="MS UI Gothic" w:cs="Simple Indust Shaded"/>
        </w:rPr>
        <w:t xml:space="preserve"> </w:t>
      </w:r>
      <w:r w:rsidR="00CF28B9">
        <w:rPr>
          <w:rFonts w:eastAsia="MS UI Gothic" w:cs="Simple Indust Shaded"/>
        </w:rPr>
        <w:t xml:space="preserve">: </w:t>
      </w:r>
    </w:p>
    <w:p w14:paraId="21D0FDBC" w14:textId="04DB38A2" w:rsidR="006C4550" w:rsidRPr="00B244F6" w:rsidRDefault="00762C19" w:rsidP="00762C19">
      <w:pPr>
        <w:pBdr>
          <w:top w:val="nil"/>
          <w:left w:val="nil"/>
          <w:bottom w:val="nil"/>
          <w:right w:val="nil"/>
          <w:between w:val="nil"/>
        </w:pBdr>
        <w:tabs>
          <w:tab w:val="left" w:pos="284"/>
        </w:tabs>
        <w:spacing w:line="276" w:lineRule="auto"/>
        <w:jc w:val="both"/>
        <w:rPr>
          <w:rFonts w:eastAsia="MS UI Gothic" w:cs="Simple Indust Shaded"/>
          <w:b/>
          <w:bCs/>
        </w:rPr>
      </w:pPr>
      <w:r>
        <w:rPr>
          <w:rFonts w:eastAsia="MS UI Gothic" w:cs="Simple Indust Shaded"/>
        </w:rPr>
        <w:tab/>
      </w:r>
      <w:r w:rsidR="006C4550">
        <w:rPr>
          <w:rFonts w:eastAsia="MS UI Gothic" w:cs="Simple Indust Shaded"/>
        </w:rPr>
        <w:t>-</w:t>
      </w:r>
      <w:r w:rsidR="00B244F6">
        <w:rPr>
          <w:rFonts w:eastAsia="MS UI Gothic" w:cs="Simple Indust Shaded"/>
        </w:rPr>
        <w:t xml:space="preserve"> z powodu ograniczenia w dostępie do usług medycznych, ograniczenia komunikacyjnego, ruchowego itp.</w:t>
      </w:r>
      <w:r w:rsidR="006C4550">
        <w:rPr>
          <w:rFonts w:eastAsia="MS UI Gothic" w:cs="Simple Indust Shaded"/>
        </w:rPr>
        <w:t xml:space="preserve"> </w:t>
      </w:r>
      <w:r w:rsidR="00EF69BE" w:rsidRPr="00B244F6">
        <w:rPr>
          <w:rFonts w:eastAsia="MS UI Gothic" w:cs="Simple Indust Shaded"/>
          <w:b/>
          <w:bCs/>
        </w:rPr>
        <w:t xml:space="preserve">osoby </w:t>
      </w:r>
      <w:r w:rsidR="001B5012">
        <w:rPr>
          <w:rFonts w:eastAsia="MS UI Gothic" w:cs="Simple Indust Shaded"/>
          <w:b/>
          <w:bCs/>
        </w:rPr>
        <w:br/>
      </w:r>
      <w:r w:rsidR="006C4550" w:rsidRPr="00B244F6">
        <w:rPr>
          <w:rFonts w:eastAsia="MS UI Gothic" w:cs="Simple Indust Shaded"/>
          <w:b/>
          <w:bCs/>
        </w:rPr>
        <w:t>z niepełnosprawnościami</w:t>
      </w:r>
      <w:r w:rsidR="00EF69BE" w:rsidRPr="00B244F6">
        <w:rPr>
          <w:rFonts w:eastAsia="MS UI Gothic" w:cs="Simple Indust Shaded"/>
          <w:b/>
          <w:bCs/>
        </w:rPr>
        <w:t xml:space="preserve"> oraz </w:t>
      </w:r>
      <w:r w:rsidR="00072C4B" w:rsidRPr="00B244F6">
        <w:rPr>
          <w:rFonts w:eastAsia="MS UI Gothic" w:cs="Simple Indust Shaded"/>
          <w:b/>
          <w:bCs/>
        </w:rPr>
        <w:t>ich opiekunów</w:t>
      </w:r>
      <w:r w:rsidR="00EF69BE" w:rsidRPr="00B244F6">
        <w:rPr>
          <w:rFonts w:eastAsia="MS UI Gothic" w:cs="Simple Indust Shaded"/>
          <w:b/>
          <w:bCs/>
        </w:rPr>
        <w:t xml:space="preserve">, </w:t>
      </w:r>
    </w:p>
    <w:p w14:paraId="3EE3B9A4" w14:textId="6F70B3BC" w:rsidR="000C001D" w:rsidRDefault="00F83F17" w:rsidP="000E6834">
      <w:pPr>
        <w:pBdr>
          <w:top w:val="nil"/>
          <w:left w:val="nil"/>
          <w:bottom w:val="nil"/>
          <w:right w:val="nil"/>
          <w:between w:val="nil"/>
        </w:pBdr>
        <w:spacing w:line="276" w:lineRule="auto"/>
        <w:jc w:val="both"/>
        <w:rPr>
          <w:rFonts w:eastAsia="MS UI Gothic" w:cs="Simple Indust Shaded"/>
        </w:rPr>
      </w:pPr>
      <w:r>
        <w:rPr>
          <w:rFonts w:eastAsia="MS UI Gothic" w:cs="Simple Indust Shaded"/>
        </w:rPr>
        <w:t>Z</w:t>
      </w:r>
      <w:r w:rsidR="00EF69BE" w:rsidRPr="00F34BAB">
        <w:rPr>
          <w:rFonts w:eastAsia="MS UI Gothic" w:cs="Simple Indust Shaded"/>
        </w:rPr>
        <w:t xml:space="preserve"> kolei za grupy w niekorzystnej sytuacji na rynku pracy</w:t>
      </w:r>
      <w:r w:rsidR="00CE24D9">
        <w:rPr>
          <w:rFonts w:eastAsia="MS UI Gothic" w:cs="Simple Indust Shaded"/>
        </w:rPr>
        <w:t xml:space="preserve"> w wyniku analizy </w:t>
      </w:r>
      <w:r w:rsidR="00931585">
        <w:rPr>
          <w:rFonts w:eastAsia="MS UI Gothic" w:cs="Simple Indust Shaded"/>
        </w:rPr>
        <w:t>ankiet</w:t>
      </w:r>
      <w:r w:rsidR="00551CA4">
        <w:rPr>
          <w:rFonts w:eastAsia="MS UI Gothic" w:cs="Simple Indust Shaded"/>
        </w:rPr>
        <w:t>, wniosków ze spotkań</w:t>
      </w:r>
      <w:r w:rsidR="00931585">
        <w:rPr>
          <w:rFonts w:eastAsia="MS UI Gothic" w:cs="Simple Indust Shaded"/>
        </w:rPr>
        <w:t xml:space="preserve"> i </w:t>
      </w:r>
      <w:r w:rsidR="00CE24D9">
        <w:rPr>
          <w:rFonts w:eastAsia="MS UI Gothic" w:cs="Simple Indust Shaded"/>
        </w:rPr>
        <w:t xml:space="preserve">danych </w:t>
      </w:r>
      <w:r w:rsidR="00F310E8">
        <w:rPr>
          <w:rFonts w:eastAsia="MS UI Gothic" w:cs="Simple Indust Shaded"/>
        </w:rPr>
        <w:t>z</w:t>
      </w:r>
      <w:r w:rsidR="00CE24D9">
        <w:rPr>
          <w:rFonts w:eastAsia="MS UI Gothic" w:cs="Simple Indust Shaded"/>
        </w:rPr>
        <w:t xml:space="preserve"> Powiatowych Urzędów Pracy</w:t>
      </w:r>
      <w:r w:rsidR="00EF69BE" w:rsidRPr="00F34BAB">
        <w:rPr>
          <w:rFonts w:eastAsia="MS UI Gothic" w:cs="Simple Indust Shaded"/>
        </w:rPr>
        <w:t xml:space="preserve"> </w:t>
      </w:r>
      <w:r w:rsidR="000E6834" w:rsidRPr="00F34BAB">
        <w:rPr>
          <w:rFonts w:eastAsia="MS UI Gothic" w:cs="Simple Indust Shaded"/>
        </w:rPr>
        <w:t>uznano</w:t>
      </w:r>
      <w:r w:rsidR="000C001D">
        <w:rPr>
          <w:rFonts w:eastAsia="MS UI Gothic" w:cs="Simple Indust Shaded"/>
        </w:rPr>
        <w:t xml:space="preserve">: </w:t>
      </w:r>
    </w:p>
    <w:p w14:paraId="2CDCADC4" w14:textId="77777777" w:rsidR="000C001D" w:rsidRPr="000C001D" w:rsidRDefault="000C001D" w:rsidP="000C001D">
      <w:pPr>
        <w:pBdr>
          <w:top w:val="nil"/>
          <w:left w:val="nil"/>
          <w:bottom w:val="nil"/>
          <w:right w:val="nil"/>
          <w:between w:val="nil"/>
        </w:pBdr>
        <w:spacing w:line="276" w:lineRule="auto"/>
        <w:ind w:firstLine="284"/>
        <w:jc w:val="both"/>
        <w:rPr>
          <w:rFonts w:eastAsia="MS UI Gothic" w:cs="Simple Indust Shaded"/>
        </w:rPr>
      </w:pPr>
      <w:r>
        <w:rPr>
          <w:rFonts w:eastAsia="MS UI Gothic" w:cs="Simple Indust Shaded"/>
        </w:rPr>
        <w:t xml:space="preserve">- wśród kobiet: </w:t>
      </w:r>
      <w:r w:rsidRPr="00CE24D9">
        <w:rPr>
          <w:rFonts w:eastAsia="MS UI Gothic" w:cs="Simple Indust Shaded"/>
          <w:b/>
          <w:bCs/>
        </w:rPr>
        <w:t>matki dzieci do lat 6,</w:t>
      </w:r>
      <w:r w:rsidRPr="000C001D">
        <w:rPr>
          <w:rFonts w:eastAsia="MS UI Gothic" w:cs="Simple Indust Shaded"/>
        </w:rPr>
        <w:t xml:space="preserve"> </w:t>
      </w:r>
    </w:p>
    <w:p w14:paraId="52A05795" w14:textId="51D15D29" w:rsidR="000C001D" w:rsidRDefault="000C001D" w:rsidP="000C001D">
      <w:pPr>
        <w:pBdr>
          <w:top w:val="nil"/>
          <w:left w:val="nil"/>
          <w:bottom w:val="nil"/>
          <w:right w:val="nil"/>
          <w:between w:val="nil"/>
        </w:pBdr>
        <w:spacing w:line="276" w:lineRule="auto"/>
        <w:ind w:firstLine="284"/>
        <w:jc w:val="both"/>
        <w:rPr>
          <w:rFonts w:eastAsia="MS UI Gothic" w:cs="Simple Indust Shaded"/>
        </w:rPr>
      </w:pPr>
      <w:r w:rsidRPr="000C001D">
        <w:rPr>
          <w:rFonts w:eastAsia="MS UI Gothic" w:cs="Simple Indust Shaded"/>
        </w:rPr>
        <w:t xml:space="preserve">- </w:t>
      </w:r>
      <w:r w:rsidRPr="00CE24D9">
        <w:rPr>
          <w:rFonts w:eastAsia="MS UI Gothic" w:cs="Simple Indust Shaded"/>
          <w:b/>
          <w:bCs/>
        </w:rPr>
        <w:t>osoby z niepełnosprawnościami</w:t>
      </w:r>
      <w:r w:rsidR="001B5012">
        <w:rPr>
          <w:rFonts w:eastAsia="MS UI Gothic" w:cs="Simple Indust Shaded"/>
          <w:b/>
          <w:bCs/>
        </w:rPr>
        <w:t>,</w:t>
      </w:r>
    </w:p>
    <w:p w14:paraId="27955B45" w14:textId="1450C4E7" w:rsidR="00413C36" w:rsidRPr="00F34BAB" w:rsidRDefault="002104A6" w:rsidP="002104A6">
      <w:pPr>
        <w:pBdr>
          <w:top w:val="nil"/>
          <w:left w:val="nil"/>
          <w:bottom w:val="nil"/>
          <w:right w:val="nil"/>
          <w:between w:val="nil"/>
        </w:pBdr>
        <w:spacing w:line="276" w:lineRule="auto"/>
        <w:ind w:firstLine="284"/>
        <w:jc w:val="both"/>
        <w:rPr>
          <w:rFonts w:eastAsia="MS UI Gothic" w:cs="Simple Indust Shaded"/>
        </w:rPr>
      </w:pPr>
      <w:r>
        <w:rPr>
          <w:rFonts w:eastAsia="MS UI Gothic" w:cs="Simple Indust Shaded"/>
        </w:rPr>
        <w:t>-</w:t>
      </w:r>
      <w:r w:rsidR="000E6834" w:rsidRPr="00F34BAB">
        <w:rPr>
          <w:rFonts w:eastAsia="MS UI Gothic" w:cs="Simple Indust Shaded"/>
        </w:rPr>
        <w:t xml:space="preserve"> osoby </w:t>
      </w:r>
      <w:r w:rsidR="00EF69BE" w:rsidRPr="00F34BAB">
        <w:rPr>
          <w:rFonts w:eastAsia="MS UI Gothic" w:cs="Simple Indust Shaded"/>
        </w:rPr>
        <w:t>poszukujące zatrudnienia</w:t>
      </w:r>
      <w:r w:rsidR="000E6834" w:rsidRPr="00F34BAB">
        <w:rPr>
          <w:rFonts w:eastAsia="MS UI Gothic" w:cs="Simple Indust Shaded"/>
        </w:rPr>
        <w:t xml:space="preserve"> z następujących grup</w:t>
      </w:r>
      <w:r w:rsidR="004D7230" w:rsidRPr="00F34BAB">
        <w:rPr>
          <w:rFonts w:eastAsia="MS UI Gothic" w:cs="Simple Indust Shaded"/>
        </w:rPr>
        <w:t>:</w:t>
      </w:r>
    </w:p>
    <w:p w14:paraId="4BA06B47" w14:textId="1A1B7877" w:rsidR="00413C36" w:rsidRPr="00CE24D9" w:rsidRDefault="00413C36" w:rsidP="002104A6">
      <w:pPr>
        <w:pBdr>
          <w:top w:val="nil"/>
          <w:left w:val="nil"/>
          <w:bottom w:val="nil"/>
          <w:right w:val="nil"/>
          <w:between w:val="nil"/>
        </w:pBdr>
        <w:spacing w:line="276" w:lineRule="auto"/>
        <w:ind w:firstLine="708"/>
        <w:jc w:val="both"/>
        <w:rPr>
          <w:rFonts w:eastAsia="MS UI Gothic" w:cs="Simple Indust Shaded"/>
          <w:b/>
          <w:bCs/>
        </w:rPr>
      </w:pPr>
      <w:r w:rsidRPr="00CE24D9">
        <w:rPr>
          <w:rFonts w:eastAsia="MS UI Gothic" w:cs="Simple Indust Shaded"/>
          <w:b/>
          <w:bCs/>
        </w:rPr>
        <w:t xml:space="preserve">- </w:t>
      </w:r>
      <w:r w:rsidR="00EF69BE" w:rsidRPr="00CE24D9">
        <w:rPr>
          <w:rFonts w:eastAsia="MS UI Gothic" w:cs="Simple Indust Shaded"/>
          <w:b/>
          <w:bCs/>
        </w:rPr>
        <w:t xml:space="preserve">osoby bezrobotne 50+, </w:t>
      </w:r>
    </w:p>
    <w:p w14:paraId="47CF40FE" w14:textId="761BB9F7" w:rsidR="000C5580" w:rsidRDefault="000C5580" w:rsidP="002104A6">
      <w:pPr>
        <w:pBdr>
          <w:top w:val="nil"/>
          <w:left w:val="nil"/>
          <w:bottom w:val="nil"/>
          <w:right w:val="nil"/>
          <w:between w:val="nil"/>
        </w:pBdr>
        <w:spacing w:line="276" w:lineRule="auto"/>
        <w:ind w:firstLine="708"/>
        <w:jc w:val="both"/>
        <w:rPr>
          <w:rFonts w:eastAsia="MS UI Gothic" w:cs="Simple Indust Shaded"/>
        </w:rPr>
      </w:pPr>
      <w:r w:rsidRPr="00CE24D9">
        <w:rPr>
          <w:rFonts w:eastAsia="MS UI Gothic" w:cs="Simple Indust Shaded"/>
          <w:b/>
          <w:bCs/>
        </w:rPr>
        <w:t xml:space="preserve">- </w:t>
      </w:r>
      <w:r w:rsidR="00413C36" w:rsidRPr="00CE24D9">
        <w:rPr>
          <w:rFonts w:eastAsia="MS UI Gothic" w:cs="Simple Indust Shaded"/>
          <w:b/>
          <w:bCs/>
        </w:rPr>
        <w:t xml:space="preserve">osoby </w:t>
      </w:r>
      <w:r w:rsidR="008C3DE1" w:rsidRPr="00CE24D9">
        <w:rPr>
          <w:rFonts w:eastAsia="MS UI Gothic" w:cs="Simple Indust Shaded"/>
          <w:b/>
          <w:bCs/>
        </w:rPr>
        <w:t xml:space="preserve">bezrobotne </w:t>
      </w:r>
      <w:r w:rsidR="00EF69BE" w:rsidRPr="00CE24D9">
        <w:rPr>
          <w:rFonts w:eastAsia="MS UI Gothic" w:cs="Simple Indust Shaded"/>
          <w:b/>
          <w:bCs/>
        </w:rPr>
        <w:t>młode do 25 lat</w:t>
      </w:r>
      <w:r w:rsidR="001B5012">
        <w:rPr>
          <w:rFonts w:eastAsia="MS UI Gothic" w:cs="Simple Indust Shaded"/>
        </w:rPr>
        <w:t>.</w:t>
      </w:r>
    </w:p>
    <w:p w14:paraId="1A14B58E" w14:textId="68882B1F" w:rsidR="00875E6C" w:rsidRDefault="00875E6C" w:rsidP="002104A6">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Wyodrębniono również inne grupy szcze</w:t>
      </w:r>
      <w:r w:rsidR="008A1DF2">
        <w:rPr>
          <w:rFonts w:eastAsia="MS UI Gothic" w:cs="Simple Indust Shaded"/>
        </w:rPr>
        <w:t>g</w:t>
      </w:r>
      <w:r>
        <w:rPr>
          <w:rFonts w:eastAsia="MS UI Gothic" w:cs="Simple Indust Shaded"/>
        </w:rPr>
        <w:t>ólnie istotne z punk</w:t>
      </w:r>
      <w:r w:rsidR="008A1DF2">
        <w:rPr>
          <w:rFonts w:eastAsia="MS UI Gothic" w:cs="Simple Indust Shaded"/>
        </w:rPr>
        <w:t>t</w:t>
      </w:r>
      <w:r>
        <w:rPr>
          <w:rFonts w:eastAsia="MS UI Gothic" w:cs="Simple Indust Shaded"/>
        </w:rPr>
        <w:t xml:space="preserve">u widzenia </w:t>
      </w:r>
      <w:r w:rsidR="002141D2">
        <w:rPr>
          <w:rFonts w:eastAsia="MS UI Gothic" w:cs="Simple Indust Shaded"/>
        </w:rPr>
        <w:t xml:space="preserve">wdrażania </w:t>
      </w:r>
      <w:r>
        <w:rPr>
          <w:rFonts w:eastAsia="MS UI Gothic" w:cs="Simple Indust Shaded"/>
        </w:rPr>
        <w:t>LSR</w:t>
      </w:r>
      <w:r w:rsidR="00A42BD0">
        <w:rPr>
          <w:rFonts w:eastAsia="MS UI Gothic" w:cs="Simple Indust Shaded"/>
        </w:rPr>
        <w:t>:</w:t>
      </w:r>
    </w:p>
    <w:p w14:paraId="105E73D6" w14:textId="7F2D896B" w:rsid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xml:space="preserve">- z powodu starzenia się społeczeństwa i wrastającej liczby osób starszych w populacji itp.- </w:t>
      </w:r>
      <w:r w:rsidRPr="00B17319">
        <w:rPr>
          <w:rFonts w:eastAsia="MS UI Gothic" w:cs="Simple Indust Shaded"/>
          <w:b/>
          <w:bCs/>
        </w:rPr>
        <w:t>seniorów 60+</w:t>
      </w:r>
      <w:r w:rsidRPr="00A42BD0">
        <w:rPr>
          <w:rFonts w:eastAsia="MS UI Gothic" w:cs="Simple Indust Shaded"/>
        </w:rPr>
        <w:t xml:space="preserve"> (odrębne podejście do seniorów aktywnych oraz wymagających opieki)</w:t>
      </w:r>
    </w:p>
    <w:p w14:paraId="1215662C" w14:textId="206F59DF" w:rsidR="00A42BD0" w:rsidRP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z powodu słab</w:t>
      </w:r>
      <w:r w:rsidR="001B5012">
        <w:rPr>
          <w:rFonts w:eastAsia="MS UI Gothic" w:cs="Simple Indust Shaded"/>
        </w:rPr>
        <w:t>szej kondycji ekonomicznej itp.</w:t>
      </w:r>
      <w:r w:rsidRPr="00A42BD0">
        <w:rPr>
          <w:rFonts w:eastAsia="MS UI Gothic" w:cs="Simple Indust Shaded"/>
        </w:rPr>
        <w:t xml:space="preserve"> </w:t>
      </w:r>
      <w:r w:rsidRPr="00B17319">
        <w:rPr>
          <w:rFonts w:eastAsia="MS UI Gothic" w:cs="Simple Indust Shaded"/>
          <w:b/>
          <w:bCs/>
        </w:rPr>
        <w:t>rolników prowadzących działalność rolniczą w małych gospodarstwach</w:t>
      </w:r>
    </w:p>
    <w:p w14:paraId="59FD6C7E" w14:textId="6AD779DB" w:rsidR="00A42BD0" w:rsidRP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lastRenderedPageBreak/>
        <w:t xml:space="preserve">- z powodu małego zaangażowania w życie lokalne, niewystarczającej dostępności do usług czasu wolnego </w:t>
      </w:r>
      <w:r w:rsidR="001B5012">
        <w:rPr>
          <w:rFonts w:eastAsia="MS UI Gothic" w:cs="Simple Indust Shaded"/>
        </w:rPr>
        <w:br/>
      </w:r>
      <w:r w:rsidRPr="00A42BD0">
        <w:rPr>
          <w:rFonts w:eastAsia="MS UI Gothic" w:cs="Simple Indust Shaded"/>
        </w:rPr>
        <w:t xml:space="preserve">na obszarze itp. </w:t>
      </w:r>
      <w:r w:rsidRPr="00B17319">
        <w:rPr>
          <w:rFonts w:eastAsia="MS UI Gothic" w:cs="Simple Indust Shaded"/>
          <w:b/>
          <w:bCs/>
        </w:rPr>
        <w:t>osoby młode do 25 lat</w:t>
      </w:r>
    </w:p>
    <w:p w14:paraId="200B3579" w14:textId="2C9AFC40" w:rsidR="00A42BD0" w:rsidRDefault="00A42BD0" w:rsidP="001B5012">
      <w:pPr>
        <w:pBdr>
          <w:top w:val="nil"/>
          <w:left w:val="nil"/>
          <w:bottom w:val="nil"/>
          <w:right w:val="nil"/>
          <w:between w:val="nil"/>
        </w:pBdr>
        <w:spacing w:line="276" w:lineRule="auto"/>
        <w:ind w:left="709" w:hanging="1"/>
        <w:jc w:val="both"/>
        <w:rPr>
          <w:rFonts w:eastAsia="MS UI Gothic" w:cs="Simple Indust Shaded"/>
        </w:rPr>
      </w:pPr>
      <w:r w:rsidRPr="00A42BD0">
        <w:rPr>
          <w:rFonts w:eastAsia="MS UI Gothic" w:cs="Simple Indust Shaded"/>
        </w:rPr>
        <w:t>- z powodu ograniczenia w dostępie do usług wspierających rodziny, w wyniku negatywnych skutków</w:t>
      </w:r>
      <w:r w:rsidR="001B5012">
        <w:rPr>
          <w:rFonts w:eastAsia="MS UI Gothic" w:cs="Simple Indust Shaded"/>
        </w:rPr>
        <w:t>, jakie przyniosła pandemia itp.</w:t>
      </w:r>
      <w:r w:rsidRPr="00A42BD0">
        <w:rPr>
          <w:rFonts w:eastAsia="MS UI Gothic" w:cs="Simple Indust Shaded"/>
        </w:rPr>
        <w:t xml:space="preserve"> </w:t>
      </w:r>
      <w:r w:rsidRPr="00B17319">
        <w:rPr>
          <w:rFonts w:eastAsia="MS UI Gothic" w:cs="Simple Indust Shaded"/>
          <w:b/>
          <w:bCs/>
        </w:rPr>
        <w:t>dzieci i młodzież z rodzin dysfunkcyjnych</w:t>
      </w:r>
      <w:r w:rsidRPr="00A42BD0">
        <w:rPr>
          <w:rFonts w:eastAsia="MS UI Gothic" w:cs="Simple Indust Shaded"/>
        </w:rPr>
        <w:t xml:space="preserve"> (wsparcie jedynie z EFS+).</w:t>
      </w:r>
    </w:p>
    <w:p w14:paraId="3DE523F5" w14:textId="12CF5EFD" w:rsidR="002141D2" w:rsidRDefault="001B5012" w:rsidP="00A42BD0">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W</w:t>
      </w:r>
      <w:r w:rsidR="002141D2">
        <w:rPr>
          <w:rFonts w:eastAsia="MS UI Gothic" w:cs="Simple Indust Shaded"/>
        </w:rPr>
        <w:t>w</w:t>
      </w:r>
      <w:r>
        <w:rPr>
          <w:rFonts w:eastAsia="MS UI Gothic" w:cs="Simple Indust Shaded"/>
        </w:rPr>
        <w:t>.</w:t>
      </w:r>
      <w:r w:rsidR="002141D2">
        <w:rPr>
          <w:rFonts w:eastAsia="MS UI Gothic" w:cs="Simple Indust Shaded"/>
        </w:rPr>
        <w:t xml:space="preserve"> gr</w:t>
      </w:r>
      <w:r w:rsidR="00227272">
        <w:rPr>
          <w:rFonts w:eastAsia="MS UI Gothic" w:cs="Simple Indust Shaded"/>
        </w:rPr>
        <w:t>u</w:t>
      </w:r>
      <w:r w:rsidR="002141D2">
        <w:rPr>
          <w:rFonts w:eastAsia="MS UI Gothic" w:cs="Simple Indust Shaded"/>
        </w:rPr>
        <w:t xml:space="preserve">py chcemy wpierać dedykując im </w:t>
      </w:r>
      <w:r w:rsidR="002D5404">
        <w:rPr>
          <w:rFonts w:eastAsia="MS UI Gothic" w:cs="Simple Indust Shaded"/>
        </w:rPr>
        <w:t xml:space="preserve">punkty w ramach lokalnych strategii rozwoju lub środki w ramach całego Przedsięwzięcia. </w:t>
      </w:r>
      <w:r w:rsidR="002D5404" w:rsidRPr="00551CA4">
        <w:rPr>
          <w:rFonts w:eastAsia="MS UI Gothic" w:cs="Simple Indust Shaded"/>
        </w:rPr>
        <w:t>Włączamy również seniorów</w:t>
      </w:r>
      <w:r w:rsidR="00C02F1B" w:rsidRPr="00551CA4">
        <w:rPr>
          <w:rFonts w:eastAsia="MS UI Gothic" w:cs="Simple Indust Shaded"/>
        </w:rPr>
        <w:t xml:space="preserve">, </w:t>
      </w:r>
      <w:r w:rsidR="002D5404" w:rsidRPr="00551CA4">
        <w:rPr>
          <w:rFonts w:eastAsia="MS UI Gothic" w:cs="Simple Indust Shaded"/>
        </w:rPr>
        <w:t xml:space="preserve">osoby młode </w:t>
      </w:r>
      <w:r w:rsidR="003B13C2" w:rsidRPr="00551CA4">
        <w:rPr>
          <w:rFonts w:eastAsia="MS UI Gothic" w:cs="Simple Indust Shaded"/>
        </w:rPr>
        <w:t xml:space="preserve">oraz osoby reprezentujące organizacje działające na rzecz osób </w:t>
      </w:r>
      <w:r w:rsidR="00A30A48" w:rsidRPr="00551CA4">
        <w:rPr>
          <w:rFonts w:eastAsia="MS UI Gothic" w:cs="Simple Indust Shaded"/>
        </w:rPr>
        <w:br/>
      </w:r>
      <w:r w:rsidR="003B13C2" w:rsidRPr="00551CA4">
        <w:rPr>
          <w:rFonts w:eastAsia="MS UI Gothic" w:cs="Simple Indust Shaded"/>
        </w:rPr>
        <w:t xml:space="preserve">z niepełnosprawnościami </w:t>
      </w:r>
      <w:r w:rsidR="002D5404" w:rsidRPr="00551CA4">
        <w:rPr>
          <w:rFonts w:eastAsia="MS UI Gothic" w:cs="Simple Indust Shaded"/>
        </w:rPr>
        <w:t>do Rady</w:t>
      </w:r>
      <w:r w:rsidR="00227272" w:rsidRPr="00551CA4">
        <w:rPr>
          <w:rFonts w:eastAsia="MS UI Gothic" w:cs="Simple Indust Shaded"/>
        </w:rPr>
        <w:t xml:space="preserve">, która będzie oceniać wnioski. </w:t>
      </w:r>
    </w:p>
    <w:p w14:paraId="36AB7394" w14:textId="387BC436" w:rsidR="00DC164B" w:rsidRDefault="00EF69BE" w:rsidP="005F2C03">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Istotne było również ustalenie branż, których wspieranie przyczyni się do realizacji zaplanowanych celów</w:t>
      </w:r>
      <w:r w:rsidR="00AD0303">
        <w:rPr>
          <w:rFonts w:eastAsia="MS UI Gothic" w:cs="Simple Indust Shaded"/>
        </w:rPr>
        <w:t xml:space="preserve">. Za branże niezbędne do realizacji celów LSR </w:t>
      </w:r>
      <w:r w:rsidR="00CD265F">
        <w:rPr>
          <w:rFonts w:eastAsia="MS UI Gothic" w:cs="Simple Indust Shaded"/>
        </w:rPr>
        <w:t xml:space="preserve">w kontekście </w:t>
      </w:r>
      <w:r w:rsidR="009878BB">
        <w:rPr>
          <w:rFonts w:eastAsia="MS UI Gothic" w:cs="Simple Indust Shaded"/>
        </w:rPr>
        <w:t xml:space="preserve">podniesienia atrakcyjności turystycznej obszaru </w:t>
      </w:r>
      <w:r w:rsidR="00AD0303">
        <w:rPr>
          <w:rFonts w:eastAsia="MS UI Gothic" w:cs="Simple Indust Shaded"/>
        </w:rPr>
        <w:t xml:space="preserve">uznano branże czasu wolnego oraz </w:t>
      </w:r>
      <w:r w:rsidR="00BA557A">
        <w:rPr>
          <w:rFonts w:eastAsia="MS UI Gothic" w:cs="Simple Indust Shaded"/>
        </w:rPr>
        <w:t>branże związan</w:t>
      </w:r>
      <w:r w:rsidR="005E2FE2">
        <w:rPr>
          <w:rFonts w:eastAsia="MS UI Gothic" w:cs="Simple Indust Shaded"/>
        </w:rPr>
        <w:t>e</w:t>
      </w:r>
      <w:r w:rsidR="00BA557A">
        <w:rPr>
          <w:rFonts w:eastAsia="MS UI Gothic" w:cs="Simple Indust Shaded"/>
        </w:rPr>
        <w:t xml:space="preserve"> z produkcj</w:t>
      </w:r>
      <w:r w:rsidR="008B62DB">
        <w:rPr>
          <w:rFonts w:eastAsia="MS UI Gothic" w:cs="Simple Indust Shaded"/>
        </w:rPr>
        <w:t>ą</w:t>
      </w:r>
      <w:r w:rsidR="00BA557A">
        <w:rPr>
          <w:rFonts w:eastAsia="MS UI Gothic" w:cs="Simple Indust Shaded"/>
        </w:rPr>
        <w:t xml:space="preserve"> i sprzedażą </w:t>
      </w:r>
      <w:r w:rsidR="001C48E0">
        <w:rPr>
          <w:rFonts w:eastAsia="MS UI Gothic" w:cs="Simple Indust Shaded"/>
        </w:rPr>
        <w:t xml:space="preserve">spożywczych </w:t>
      </w:r>
      <w:r w:rsidR="00BA557A">
        <w:rPr>
          <w:rFonts w:eastAsia="MS UI Gothic" w:cs="Simple Indust Shaded"/>
        </w:rPr>
        <w:t>produktów lokalnych</w:t>
      </w:r>
      <w:r w:rsidR="005E2FE2">
        <w:rPr>
          <w:rFonts w:eastAsia="MS UI Gothic" w:cs="Simple Indust Shaded"/>
        </w:rPr>
        <w:t>, a</w:t>
      </w:r>
      <w:r w:rsidR="001C48E0">
        <w:rPr>
          <w:rFonts w:eastAsia="MS UI Gothic" w:cs="Simple Indust Shaded"/>
        </w:rPr>
        <w:t xml:space="preserve"> </w:t>
      </w:r>
      <w:r w:rsidR="00CD265F">
        <w:rPr>
          <w:rFonts w:eastAsia="MS UI Gothic" w:cs="Simple Indust Shaded"/>
        </w:rPr>
        <w:t xml:space="preserve">w kontekście utrudnionego dostępu </w:t>
      </w:r>
      <w:r w:rsidR="00A30A48">
        <w:rPr>
          <w:rFonts w:eastAsia="MS UI Gothic" w:cs="Simple Indust Shaded"/>
        </w:rPr>
        <w:br/>
      </w:r>
      <w:r w:rsidR="00CD265F">
        <w:rPr>
          <w:rFonts w:eastAsia="MS UI Gothic" w:cs="Simple Indust Shaded"/>
        </w:rPr>
        <w:t>do usług konsumpcyjnych: branże medyczną i paramedyczn</w:t>
      </w:r>
      <w:r w:rsidR="008B62DB">
        <w:rPr>
          <w:rFonts w:eastAsia="MS UI Gothic" w:cs="Simple Indust Shaded"/>
        </w:rPr>
        <w:t>ą</w:t>
      </w:r>
      <w:r w:rsidR="00CD265F">
        <w:rPr>
          <w:rFonts w:eastAsia="MS UI Gothic" w:cs="Simple Indust Shaded"/>
        </w:rPr>
        <w:t xml:space="preserve"> oraz usług</w:t>
      </w:r>
      <w:r w:rsidR="008B62DB">
        <w:rPr>
          <w:rFonts w:eastAsia="MS UI Gothic" w:cs="Simple Indust Shaded"/>
        </w:rPr>
        <w:t>i</w:t>
      </w:r>
      <w:r w:rsidR="00CD265F">
        <w:rPr>
          <w:rFonts w:eastAsia="MS UI Gothic" w:cs="Simple Indust Shaded"/>
        </w:rPr>
        <w:t xml:space="preserve"> wspierając</w:t>
      </w:r>
      <w:r w:rsidR="008B62DB">
        <w:rPr>
          <w:rFonts w:eastAsia="MS UI Gothic" w:cs="Simple Indust Shaded"/>
        </w:rPr>
        <w:t>e</w:t>
      </w:r>
      <w:r w:rsidR="00CD265F">
        <w:rPr>
          <w:rFonts w:eastAsia="MS UI Gothic" w:cs="Simple Indust Shaded"/>
        </w:rPr>
        <w:t xml:space="preserve"> rodziny. </w:t>
      </w:r>
    </w:p>
    <w:p w14:paraId="75C0918E" w14:textId="181B772B" w:rsidR="009C0DB4" w:rsidRDefault="008B62DB" w:rsidP="005F2C03">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 xml:space="preserve">W przedsięwzięciach związanych z rozwojem </w:t>
      </w:r>
      <w:r w:rsidR="00CB125B">
        <w:rPr>
          <w:rFonts w:eastAsia="MS UI Gothic" w:cs="Simple Indust Shaded"/>
        </w:rPr>
        <w:t>komercyjnych usług czasu wolnego</w:t>
      </w:r>
      <w:r>
        <w:rPr>
          <w:rFonts w:eastAsia="MS UI Gothic" w:cs="Simple Indust Shaded"/>
        </w:rPr>
        <w:t xml:space="preserve"> będziemy premiować projekty innowacyjne. </w:t>
      </w:r>
      <w:r w:rsidR="00A226BD">
        <w:rPr>
          <w:rFonts w:eastAsia="MS UI Gothic" w:cs="Simple Indust Shaded"/>
        </w:rPr>
        <w:t xml:space="preserve">Konsultacje nie </w:t>
      </w:r>
      <w:r w:rsidR="00D211E1">
        <w:rPr>
          <w:rFonts w:eastAsia="MS UI Gothic" w:cs="Simple Indust Shaded"/>
        </w:rPr>
        <w:t>pomogły w ustaleniu ogólnej definicji innowacyjności, dlatego odr</w:t>
      </w:r>
      <w:r w:rsidR="005E2FE2">
        <w:rPr>
          <w:rFonts w:eastAsia="MS UI Gothic" w:cs="Simple Indust Shaded"/>
        </w:rPr>
        <w:t>ę</w:t>
      </w:r>
      <w:r w:rsidR="00D211E1">
        <w:rPr>
          <w:rFonts w:eastAsia="MS UI Gothic" w:cs="Simple Indust Shaded"/>
        </w:rPr>
        <w:t>bn</w:t>
      </w:r>
      <w:r w:rsidR="005E2FE2">
        <w:rPr>
          <w:rFonts w:eastAsia="MS UI Gothic" w:cs="Simple Indust Shaded"/>
        </w:rPr>
        <w:t>a</w:t>
      </w:r>
      <w:r w:rsidR="00D211E1">
        <w:rPr>
          <w:rFonts w:eastAsia="MS UI Gothic" w:cs="Simple Indust Shaded"/>
        </w:rPr>
        <w:t xml:space="preserve"> definicja będzie stosowana w </w:t>
      </w:r>
      <w:r w:rsidR="001D63C6">
        <w:rPr>
          <w:rFonts w:eastAsia="MS UI Gothic" w:cs="Simple Indust Shaded"/>
        </w:rPr>
        <w:t>przedsięwzięciach przyczyniających się do tworzenia miejsc pracy</w:t>
      </w:r>
      <w:r w:rsidR="00781C58">
        <w:rPr>
          <w:rFonts w:eastAsia="MS UI Gothic" w:cs="Simple Indust Shaded"/>
        </w:rPr>
        <w:t>, zaś</w:t>
      </w:r>
      <w:r w:rsidR="001D63C6">
        <w:rPr>
          <w:rFonts w:eastAsia="MS UI Gothic" w:cs="Simple Indust Shaded"/>
        </w:rPr>
        <w:t xml:space="preserve"> inna definicja </w:t>
      </w:r>
      <w:r w:rsidR="008151E4">
        <w:rPr>
          <w:rFonts w:eastAsia="MS UI Gothic" w:cs="Simple Indust Shaded"/>
        </w:rPr>
        <w:t xml:space="preserve">powstała w kontekście realizacji innowacyjnych </w:t>
      </w:r>
      <w:r w:rsidR="00845B0C" w:rsidRPr="005140BF">
        <w:rPr>
          <w:rFonts w:eastAsia="MS UI Gothic" w:cs="Simple Indust Shaded"/>
        </w:rPr>
        <w:t xml:space="preserve">projektów </w:t>
      </w:r>
      <w:r w:rsidR="00845B0C" w:rsidRPr="00597740">
        <w:rPr>
          <w:rFonts w:eastAsia="MS UI Gothic" w:cs="Simple Indust Shaded"/>
        </w:rPr>
        <w:t>partners</w:t>
      </w:r>
      <w:r w:rsidR="00CF7AEC" w:rsidRPr="00597740">
        <w:rPr>
          <w:rFonts w:eastAsia="MS UI Gothic" w:cs="Simple Indust Shaded"/>
        </w:rPr>
        <w:t>kich/ w partnerstwie</w:t>
      </w:r>
      <w:r w:rsidR="009779FA" w:rsidRPr="00597740">
        <w:rPr>
          <w:rFonts w:eastAsia="MS UI Gothic" w:cs="Simple Indust Shaded"/>
        </w:rPr>
        <w:t xml:space="preserve"> oraz usług społecznych.</w:t>
      </w:r>
      <w:r w:rsidR="00522D9A" w:rsidRPr="005140BF">
        <w:rPr>
          <w:rFonts w:eastAsia="MS UI Gothic" w:cs="Simple Indust Shaded"/>
        </w:rPr>
        <w:t xml:space="preserve"> </w:t>
      </w:r>
      <w:r w:rsidR="00522D9A">
        <w:rPr>
          <w:rFonts w:eastAsia="MS UI Gothic" w:cs="Simple Indust Shaded"/>
        </w:rPr>
        <w:t xml:space="preserve">Do realizacji projektów innowacyjnych </w:t>
      </w:r>
      <w:r w:rsidR="00660B4A">
        <w:rPr>
          <w:rFonts w:eastAsia="MS UI Gothic" w:cs="Simple Indust Shaded"/>
        </w:rPr>
        <w:t>chcemy podejść dwuetapowo: I- nauczyć</w:t>
      </w:r>
      <w:r w:rsidR="00D02AEC">
        <w:rPr>
          <w:rFonts w:eastAsia="MS UI Gothic" w:cs="Simple Indust Shaded"/>
        </w:rPr>
        <w:t xml:space="preserve"> wnioskodawców/ grantobior</w:t>
      </w:r>
      <w:r w:rsidR="00D1272D">
        <w:rPr>
          <w:rFonts w:eastAsia="MS UI Gothic" w:cs="Simple Indust Shaded"/>
        </w:rPr>
        <w:t>c</w:t>
      </w:r>
      <w:r w:rsidR="00D02AEC">
        <w:rPr>
          <w:rFonts w:eastAsia="MS UI Gothic" w:cs="Simple Indust Shaded"/>
        </w:rPr>
        <w:t>ów</w:t>
      </w:r>
      <w:r w:rsidR="00A30A48">
        <w:rPr>
          <w:rFonts w:eastAsia="MS UI Gothic" w:cs="Simple Indust Shaded"/>
        </w:rPr>
        <w:t>,</w:t>
      </w:r>
      <w:r w:rsidR="00660B4A">
        <w:rPr>
          <w:rFonts w:eastAsia="MS UI Gothic" w:cs="Simple Indust Shaded"/>
        </w:rPr>
        <w:t xml:space="preserve"> czym w danym Przedsięwzięciu jest innowacja, II – nagrodzić (punktami w lokalnych kryteriach wyboru) za realizację projektów innowacyjnych</w:t>
      </w:r>
      <w:r w:rsidR="00D1272D">
        <w:rPr>
          <w:rFonts w:eastAsia="MS UI Gothic" w:cs="Simple Indust Shaded"/>
        </w:rPr>
        <w:t>.</w:t>
      </w:r>
      <w:r w:rsidR="00FA64D2">
        <w:rPr>
          <w:rFonts w:eastAsia="MS UI Gothic" w:cs="Simple Indust Shaded"/>
        </w:rPr>
        <w:t xml:space="preserve"> Do innowacji będziemy przygotowywać </w:t>
      </w:r>
      <w:r w:rsidR="002A7BAA">
        <w:rPr>
          <w:rFonts w:eastAsia="MS UI Gothic" w:cs="Simple Indust Shaded"/>
        </w:rPr>
        <w:t>wnioskodawcó</w:t>
      </w:r>
      <w:r w:rsidR="00D5523A">
        <w:rPr>
          <w:rFonts w:eastAsia="MS UI Gothic" w:cs="Simple Indust Shaded"/>
        </w:rPr>
        <w:t>w</w:t>
      </w:r>
      <w:r w:rsidR="002A7BAA">
        <w:rPr>
          <w:rFonts w:eastAsia="MS UI Gothic" w:cs="Simple Indust Shaded"/>
        </w:rPr>
        <w:t xml:space="preserve"> już podczas szkoleń</w:t>
      </w:r>
      <w:r w:rsidR="001571ED">
        <w:rPr>
          <w:rFonts w:eastAsia="MS UI Gothic" w:cs="Simple Indust Shaded"/>
        </w:rPr>
        <w:t>,</w:t>
      </w:r>
      <w:r w:rsidR="002A7BAA">
        <w:rPr>
          <w:rFonts w:eastAsia="MS UI Gothic" w:cs="Simple Indust Shaded"/>
        </w:rPr>
        <w:t xml:space="preserve"> pokazując przykłady zrealizowanych w naszym LGD projektów innowacyjnych </w:t>
      </w:r>
      <w:r w:rsidR="00A30A48">
        <w:rPr>
          <w:rFonts w:eastAsia="MS UI Gothic" w:cs="Simple Indust Shaded"/>
        </w:rPr>
        <w:br/>
      </w:r>
      <w:r w:rsidR="002A7BAA">
        <w:rPr>
          <w:rFonts w:eastAsia="MS UI Gothic" w:cs="Simple Indust Shaded"/>
        </w:rPr>
        <w:t xml:space="preserve">oraz </w:t>
      </w:r>
      <w:r w:rsidR="002E7AB7">
        <w:rPr>
          <w:rFonts w:eastAsia="MS UI Gothic" w:cs="Simple Indust Shaded"/>
        </w:rPr>
        <w:t>prezen</w:t>
      </w:r>
      <w:r w:rsidR="00D5523A">
        <w:rPr>
          <w:rFonts w:eastAsia="MS UI Gothic" w:cs="Simple Indust Shaded"/>
        </w:rPr>
        <w:t>t</w:t>
      </w:r>
      <w:r w:rsidR="002E7AB7">
        <w:rPr>
          <w:rFonts w:eastAsia="MS UI Gothic" w:cs="Simple Indust Shaded"/>
        </w:rPr>
        <w:t>ować</w:t>
      </w:r>
      <w:r w:rsidR="00124D7C">
        <w:rPr>
          <w:rFonts w:eastAsia="MS UI Gothic" w:cs="Simple Indust Shaded"/>
        </w:rPr>
        <w:t xml:space="preserve"> podczas kampanii informacyjnej przed naborami wniosków</w:t>
      </w:r>
      <w:r w:rsidR="002E7AB7">
        <w:rPr>
          <w:rFonts w:eastAsia="MS UI Gothic" w:cs="Simple Indust Shaded"/>
        </w:rPr>
        <w:t xml:space="preserve"> innowacyjne projekty w odpow</w:t>
      </w:r>
      <w:r w:rsidR="00D5523A">
        <w:rPr>
          <w:rFonts w:eastAsia="MS UI Gothic" w:cs="Simple Indust Shaded"/>
        </w:rPr>
        <w:t>i</w:t>
      </w:r>
      <w:r w:rsidR="002E7AB7">
        <w:rPr>
          <w:rFonts w:eastAsia="MS UI Gothic" w:cs="Simple Indust Shaded"/>
        </w:rPr>
        <w:t>edniej tematyce</w:t>
      </w:r>
      <w:r w:rsidR="004B2892">
        <w:rPr>
          <w:rFonts w:eastAsia="MS UI Gothic" w:cs="Simple Indust Shaded"/>
        </w:rPr>
        <w:t>,</w:t>
      </w:r>
      <w:r w:rsidR="002E7AB7">
        <w:rPr>
          <w:rFonts w:eastAsia="MS UI Gothic" w:cs="Simple Indust Shaded"/>
        </w:rPr>
        <w:t xml:space="preserve"> realizowane </w:t>
      </w:r>
      <w:r w:rsidR="00794478">
        <w:rPr>
          <w:rFonts w:eastAsia="MS UI Gothic" w:cs="Simple Indust Shaded"/>
        </w:rPr>
        <w:t xml:space="preserve">na obszarze, </w:t>
      </w:r>
      <w:r w:rsidR="002E7AB7">
        <w:rPr>
          <w:rFonts w:eastAsia="MS UI Gothic" w:cs="Simple Indust Shaded"/>
        </w:rPr>
        <w:t>w Pol</w:t>
      </w:r>
      <w:r w:rsidR="00124D7C">
        <w:rPr>
          <w:rFonts w:eastAsia="MS UI Gothic" w:cs="Simple Indust Shaded"/>
        </w:rPr>
        <w:t>s</w:t>
      </w:r>
      <w:r w:rsidR="002E7AB7">
        <w:rPr>
          <w:rFonts w:eastAsia="MS UI Gothic" w:cs="Simple Indust Shaded"/>
        </w:rPr>
        <w:t xml:space="preserve">ce czy na świecie. </w:t>
      </w:r>
      <w:r w:rsidR="006179DD">
        <w:rPr>
          <w:rFonts w:eastAsia="MS UI Gothic" w:cs="Simple Indust Shaded"/>
        </w:rPr>
        <w:t xml:space="preserve">Planujemy </w:t>
      </w:r>
      <w:r w:rsidR="00A0776E">
        <w:rPr>
          <w:rFonts w:eastAsia="MS UI Gothic" w:cs="Simple Indust Shaded"/>
        </w:rPr>
        <w:t xml:space="preserve">formę prezentacji odpowiednią do grupy obiorów, </w:t>
      </w:r>
      <w:r w:rsidR="00A30A48">
        <w:rPr>
          <w:rFonts w:eastAsia="MS UI Gothic" w:cs="Simple Indust Shaded"/>
        </w:rPr>
        <w:br/>
      </w:r>
      <w:r w:rsidR="00A0776E">
        <w:rPr>
          <w:rFonts w:eastAsia="MS UI Gothic" w:cs="Simple Indust Shaded"/>
        </w:rPr>
        <w:t xml:space="preserve">o czym szczegółowo rozpisaliśmy się w Planie </w:t>
      </w:r>
      <w:r w:rsidR="00A30A48">
        <w:rPr>
          <w:rFonts w:eastAsia="MS UI Gothic" w:cs="Simple Indust Shaded"/>
        </w:rPr>
        <w:t>k</w:t>
      </w:r>
      <w:r w:rsidR="00A0776E">
        <w:rPr>
          <w:rFonts w:eastAsia="MS UI Gothic" w:cs="Simple Indust Shaded"/>
        </w:rPr>
        <w:t xml:space="preserve">omunikacji. </w:t>
      </w:r>
    </w:p>
    <w:p w14:paraId="1545C2B3" w14:textId="724D3EDC" w:rsidR="00C70A1B" w:rsidRDefault="000E41BF" w:rsidP="005F2C03">
      <w:pPr>
        <w:pBdr>
          <w:top w:val="nil"/>
          <w:left w:val="nil"/>
          <w:bottom w:val="nil"/>
          <w:right w:val="nil"/>
          <w:between w:val="nil"/>
        </w:pBdr>
        <w:spacing w:line="276" w:lineRule="auto"/>
        <w:ind w:firstLine="708"/>
        <w:jc w:val="both"/>
        <w:rPr>
          <w:rFonts w:eastAsia="MS UI Gothic" w:cs="Simple Indust Shaded"/>
        </w:rPr>
      </w:pPr>
      <w:r>
        <w:rPr>
          <w:rFonts w:eastAsia="MS UI Gothic" w:cs="Simple Indust Shaded"/>
        </w:rPr>
        <w:t xml:space="preserve">W planowaniu </w:t>
      </w:r>
      <w:r w:rsidR="007438BD">
        <w:rPr>
          <w:rFonts w:eastAsia="MS UI Gothic" w:cs="Simple Indust Shaded"/>
        </w:rPr>
        <w:t>LSR</w:t>
      </w:r>
      <w:r>
        <w:rPr>
          <w:rFonts w:eastAsia="MS UI Gothic" w:cs="Simple Indust Shaded"/>
        </w:rPr>
        <w:t xml:space="preserve"> w</w:t>
      </w:r>
      <w:r w:rsidR="00B06AEB">
        <w:rPr>
          <w:rFonts w:eastAsia="MS UI Gothic" w:cs="Simple Indust Shaded"/>
        </w:rPr>
        <w:t xml:space="preserve">ażne było również </w:t>
      </w:r>
      <w:r w:rsidR="00CB0ECE">
        <w:rPr>
          <w:rFonts w:eastAsia="MS UI Gothic" w:cs="Simple Indust Shaded"/>
        </w:rPr>
        <w:t>podjęcie takich kroków</w:t>
      </w:r>
      <w:r>
        <w:rPr>
          <w:rFonts w:eastAsia="MS UI Gothic" w:cs="Simple Indust Shaded"/>
        </w:rPr>
        <w:t>,</w:t>
      </w:r>
      <w:r w:rsidR="00CB0ECE">
        <w:rPr>
          <w:rFonts w:eastAsia="MS UI Gothic" w:cs="Simple Indust Shaded"/>
        </w:rPr>
        <w:t xml:space="preserve"> aby dać szansę na rea</w:t>
      </w:r>
      <w:r w:rsidR="00F61A5B">
        <w:rPr>
          <w:rFonts w:eastAsia="MS UI Gothic" w:cs="Simple Indust Shaded"/>
        </w:rPr>
        <w:t>l</w:t>
      </w:r>
      <w:r w:rsidR="00CB0ECE">
        <w:rPr>
          <w:rFonts w:eastAsia="MS UI Gothic" w:cs="Simple Indust Shaded"/>
        </w:rPr>
        <w:t>i</w:t>
      </w:r>
      <w:r w:rsidR="00F61A5B">
        <w:rPr>
          <w:rFonts w:eastAsia="MS UI Gothic" w:cs="Simple Indust Shaded"/>
        </w:rPr>
        <w:t>z</w:t>
      </w:r>
      <w:r w:rsidR="00CB0ECE">
        <w:rPr>
          <w:rFonts w:eastAsia="MS UI Gothic" w:cs="Simple Indust Shaded"/>
        </w:rPr>
        <w:t>ację projektów przez NGO. Doświadczenia obecnej pe</w:t>
      </w:r>
      <w:r w:rsidR="00C32D81">
        <w:rPr>
          <w:rFonts w:eastAsia="MS UI Gothic" w:cs="Simple Indust Shaded"/>
        </w:rPr>
        <w:t>rspektywy pokazały, że re</w:t>
      </w:r>
      <w:r w:rsidR="00F61A5B">
        <w:rPr>
          <w:rFonts w:eastAsia="MS UI Gothic" w:cs="Simple Indust Shaded"/>
        </w:rPr>
        <w:t>a</w:t>
      </w:r>
      <w:r w:rsidR="00C32D81">
        <w:rPr>
          <w:rFonts w:eastAsia="MS UI Gothic" w:cs="Simple Indust Shaded"/>
        </w:rPr>
        <w:t>lizacja proj</w:t>
      </w:r>
      <w:r w:rsidR="00F61A5B">
        <w:rPr>
          <w:rFonts w:eastAsia="MS UI Gothic" w:cs="Simple Indust Shaded"/>
        </w:rPr>
        <w:t>e</w:t>
      </w:r>
      <w:r w:rsidR="00C32D81">
        <w:rPr>
          <w:rFonts w:eastAsia="MS UI Gothic" w:cs="Simple Indust Shaded"/>
        </w:rPr>
        <w:t>k</w:t>
      </w:r>
      <w:r w:rsidR="00F61A5B">
        <w:rPr>
          <w:rFonts w:eastAsia="MS UI Gothic" w:cs="Simple Indust Shaded"/>
        </w:rPr>
        <w:t>t</w:t>
      </w:r>
      <w:r w:rsidR="00C32D81">
        <w:rPr>
          <w:rFonts w:eastAsia="MS UI Gothic" w:cs="Simple Indust Shaded"/>
        </w:rPr>
        <w:t>ów o wartości</w:t>
      </w:r>
      <w:r w:rsidR="00A30A48">
        <w:rPr>
          <w:rFonts w:eastAsia="MS UI Gothic" w:cs="Simple Indust Shaded"/>
        </w:rPr>
        <w:t>,</w:t>
      </w:r>
      <w:r w:rsidR="00C32D81">
        <w:rPr>
          <w:rFonts w:eastAsia="MS UI Gothic" w:cs="Simple Indust Shaded"/>
        </w:rPr>
        <w:t xml:space="preserve"> co</w:t>
      </w:r>
      <w:r w:rsidR="00676863">
        <w:rPr>
          <w:rFonts w:eastAsia="MS UI Gothic" w:cs="Simple Indust Shaded"/>
        </w:rPr>
        <w:t xml:space="preserve"> </w:t>
      </w:r>
      <w:r w:rsidR="00C32D81">
        <w:rPr>
          <w:rFonts w:eastAsia="MS UI Gothic" w:cs="Simple Indust Shaded"/>
        </w:rPr>
        <w:t>n</w:t>
      </w:r>
      <w:r w:rsidR="00676863">
        <w:rPr>
          <w:rFonts w:eastAsia="MS UI Gothic" w:cs="Simple Indust Shaded"/>
        </w:rPr>
        <w:t>a</w:t>
      </w:r>
      <w:r w:rsidR="00C32D81">
        <w:rPr>
          <w:rFonts w:eastAsia="MS UI Gothic" w:cs="Simple Indust Shaded"/>
        </w:rPr>
        <w:t xml:space="preserve">jmniej 50 tys. złotych, w których </w:t>
      </w:r>
      <w:r w:rsidR="00F61A5B">
        <w:rPr>
          <w:rFonts w:eastAsia="MS UI Gothic" w:cs="Simple Indust Shaded"/>
        </w:rPr>
        <w:t>wypłata odbywała się w formie refun</w:t>
      </w:r>
      <w:r w:rsidR="004536A6">
        <w:rPr>
          <w:rFonts w:eastAsia="MS UI Gothic" w:cs="Simple Indust Shaded"/>
        </w:rPr>
        <w:t>d</w:t>
      </w:r>
      <w:r w:rsidR="00F61A5B">
        <w:rPr>
          <w:rFonts w:eastAsia="MS UI Gothic" w:cs="Simple Indust Shaded"/>
        </w:rPr>
        <w:t>a</w:t>
      </w:r>
      <w:r w:rsidR="004536A6">
        <w:rPr>
          <w:rFonts w:eastAsia="MS UI Gothic" w:cs="Simple Indust Shaded"/>
        </w:rPr>
        <w:t>cj</w:t>
      </w:r>
      <w:r w:rsidR="00F61A5B">
        <w:rPr>
          <w:rFonts w:eastAsia="MS UI Gothic" w:cs="Simple Indust Shaded"/>
        </w:rPr>
        <w:t xml:space="preserve">i była </w:t>
      </w:r>
      <w:r w:rsidR="004536A6">
        <w:rPr>
          <w:rFonts w:eastAsia="MS UI Gothic" w:cs="Simple Indust Shaded"/>
        </w:rPr>
        <w:t xml:space="preserve">dla wielu organizacji nie do </w:t>
      </w:r>
      <w:r w:rsidR="003E10E6">
        <w:rPr>
          <w:rFonts w:eastAsia="MS UI Gothic" w:cs="Simple Indust Shaded"/>
        </w:rPr>
        <w:t>przejścia</w:t>
      </w:r>
      <w:r w:rsidR="001D4606">
        <w:rPr>
          <w:rFonts w:eastAsia="MS UI Gothic" w:cs="Simple Indust Shaded"/>
        </w:rPr>
        <w:t>. U</w:t>
      </w:r>
      <w:r w:rsidR="003E10E6">
        <w:rPr>
          <w:rFonts w:eastAsia="MS UI Gothic" w:cs="Simple Indust Shaded"/>
        </w:rPr>
        <w:t>stalono</w:t>
      </w:r>
      <w:r w:rsidR="001D4606">
        <w:rPr>
          <w:rFonts w:eastAsia="MS UI Gothic" w:cs="Simple Indust Shaded"/>
        </w:rPr>
        <w:t xml:space="preserve"> więc</w:t>
      </w:r>
      <w:r w:rsidR="003F709C">
        <w:rPr>
          <w:rFonts w:eastAsia="MS UI Gothic" w:cs="Simple Indust Shaded"/>
        </w:rPr>
        <w:t>,</w:t>
      </w:r>
      <w:r w:rsidR="003E10E6">
        <w:rPr>
          <w:rFonts w:eastAsia="MS UI Gothic" w:cs="Simple Indust Shaded"/>
        </w:rPr>
        <w:t xml:space="preserve"> że </w:t>
      </w:r>
      <w:r w:rsidR="002671CF">
        <w:rPr>
          <w:rFonts w:eastAsia="MS UI Gothic" w:cs="Simple Indust Shaded"/>
        </w:rPr>
        <w:t>p</w:t>
      </w:r>
      <w:r w:rsidR="003E10E6">
        <w:rPr>
          <w:rFonts w:eastAsia="MS UI Gothic" w:cs="Simple Indust Shaded"/>
        </w:rPr>
        <w:t xml:space="preserve">rzedsięwzięcia </w:t>
      </w:r>
      <w:r w:rsidR="008B16E5">
        <w:rPr>
          <w:rFonts w:eastAsia="MS UI Gothic" w:cs="Simple Indust Shaded"/>
        </w:rPr>
        <w:t>kierowane do</w:t>
      </w:r>
      <w:r w:rsidR="00395AAD">
        <w:rPr>
          <w:rFonts w:eastAsia="MS UI Gothic" w:cs="Simple Indust Shaded"/>
        </w:rPr>
        <w:t xml:space="preserve"> NGO będą realizowane w formie grantów</w:t>
      </w:r>
      <w:r w:rsidR="003D53A9">
        <w:rPr>
          <w:rFonts w:eastAsia="MS UI Gothic" w:cs="Simple Indust Shaded"/>
        </w:rPr>
        <w:t>/operacji</w:t>
      </w:r>
      <w:r w:rsidR="00F41B74">
        <w:rPr>
          <w:rFonts w:eastAsia="MS UI Gothic" w:cs="Simple Indust Shaded"/>
        </w:rPr>
        <w:t xml:space="preserve"> realizowanych w dłuż</w:t>
      </w:r>
      <w:r w:rsidR="00EB48B2">
        <w:rPr>
          <w:rFonts w:eastAsia="MS UI Gothic" w:cs="Simple Indust Shaded"/>
        </w:rPr>
        <w:t>sz</w:t>
      </w:r>
      <w:r w:rsidR="00F41B74">
        <w:rPr>
          <w:rFonts w:eastAsia="MS UI Gothic" w:cs="Simple Indust Shaded"/>
        </w:rPr>
        <w:t>ej perspektywie i bardziej złożonych</w:t>
      </w:r>
      <w:r w:rsidR="0036508A">
        <w:rPr>
          <w:rFonts w:eastAsia="MS UI Gothic" w:cs="Simple Indust Shaded"/>
        </w:rPr>
        <w:t xml:space="preserve"> oraz</w:t>
      </w:r>
      <w:r w:rsidR="00395AAD">
        <w:rPr>
          <w:rFonts w:eastAsia="MS UI Gothic" w:cs="Simple Indust Shaded"/>
        </w:rPr>
        <w:t xml:space="preserve"> projektów partnerskich</w:t>
      </w:r>
      <w:r w:rsidR="00F41B74">
        <w:rPr>
          <w:rFonts w:eastAsia="MS UI Gothic" w:cs="Simple Indust Shaded"/>
        </w:rPr>
        <w:t>/</w:t>
      </w:r>
      <w:r w:rsidR="00395AAD">
        <w:rPr>
          <w:rFonts w:eastAsia="MS UI Gothic" w:cs="Simple Indust Shaded"/>
        </w:rPr>
        <w:t xml:space="preserve"> w partnerstwie</w:t>
      </w:r>
      <w:r w:rsidR="0036508A">
        <w:rPr>
          <w:rFonts w:eastAsia="MS UI Gothic" w:cs="Simple Indust Shaded"/>
        </w:rPr>
        <w:t xml:space="preserve"> w trybie konkursowym</w:t>
      </w:r>
      <w:r w:rsidR="009C0861">
        <w:rPr>
          <w:rFonts w:eastAsia="MS UI Gothic" w:cs="Simple Indust Shaded"/>
        </w:rPr>
        <w:t xml:space="preserve">. </w:t>
      </w:r>
      <w:r w:rsidR="007C5012">
        <w:rPr>
          <w:rFonts w:eastAsia="MS UI Gothic" w:cs="Simple Indust Shaded"/>
        </w:rPr>
        <w:t xml:space="preserve">Uzgodniliśmy również, że będziemy pośredniczyć </w:t>
      </w:r>
      <w:r w:rsidR="0099575E">
        <w:rPr>
          <w:rFonts w:eastAsia="MS UI Gothic" w:cs="Simple Indust Shaded"/>
        </w:rPr>
        <w:t>w kojarzeniu partnerów</w:t>
      </w:r>
      <w:r w:rsidR="003F709C">
        <w:rPr>
          <w:rFonts w:eastAsia="MS UI Gothic" w:cs="Simple Indust Shaded"/>
        </w:rPr>
        <w:t xml:space="preserve"> zarówno z obszaru, jak i spoza</w:t>
      </w:r>
      <w:r w:rsidR="0099575E">
        <w:rPr>
          <w:rFonts w:eastAsia="MS UI Gothic" w:cs="Simple Indust Shaded"/>
        </w:rPr>
        <w:t xml:space="preserve"> tak</w:t>
      </w:r>
      <w:r w:rsidR="003F709C">
        <w:rPr>
          <w:rFonts w:eastAsia="MS UI Gothic" w:cs="Simple Indust Shaded"/>
        </w:rPr>
        <w:t>,</w:t>
      </w:r>
      <w:r w:rsidR="0099575E">
        <w:rPr>
          <w:rFonts w:eastAsia="MS UI Gothic" w:cs="Simple Indust Shaded"/>
        </w:rPr>
        <w:t xml:space="preserve"> </w:t>
      </w:r>
      <w:r w:rsidR="00214D4E">
        <w:rPr>
          <w:rFonts w:eastAsia="MS UI Gothic" w:cs="Simple Indust Shaded"/>
        </w:rPr>
        <w:t>aby organizacje mogły czerpać nawzajem ze swoich doświadczeń</w:t>
      </w:r>
      <w:r w:rsidR="0087443E">
        <w:rPr>
          <w:rFonts w:eastAsia="MS UI Gothic" w:cs="Simple Indust Shaded"/>
        </w:rPr>
        <w:t xml:space="preserve">. </w:t>
      </w:r>
    </w:p>
    <w:p w14:paraId="3617DEF4" w14:textId="0D4EC203" w:rsidR="00F053F8" w:rsidRPr="00F053F8" w:rsidRDefault="00EF69BE" w:rsidP="00F053F8">
      <w:pPr>
        <w:pBdr>
          <w:top w:val="nil"/>
          <w:left w:val="nil"/>
          <w:bottom w:val="nil"/>
          <w:right w:val="nil"/>
          <w:between w:val="nil"/>
        </w:pBdr>
        <w:spacing w:line="276" w:lineRule="auto"/>
        <w:ind w:firstLine="708"/>
        <w:jc w:val="both"/>
        <w:rPr>
          <w:rFonts w:eastAsia="MS UI Gothic" w:cs="Simple Indust Shaded"/>
        </w:rPr>
      </w:pPr>
      <w:r w:rsidRPr="00C704F6">
        <w:rPr>
          <w:rFonts w:eastAsia="MS UI Gothic" w:cs="Simple Indust Shaded"/>
        </w:rPr>
        <w:t xml:space="preserve">Oczekiwanym rezultatem </w:t>
      </w:r>
      <w:r w:rsidR="00CB0A27">
        <w:rPr>
          <w:rFonts w:eastAsia="MS UI Gothic" w:cs="Simple Indust Shaded"/>
        </w:rPr>
        <w:t xml:space="preserve">podjętych </w:t>
      </w:r>
      <w:r w:rsidR="0075314E">
        <w:rPr>
          <w:rFonts w:eastAsia="MS UI Gothic" w:cs="Simple Indust Shaded"/>
        </w:rPr>
        <w:t xml:space="preserve">na etapie konsultacji działań </w:t>
      </w:r>
      <w:r w:rsidRPr="00C704F6">
        <w:rPr>
          <w:rFonts w:eastAsia="MS UI Gothic" w:cs="Simple Indust Shaded"/>
        </w:rPr>
        <w:t xml:space="preserve">jest wzrost </w:t>
      </w:r>
      <w:r w:rsidR="007B70AE">
        <w:rPr>
          <w:rFonts w:eastAsia="MS UI Gothic" w:cs="Simple Indust Shaded"/>
        </w:rPr>
        <w:t xml:space="preserve">zainteresowania </w:t>
      </w:r>
      <w:r w:rsidR="0020421D">
        <w:rPr>
          <w:rFonts w:eastAsia="MS UI Gothic" w:cs="Simple Indust Shaded"/>
        </w:rPr>
        <w:t>działalnością LGD</w:t>
      </w:r>
      <w:r w:rsidR="003F709C">
        <w:rPr>
          <w:rFonts w:eastAsia="MS UI Gothic" w:cs="Simple Indust Shaded"/>
        </w:rPr>
        <w:t>,</w:t>
      </w:r>
      <w:r w:rsidR="0020421D">
        <w:rPr>
          <w:rFonts w:eastAsia="MS UI Gothic" w:cs="Simple Indust Shaded"/>
        </w:rPr>
        <w:t xml:space="preserve"> jako podmiotu wpływającego na rozwój obszarów wiejskich</w:t>
      </w:r>
      <w:r w:rsidR="00D17BF6">
        <w:rPr>
          <w:rFonts w:eastAsia="MS UI Gothic" w:cs="Simple Indust Shaded"/>
        </w:rPr>
        <w:t xml:space="preserve"> w zakresie przedsiębiorczości, usług społ</w:t>
      </w:r>
      <w:r w:rsidR="00DE3AA8">
        <w:rPr>
          <w:rFonts w:eastAsia="MS UI Gothic" w:cs="Simple Indust Shaded"/>
        </w:rPr>
        <w:t>e</w:t>
      </w:r>
      <w:r w:rsidR="00D17BF6">
        <w:rPr>
          <w:rFonts w:eastAsia="MS UI Gothic" w:cs="Simple Indust Shaded"/>
        </w:rPr>
        <w:t>cznych, inf</w:t>
      </w:r>
      <w:r w:rsidR="00DE3AA8">
        <w:rPr>
          <w:rFonts w:eastAsia="MS UI Gothic" w:cs="Simple Indust Shaded"/>
        </w:rPr>
        <w:t>r</w:t>
      </w:r>
      <w:r w:rsidR="00D17BF6">
        <w:rPr>
          <w:rFonts w:eastAsia="MS UI Gothic" w:cs="Simple Indust Shaded"/>
        </w:rPr>
        <w:t>a</w:t>
      </w:r>
      <w:r w:rsidR="00DE3AA8">
        <w:rPr>
          <w:rFonts w:eastAsia="MS UI Gothic" w:cs="Simple Indust Shaded"/>
        </w:rPr>
        <w:t>s</w:t>
      </w:r>
      <w:r w:rsidR="00D17BF6">
        <w:rPr>
          <w:rFonts w:eastAsia="MS UI Gothic" w:cs="Simple Indust Shaded"/>
        </w:rPr>
        <w:t>truk</w:t>
      </w:r>
      <w:r w:rsidR="0045259F">
        <w:rPr>
          <w:rFonts w:eastAsia="MS UI Gothic" w:cs="Simple Indust Shaded"/>
        </w:rPr>
        <w:t>t</w:t>
      </w:r>
      <w:r w:rsidR="00D17BF6">
        <w:rPr>
          <w:rFonts w:eastAsia="MS UI Gothic" w:cs="Simple Indust Shaded"/>
        </w:rPr>
        <w:t>u</w:t>
      </w:r>
      <w:r w:rsidR="00DE3AA8">
        <w:rPr>
          <w:rFonts w:eastAsia="MS UI Gothic" w:cs="Simple Indust Shaded"/>
        </w:rPr>
        <w:t>r</w:t>
      </w:r>
      <w:r w:rsidR="00D17BF6">
        <w:rPr>
          <w:rFonts w:eastAsia="MS UI Gothic" w:cs="Simple Indust Shaded"/>
        </w:rPr>
        <w:t>y</w:t>
      </w:r>
      <w:r w:rsidR="0045259F">
        <w:rPr>
          <w:rFonts w:eastAsia="MS UI Gothic" w:cs="Simple Indust Shaded"/>
        </w:rPr>
        <w:t xml:space="preserve">, </w:t>
      </w:r>
      <w:r w:rsidR="00D17BF6">
        <w:rPr>
          <w:rFonts w:eastAsia="MS UI Gothic" w:cs="Simple Indust Shaded"/>
        </w:rPr>
        <w:t>aktywizacji i integracji lokalnej społeczności</w:t>
      </w:r>
      <w:r w:rsidR="0045259F">
        <w:rPr>
          <w:rFonts w:eastAsia="MS UI Gothic" w:cs="Simple Indust Shaded"/>
        </w:rPr>
        <w:t xml:space="preserve"> oraz </w:t>
      </w:r>
      <w:r w:rsidR="00F54841">
        <w:rPr>
          <w:rFonts w:eastAsia="MS UI Gothic" w:cs="Simple Indust Shaded"/>
        </w:rPr>
        <w:t>postrzeganie nas jako</w:t>
      </w:r>
      <w:r w:rsidR="00ED37B5">
        <w:rPr>
          <w:rFonts w:eastAsia="MS UI Gothic" w:cs="Simple Indust Shaded"/>
        </w:rPr>
        <w:t xml:space="preserve"> podmiotu wspierającego osoby w niekorzystnej sytuacji czy partnera w realizacji </w:t>
      </w:r>
      <w:r w:rsidR="003C338E">
        <w:rPr>
          <w:rFonts w:eastAsia="MS UI Gothic" w:cs="Simple Indust Shaded"/>
        </w:rPr>
        <w:t xml:space="preserve">innych projektów. </w:t>
      </w:r>
    </w:p>
    <w:p w14:paraId="5CE84C0D" w14:textId="3FA1289B" w:rsidR="003D455B" w:rsidRDefault="00EF69BE" w:rsidP="008B594B">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Oddolny udział mieszkańców w opracowaniu </w:t>
      </w:r>
      <w:r w:rsidR="003F709C">
        <w:rPr>
          <w:rFonts w:eastAsia="MS UI Gothic" w:cs="Simple Indust Shaded"/>
        </w:rPr>
        <w:t>s</w:t>
      </w:r>
      <w:r w:rsidRPr="00C704F6">
        <w:rPr>
          <w:rFonts w:eastAsia="MS UI Gothic" w:cs="Simple Indust Shaded"/>
        </w:rPr>
        <w:t xml:space="preserve">trategii nie kończy się na tym etapie. </w:t>
      </w:r>
      <w:r w:rsidR="00F053F8">
        <w:rPr>
          <w:rFonts w:eastAsia="MS UI Gothic" w:cs="Simple Indust Shaded"/>
        </w:rPr>
        <w:t>Będziemy poszukiwa</w:t>
      </w:r>
      <w:r w:rsidR="00C03EC4">
        <w:rPr>
          <w:rFonts w:eastAsia="MS UI Gothic" w:cs="Simple Indust Shaded"/>
        </w:rPr>
        <w:t>ć</w:t>
      </w:r>
      <w:r w:rsidR="00F053F8">
        <w:rPr>
          <w:rFonts w:eastAsia="MS UI Gothic" w:cs="Simple Indust Shaded"/>
        </w:rPr>
        <w:t xml:space="preserve"> dodatkowych środków na reali</w:t>
      </w:r>
      <w:r w:rsidR="00C03EC4">
        <w:rPr>
          <w:rFonts w:eastAsia="MS UI Gothic" w:cs="Simple Indust Shaded"/>
        </w:rPr>
        <w:t>z</w:t>
      </w:r>
      <w:r w:rsidR="00F053F8">
        <w:rPr>
          <w:rFonts w:eastAsia="MS UI Gothic" w:cs="Simple Indust Shaded"/>
        </w:rPr>
        <w:t>acje inicjatyw, jakie zgłaszali mieszkańcy w ankietach dotyczących potrze</w:t>
      </w:r>
      <w:r w:rsidR="00C03EC4">
        <w:rPr>
          <w:rFonts w:eastAsia="MS UI Gothic" w:cs="Simple Indust Shaded"/>
        </w:rPr>
        <w:t xml:space="preserve">b. Z kolei w kwestii samej LSR, </w:t>
      </w:r>
      <w:r w:rsidR="008B594B">
        <w:rPr>
          <w:rFonts w:eastAsia="MS UI Gothic" w:cs="Simple Indust Shaded"/>
        </w:rPr>
        <w:t>w</w:t>
      </w:r>
      <w:r w:rsidRPr="00C704F6">
        <w:rPr>
          <w:rFonts w:eastAsia="MS UI Gothic" w:cs="Simple Indust Shaded"/>
        </w:rPr>
        <w:t xml:space="preserve"> sytuacji, gdy zajdą istotne okoliczności – możliwa jest aktualizacja dokumentu w trakcie wdrażania </w:t>
      </w:r>
      <w:proofErr w:type="spellStart"/>
      <w:r w:rsidRPr="00C704F6">
        <w:rPr>
          <w:rFonts w:eastAsia="MS UI Gothic" w:cs="Simple Indust Shaded"/>
        </w:rPr>
        <w:t>LSR</w:t>
      </w:r>
      <w:r w:rsidR="008B594B">
        <w:rPr>
          <w:rFonts w:eastAsia="MS UI Gothic" w:cs="Simple Indust Shaded"/>
        </w:rPr>
        <w:t>z</w:t>
      </w:r>
      <w:proofErr w:type="spellEnd"/>
      <w:r w:rsidR="008B594B">
        <w:rPr>
          <w:rFonts w:eastAsia="MS UI Gothic" w:cs="Simple Indust Shaded"/>
        </w:rPr>
        <w:t xml:space="preserve"> uwzględnieniem opinii mieszkańców.</w:t>
      </w:r>
    </w:p>
    <w:p w14:paraId="3A0300F0" w14:textId="31EBD0FD" w:rsidR="00E55976" w:rsidRDefault="00E46D67"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W</w:t>
      </w:r>
      <w:r w:rsidR="00204DD7">
        <w:rPr>
          <w:rFonts w:eastAsia="MS UI Gothic" w:cs="Simple Indust Shaded"/>
        </w:rPr>
        <w:t xml:space="preserve"> pracach przy</w:t>
      </w:r>
      <w:r>
        <w:rPr>
          <w:rFonts w:eastAsia="MS UI Gothic" w:cs="Simple Indust Shaded"/>
        </w:rPr>
        <w:t xml:space="preserve"> realizacji LSR</w:t>
      </w:r>
      <w:r w:rsidR="005E2728">
        <w:rPr>
          <w:rFonts w:eastAsia="MS UI Gothic" w:cs="Simple Indust Shaded"/>
        </w:rPr>
        <w:t xml:space="preserve"> zadbamy o to, aby wszystki</w:t>
      </w:r>
      <w:r w:rsidR="004D3CFF">
        <w:rPr>
          <w:rFonts w:eastAsia="MS UI Gothic" w:cs="Simple Indust Shaded"/>
        </w:rPr>
        <w:t>e</w:t>
      </w:r>
      <w:r w:rsidR="005E2728">
        <w:rPr>
          <w:rFonts w:eastAsia="MS UI Gothic" w:cs="Simple Indust Shaded"/>
        </w:rPr>
        <w:t xml:space="preserve"> nasze działania reali</w:t>
      </w:r>
      <w:r w:rsidR="004D3CFF">
        <w:rPr>
          <w:rFonts w:eastAsia="MS UI Gothic" w:cs="Simple Indust Shaded"/>
        </w:rPr>
        <w:t>z</w:t>
      </w:r>
      <w:r w:rsidR="005E2728">
        <w:rPr>
          <w:rFonts w:eastAsia="MS UI Gothic" w:cs="Simple Indust Shaded"/>
        </w:rPr>
        <w:t xml:space="preserve">owane </w:t>
      </w:r>
      <w:r w:rsidR="00C60545">
        <w:rPr>
          <w:rFonts w:eastAsia="MS UI Gothic" w:cs="Simple Indust Shaded"/>
        </w:rPr>
        <w:t>były z uw</w:t>
      </w:r>
      <w:r w:rsidR="004D3CFF">
        <w:rPr>
          <w:rFonts w:eastAsia="MS UI Gothic" w:cs="Simple Indust Shaded"/>
        </w:rPr>
        <w:t>z</w:t>
      </w:r>
      <w:r w:rsidR="00C60545">
        <w:rPr>
          <w:rFonts w:eastAsia="MS UI Gothic" w:cs="Simple Indust Shaded"/>
        </w:rPr>
        <w:t>ględnieniem zasad horyzontalnych</w:t>
      </w:r>
      <w:r w:rsidR="004C6B1D">
        <w:rPr>
          <w:rFonts w:eastAsia="MS UI Gothic" w:cs="Simple Indust Shaded"/>
        </w:rPr>
        <w:t xml:space="preserve"> określonych w art. 9 wspomnianego w rozdziale I ro</w:t>
      </w:r>
      <w:r w:rsidR="004D3CFF">
        <w:rPr>
          <w:rFonts w:eastAsia="MS UI Gothic" w:cs="Simple Indust Shaded"/>
        </w:rPr>
        <w:t>z</w:t>
      </w:r>
      <w:r w:rsidR="004C6B1D">
        <w:rPr>
          <w:rFonts w:eastAsia="MS UI Gothic" w:cs="Simple Indust Shaded"/>
        </w:rPr>
        <w:t>porządzenia 2021</w:t>
      </w:r>
      <w:r w:rsidR="004D3CFF">
        <w:rPr>
          <w:rFonts w:eastAsia="MS UI Gothic" w:cs="Simple Indust Shaded"/>
        </w:rPr>
        <w:t>/</w:t>
      </w:r>
      <w:r w:rsidR="00ED0E00">
        <w:rPr>
          <w:rFonts w:eastAsia="MS UI Gothic" w:cs="Simple Indust Shaded"/>
        </w:rPr>
        <w:t xml:space="preserve">1060 </w:t>
      </w:r>
      <w:r w:rsidR="004D3CFF">
        <w:rPr>
          <w:rFonts w:eastAsia="MS UI Gothic" w:cs="Simple Indust Shaded"/>
        </w:rPr>
        <w:t>w tym:</w:t>
      </w:r>
      <w:r w:rsidR="009C7B06">
        <w:rPr>
          <w:rFonts w:eastAsia="MS UI Gothic" w:cs="Simple Indust Shaded"/>
        </w:rPr>
        <w:t xml:space="preserve"> w poszanowaniu praw podstawowych oraz przestrzeganiu Karty praw podstawowych UE</w:t>
      </w:r>
      <w:r w:rsidR="001001ED">
        <w:rPr>
          <w:rFonts w:eastAsia="MS UI Gothic" w:cs="Simple Indust Shaded"/>
        </w:rPr>
        <w:t xml:space="preserve">, z zachowaniem równości kobiet i mężczyzn, równi szans </w:t>
      </w:r>
      <w:r w:rsidR="003F709C">
        <w:rPr>
          <w:rFonts w:eastAsia="MS UI Gothic" w:cs="Simple Indust Shaded"/>
        </w:rPr>
        <w:br/>
      </w:r>
      <w:r w:rsidR="001001ED">
        <w:rPr>
          <w:rFonts w:eastAsia="MS UI Gothic" w:cs="Simple Indust Shaded"/>
        </w:rPr>
        <w:t xml:space="preserve">i niedyskryminacji </w:t>
      </w:r>
      <w:r w:rsidR="000C2587">
        <w:rPr>
          <w:rFonts w:eastAsia="MS UI Gothic" w:cs="Simple Indust Shaded"/>
        </w:rPr>
        <w:t>za względu na płeć, ras</w:t>
      </w:r>
      <w:r w:rsidR="00204DD7">
        <w:rPr>
          <w:rFonts w:eastAsia="MS UI Gothic" w:cs="Simple Indust Shaded"/>
        </w:rPr>
        <w:t>ę</w:t>
      </w:r>
      <w:r w:rsidR="000C2587">
        <w:rPr>
          <w:rFonts w:eastAsia="MS UI Gothic" w:cs="Simple Indust Shaded"/>
        </w:rPr>
        <w:t xml:space="preserve"> lub pochodzenie etniczne, religię, świ</w:t>
      </w:r>
      <w:r w:rsidR="00204DD7">
        <w:rPr>
          <w:rFonts w:eastAsia="MS UI Gothic" w:cs="Simple Indust Shaded"/>
        </w:rPr>
        <w:t>a</w:t>
      </w:r>
      <w:r w:rsidR="000C2587">
        <w:rPr>
          <w:rFonts w:eastAsia="MS UI Gothic" w:cs="Simple Indust Shaded"/>
        </w:rPr>
        <w:t>topogląd, niepełnosprawność</w:t>
      </w:r>
      <w:r w:rsidR="003D455B">
        <w:rPr>
          <w:rFonts w:eastAsia="MS UI Gothic" w:cs="Simple Indust Shaded"/>
        </w:rPr>
        <w:t>,</w:t>
      </w:r>
      <w:r w:rsidR="000C2587">
        <w:rPr>
          <w:rFonts w:eastAsia="MS UI Gothic" w:cs="Simple Indust Shaded"/>
        </w:rPr>
        <w:t xml:space="preserve"> wiek</w:t>
      </w:r>
      <w:r w:rsidR="0018776A">
        <w:rPr>
          <w:rFonts w:eastAsia="MS UI Gothic" w:cs="Simple Indust Shaded"/>
        </w:rPr>
        <w:t>, orientację seksualną</w:t>
      </w:r>
      <w:r w:rsidR="00561BBA">
        <w:rPr>
          <w:rFonts w:eastAsia="MS UI Gothic" w:cs="Simple Indust Shaded"/>
        </w:rPr>
        <w:t xml:space="preserve">, w tym zasadę dostępności dla osób z niepełnosprawnościami. Również w kolejnych etapach </w:t>
      </w:r>
      <w:r w:rsidR="00C445C0">
        <w:rPr>
          <w:rFonts w:eastAsia="MS UI Gothic" w:cs="Simple Indust Shaded"/>
        </w:rPr>
        <w:t xml:space="preserve">nasze działania będą zgodne z celami zrównoważonego rozwoju </w:t>
      </w:r>
      <w:r w:rsidR="006763E9">
        <w:rPr>
          <w:rFonts w:eastAsia="MS UI Gothic" w:cs="Simple Indust Shaded"/>
        </w:rPr>
        <w:t>i będą wspierać ten roz</w:t>
      </w:r>
      <w:r w:rsidR="0052663A">
        <w:rPr>
          <w:rFonts w:eastAsia="MS UI Gothic" w:cs="Simple Indust Shaded"/>
        </w:rPr>
        <w:t>w</w:t>
      </w:r>
      <w:r w:rsidR="006763E9">
        <w:rPr>
          <w:rFonts w:eastAsia="MS UI Gothic" w:cs="Simple Indust Shaded"/>
        </w:rPr>
        <w:t xml:space="preserve">ój zgodnie z </w:t>
      </w:r>
      <w:r w:rsidR="0052663A">
        <w:rPr>
          <w:rFonts w:eastAsia="MS UI Gothic" w:cs="Simple Indust Shaded"/>
        </w:rPr>
        <w:t>zasadą „nie czyń poważnych szkód”</w:t>
      </w:r>
    </w:p>
    <w:p w14:paraId="00863BE4" w14:textId="19A0B634" w:rsidR="00294103" w:rsidRDefault="00EF69BE" w:rsidP="00691478">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 </w:t>
      </w:r>
      <w:r w:rsidR="000161E3">
        <w:rPr>
          <w:rFonts w:eastAsia="MS UI Gothic" w:cs="Simple Indust Shaded"/>
        </w:rPr>
        <w:t>W najbliższej przyszłości p</w:t>
      </w:r>
      <w:r w:rsidR="0062390E">
        <w:rPr>
          <w:rFonts w:eastAsia="MS UI Gothic" w:cs="Simple Indust Shaded"/>
        </w:rPr>
        <w:t xml:space="preserve">lanujemy skonsultowanie z mieszkańcami </w:t>
      </w:r>
      <w:r w:rsidR="00C601D8">
        <w:rPr>
          <w:rFonts w:eastAsia="MS UI Gothic" w:cs="Simple Indust Shaded"/>
        </w:rPr>
        <w:t>(w tym z branż</w:t>
      </w:r>
      <w:r w:rsidR="002549D1">
        <w:rPr>
          <w:rFonts w:eastAsia="MS UI Gothic" w:cs="Simple Indust Shaded"/>
        </w:rPr>
        <w:t>ą</w:t>
      </w:r>
      <w:r w:rsidR="00C601D8">
        <w:rPr>
          <w:rFonts w:eastAsia="MS UI Gothic" w:cs="Simple Indust Shaded"/>
        </w:rPr>
        <w:t xml:space="preserve"> zajmując</w:t>
      </w:r>
      <w:r w:rsidR="00880D2D">
        <w:rPr>
          <w:rFonts w:eastAsia="MS UI Gothic" w:cs="Simple Indust Shaded"/>
        </w:rPr>
        <w:t>ą</w:t>
      </w:r>
      <w:r w:rsidR="00C601D8">
        <w:rPr>
          <w:rFonts w:eastAsia="MS UI Gothic" w:cs="Simple Indust Shaded"/>
        </w:rPr>
        <w:t xml:space="preserve"> się polityką społeczną) </w:t>
      </w:r>
      <w:r w:rsidR="0062390E">
        <w:rPr>
          <w:rFonts w:eastAsia="MS UI Gothic" w:cs="Simple Indust Shaded"/>
        </w:rPr>
        <w:t xml:space="preserve">lokalnych kryteriów wyboru operacji. </w:t>
      </w:r>
      <w:r w:rsidRPr="00C704F6">
        <w:rPr>
          <w:rFonts w:eastAsia="MS UI Gothic" w:cs="Simple Indust Shaded"/>
        </w:rPr>
        <w:t>Dodatkowo zaplanowano informowanie lokalnej społeczności</w:t>
      </w:r>
      <w:r w:rsidR="00CA2710">
        <w:rPr>
          <w:rFonts w:eastAsia="MS UI Gothic" w:cs="Simple Indust Shaded"/>
        </w:rPr>
        <w:t xml:space="preserve"> o</w:t>
      </w:r>
      <w:r w:rsidRPr="00C704F6">
        <w:rPr>
          <w:rFonts w:eastAsia="MS UI Gothic" w:cs="Simple Indust Shaded"/>
        </w:rPr>
        <w:t xml:space="preserve"> wprowadzanych zmianach za pomocą strony internetowej www.bursztynowypasaz.pl oraz poddawanie propozycji zmian do konsultacji społecznych</w:t>
      </w:r>
      <w:r w:rsidR="00C6104A">
        <w:rPr>
          <w:rFonts w:eastAsia="MS UI Gothic" w:cs="Simple Indust Shaded"/>
        </w:rPr>
        <w:t xml:space="preserve"> w for</w:t>
      </w:r>
      <w:r w:rsidR="00AF77B6">
        <w:rPr>
          <w:rFonts w:eastAsia="MS UI Gothic" w:cs="Simple Indust Shaded"/>
        </w:rPr>
        <w:t xml:space="preserve">mule </w:t>
      </w:r>
      <w:r w:rsidR="00C6104A">
        <w:rPr>
          <w:rFonts w:eastAsia="MS UI Gothic" w:cs="Simple Indust Shaded"/>
        </w:rPr>
        <w:t xml:space="preserve">opisanej w Planie </w:t>
      </w:r>
      <w:r w:rsidR="002D1851">
        <w:rPr>
          <w:rFonts w:eastAsia="MS UI Gothic" w:cs="Simple Indust Shaded"/>
        </w:rPr>
        <w:t>k</w:t>
      </w:r>
      <w:r w:rsidR="00AF77B6">
        <w:rPr>
          <w:rFonts w:eastAsia="MS UI Gothic" w:cs="Simple Indust Shaded"/>
        </w:rPr>
        <w:t xml:space="preserve">omunikacji. </w:t>
      </w:r>
      <w:r w:rsidRPr="00C704F6">
        <w:rPr>
          <w:rFonts w:eastAsia="MS UI Gothic" w:cs="Simple Indust Shaded"/>
        </w:rPr>
        <w:t>Sugestie mieszkańców, tak jak podczas tworzenia LSR, poddawane będą analizie.</w:t>
      </w:r>
      <w:r w:rsidR="00A717BE">
        <w:rPr>
          <w:rFonts w:eastAsia="MS UI Gothic" w:cs="Simple Indust Shaded"/>
        </w:rPr>
        <w:t xml:space="preserve"> </w:t>
      </w:r>
      <w:r w:rsidR="001150B0">
        <w:rPr>
          <w:rFonts w:eastAsia="MS UI Gothic" w:cs="Simple Indust Shaded"/>
        </w:rPr>
        <w:t>Opini</w:t>
      </w:r>
      <w:r w:rsidR="004018C7">
        <w:rPr>
          <w:rFonts w:eastAsia="MS UI Gothic" w:cs="Simple Indust Shaded"/>
        </w:rPr>
        <w:t>i</w:t>
      </w:r>
      <w:r w:rsidR="001150B0">
        <w:rPr>
          <w:rFonts w:eastAsia="MS UI Gothic" w:cs="Simple Indust Shaded"/>
        </w:rPr>
        <w:t xml:space="preserve"> mieszkańców będzie</w:t>
      </w:r>
      <w:r w:rsidR="004018C7">
        <w:rPr>
          <w:rFonts w:eastAsia="MS UI Gothic" w:cs="Simple Indust Shaded"/>
        </w:rPr>
        <w:t>my</w:t>
      </w:r>
      <w:r w:rsidR="001150B0">
        <w:rPr>
          <w:rFonts w:eastAsia="MS UI Gothic" w:cs="Simple Indust Shaded"/>
        </w:rPr>
        <w:t xml:space="preserve"> również</w:t>
      </w:r>
      <w:r w:rsidR="004018C7">
        <w:rPr>
          <w:rFonts w:eastAsia="MS UI Gothic" w:cs="Simple Indust Shaded"/>
        </w:rPr>
        <w:t xml:space="preserve"> na bieżąco zasięgać w kontekście oceny </w:t>
      </w:r>
      <w:r w:rsidR="00EC48B2">
        <w:rPr>
          <w:rFonts w:eastAsia="MS UI Gothic" w:cs="Simple Indust Shaded"/>
        </w:rPr>
        <w:t>skuteczności działań</w:t>
      </w:r>
      <w:r w:rsidR="000054C3">
        <w:rPr>
          <w:rFonts w:eastAsia="MS UI Gothic" w:cs="Simple Indust Shaded"/>
        </w:rPr>
        <w:t xml:space="preserve"> komunikacyjnych w formie ankiet oraz </w:t>
      </w:r>
      <w:r w:rsidR="00340EA3">
        <w:rPr>
          <w:rFonts w:eastAsia="MS UI Gothic" w:cs="Simple Indust Shaded"/>
        </w:rPr>
        <w:t xml:space="preserve">przy ewaluacji strategii. </w:t>
      </w:r>
    </w:p>
    <w:p w14:paraId="6F4BD418" w14:textId="4587993F" w:rsidR="00956273" w:rsidRDefault="00A72DBE"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Opracowując róż</w:t>
      </w:r>
      <w:r w:rsidR="002A4E53">
        <w:rPr>
          <w:rFonts w:eastAsia="MS UI Gothic" w:cs="Simple Indust Shaded"/>
        </w:rPr>
        <w:t>n</w:t>
      </w:r>
      <w:r>
        <w:rPr>
          <w:rFonts w:eastAsia="MS UI Gothic" w:cs="Simple Indust Shaded"/>
        </w:rPr>
        <w:t xml:space="preserve">orodne i atrakcyjne w formie metody komunikacji </w:t>
      </w:r>
      <w:r w:rsidR="00D7231C">
        <w:rPr>
          <w:rFonts w:eastAsia="MS UI Gothic" w:cs="Simple Indust Shaded"/>
        </w:rPr>
        <w:t>liczymy na dotarcie do jak najszerszego grona odbiorców z różnych grup społecznych i wiekowych</w:t>
      </w:r>
      <w:r w:rsidR="002A4E53">
        <w:rPr>
          <w:rFonts w:eastAsia="MS UI Gothic" w:cs="Simple Indust Shaded"/>
        </w:rPr>
        <w:t xml:space="preserve">. </w:t>
      </w:r>
      <w:r w:rsidR="001C5F99">
        <w:rPr>
          <w:rFonts w:eastAsia="MS UI Gothic" w:cs="Simple Indust Shaded"/>
        </w:rPr>
        <w:t xml:space="preserve">Pomoc </w:t>
      </w:r>
      <w:r w:rsidR="00FB394B">
        <w:rPr>
          <w:rFonts w:eastAsia="MS UI Gothic" w:cs="Simple Indust Shaded"/>
        </w:rPr>
        <w:t>w informowaniu społeczeństwa o działaniach do poszczególnych grup odbiorc</w:t>
      </w:r>
      <w:r w:rsidR="0080061E">
        <w:rPr>
          <w:rFonts w:eastAsia="MS UI Gothic" w:cs="Simple Indust Shaded"/>
        </w:rPr>
        <w:t>ó</w:t>
      </w:r>
      <w:r w:rsidR="00FB394B">
        <w:rPr>
          <w:rFonts w:eastAsia="MS UI Gothic" w:cs="Simple Indust Shaded"/>
        </w:rPr>
        <w:t>w zadeklarowały samorządy, ośrodki pomocy społecznej</w:t>
      </w:r>
      <w:r w:rsidR="0080061E">
        <w:rPr>
          <w:rFonts w:eastAsia="MS UI Gothic" w:cs="Simple Indust Shaded"/>
        </w:rPr>
        <w:t xml:space="preserve"> oraz doradztwa rolniczego. </w:t>
      </w:r>
      <w:r w:rsidR="00D64E90">
        <w:rPr>
          <w:rFonts w:eastAsia="MS UI Gothic" w:cs="Simple Indust Shaded"/>
        </w:rPr>
        <w:t>Bycie transparent</w:t>
      </w:r>
      <w:r w:rsidR="00BB5D54">
        <w:rPr>
          <w:rFonts w:eastAsia="MS UI Gothic" w:cs="Simple Indust Shaded"/>
        </w:rPr>
        <w:t>n</w:t>
      </w:r>
      <w:r w:rsidR="00D64E90">
        <w:rPr>
          <w:rFonts w:eastAsia="MS UI Gothic" w:cs="Simple Indust Shaded"/>
        </w:rPr>
        <w:t xml:space="preserve">ym </w:t>
      </w:r>
      <w:r w:rsidR="003F709C">
        <w:rPr>
          <w:rFonts w:eastAsia="MS UI Gothic" w:cs="Simple Indust Shaded"/>
        </w:rPr>
        <w:br/>
      </w:r>
      <w:r w:rsidR="00D64E90">
        <w:rPr>
          <w:rFonts w:eastAsia="MS UI Gothic" w:cs="Simple Indust Shaded"/>
        </w:rPr>
        <w:lastRenderedPageBreak/>
        <w:t xml:space="preserve">we wszystkich działaniach to dla nas </w:t>
      </w:r>
      <w:r w:rsidR="00BB5D54">
        <w:rPr>
          <w:rFonts w:eastAsia="MS UI Gothic" w:cs="Simple Indust Shaded"/>
        </w:rPr>
        <w:t xml:space="preserve">podstawa działania. </w:t>
      </w:r>
      <w:r w:rsidR="002A4E53">
        <w:rPr>
          <w:rFonts w:eastAsia="MS UI Gothic" w:cs="Simple Indust Shaded"/>
        </w:rPr>
        <w:t xml:space="preserve">Przedstawiając </w:t>
      </w:r>
      <w:r w:rsidR="0078460B">
        <w:rPr>
          <w:rFonts w:eastAsia="MS UI Gothic" w:cs="Simple Indust Shaded"/>
        </w:rPr>
        <w:t>op</w:t>
      </w:r>
      <w:r w:rsidR="004B244E">
        <w:rPr>
          <w:rFonts w:eastAsia="MS UI Gothic" w:cs="Simple Indust Shaded"/>
        </w:rPr>
        <w:t>inii publicznej na każdym</w:t>
      </w:r>
      <w:r w:rsidR="002A4E53">
        <w:rPr>
          <w:rFonts w:eastAsia="MS UI Gothic" w:cs="Simple Indust Shaded"/>
        </w:rPr>
        <w:t xml:space="preserve"> etapie efekty wdrażania strategii, przykłady zrealizowanych projektów</w:t>
      </w:r>
      <w:r w:rsidR="00C67047">
        <w:rPr>
          <w:rFonts w:eastAsia="MS UI Gothic" w:cs="Simple Indust Shaded"/>
        </w:rPr>
        <w:t xml:space="preserve">, czy angażując mieszkańców </w:t>
      </w:r>
      <w:r w:rsidR="004C5DA4">
        <w:rPr>
          <w:rFonts w:eastAsia="MS UI Gothic" w:cs="Simple Indust Shaded"/>
        </w:rPr>
        <w:t>i chętnych do współpracy członków Stowar</w:t>
      </w:r>
      <w:r w:rsidR="00464CF3">
        <w:rPr>
          <w:rFonts w:eastAsia="MS UI Gothic" w:cs="Simple Indust Shaded"/>
        </w:rPr>
        <w:t>z</w:t>
      </w:r>
      <w:r w:rsidR="004C5DA4">
        <w:rPr>
          <w:rFonts w:eastAsia="MS UI Gothic" w:cs="Simple Indust Shaded"/>
        </w:rPr>
        <w:t>ysz</w:t>
      </w:r>
      <w:r w:rsidR="00464CF3">
        <w:rPr>
          <w:rFonts w:eastAsia="MS UI Gothic" w:cs="Simple Indust Shaded"/>
        </w:rPr>
        <w:t>e</w:t>
      </w:r>
      <w:r w:rsidR="004C5DA4">
        <w:rPr>
          <w:rFonts w:eastAsia="MS UI Gothic" w:cs="Simple Indust Shaded"/>
        </w:rPr>
        <w:t>ni</w:t>
      </w:r>
      <w:r w:rsidR="006025EC">
        <w:rPr>
          <w:rFonts w:eastAsia="MS UI Gothic" w:cs="Simple Indust Shaded"/>
        </w:rPr>
        <w:t>a</w:t>
      </w:r>
      <w:r w:rsidR="004C5DA4">
        <w:rPr>
          <w:rFonts w:eastAsia="MS UI Gothic" w:cs="Simple Indust Shaded"/>
        </w:rPr>
        <w:t xml:space="preserve"> </w:t>
      </w:r>
      <w:r w:rsidR="00C67047">
        <w:rPr>
          <w:rFonts w:eastAsia="MS UI Gothic" w:cs="Simple Indust Shaded"/>
        </w:rPr>
        <w:t xml:space="preserve">w różne działania </w:t>
      </w:r>
      <w:r w:rsidR="004B244E">
        <w:rPr>
          <w:rFonts w:eastAsia="MS UI Gothic" w:cs="Simple Indust Shaded"/>
        </w:rPr>
        <w:t xml:space="preserve">aktywizujące i integrujące </w:t>
      </w:r>
      <w:r w:rsidR="001E0C91">
        <w:rPr>
          <w:rFonts w:eastAsia="MS UI Gothic" w:cs="Simple Indust Shaded"/>
        </w:rPr>
        <w:t>będziemy budować swoją wiaryg</w:t>
      </w:r>
      <w:r w:rsidR="00BB5D54">
        <w:rPr>
          <w:rFonts w:eastAsia="MS UI Gothic" w:cs="Simple Indust Shaded"/>
        </w:rPr>
        <w:t>od</w:t>
      </w:r>
      <w:r w:rsidR="001E0C91">
        <w:rPr>
          <w:rFonts w:eastAsia="MS UI Gothic" w:cs="Simple Indust Shaded"/>
        </w:rPr>
        <w:t>ność</w:t>
      </w:r>
      <w:r w:rsidR="00BB5D54">
        <w:rPr>
          <w:rFonts w:eastAsia="MS UI Gothic" w:cs="Simple Indust Shaded"/>
        </w:rPr>
        <w:t xml:space="preserve"> i zaufanie</w:t>
      </w:r>
      <w:r w:rsidR="0080061E">
        <w:rPr>
          <w:rFonts w:eastAsia="MS UI Gothic" w:cs="Simple Indust Shaded"/>
        </w:rPr>
        <w:t>.</w:t>
      </w:r>
      <w:r w:rsidR="00225605">
        <w:rPr>
          <w:rFonts w:eastAsia="MS UI Gothic" w:cs="Simple Indust Shaded"/>
        </w:rPr>
        <w:t xml:space="preserve"> </w:t>
      </w:r>
      <w:r w:rsidR="006C4DCA">
        <w:rPr>
          <w:rFonts w:eastAsia="MS UI Gothic" w:cs="Simple Indust Shaded"/>
        </w:rPr>
        <w:t xml:space="preserve">Szczególnie ważne jest </w:t>
      </w:r>
      <w:r w:rsidR="003F709C">
        <w:rPr>
          <w:rFonts w:eastAsia="MS UI Gothic" w:cs="Simple Indust Shaded"/>
        </w:rPr>
        <w:br/>
      </w:r>
      <w:r w:rsidR="006C4DCA">
        <w:rPr>
          <w:rFonts w:eastAsia="MS UI Gothic" w:cs="Simple Indust Shaded"/>
        </w:rPr>
        <w:t>dla nas</w:t>
      </w:r>
      <w:r w:rsidR="00AC12A4">
        <w:rPr>
          <w:rFonts w:eastAsia="MS UI Gothic" w:cs="Simple Indust Shaded"/>
        </w:rPr>
        <w:t xml:space="preserve">, aby poznali nas mieszkańcy na nowym obszarze </w:t>
      </w:r>
      <w:r w:rsidR="003F709C">
        <w:rPr>
          <w:rFonts w:eastAsia="MS UI Gothic" w:cs="Simple Indust Shaded"/>
        </w:rPr>
        <w:t>5 gmin, które do tej pory nie</w:t>
      </w:r>
      <w:r w:rsidR="00AC12A4" w:rsidRPr="008F5D3F">
        <w:rPr>
          <w:rFonts w:eastAsia="MS UI Gothic" w:cs="Simple Indust Shaded"/>
        </w:rPr>
        <w:t xml:space="preserve"> były naszymi członkami</w:t>
      </w:r>
      <w:r w:rsidR="001F0280" w:rsidRPr="008F5D3F">
        <w:rPr>
          <w:rFonts w:eastAsia="MS UI Gothic" w:cs="Simple Indust Shaded"/>
        </w:rPr>
        <w:t xml:space="preserve">. W tym celu </w:t>
      </w:r>
      <w:r w:rsidR="00064961" w:rsidRPr="008F5D3F">
        <w:rPr>
          <w:rFonts w:eastAsia="MS UI Gothic" w:cs="Simple Indust Shaded"/>
        </w:rPr>
        <w:t>nawiązaliśmy kontakt ze wszystkimi</w:t>
      </w:r>
      <w:r w:rsidR="00623F57" w:rsidRPr="008F5D3F">
        <w:rPr>
          <w:rFonts w:eastAsia="MS UI Gothic" w:cs="Simple Indust Shaded"/>
        </w:rPr>
        <w:t xml:space="preserve"> sołtys</w:t>
      </w:r>
      <w:r w:rsidR="00064961" w:rsidRPr="008F5D3F">
        <w:rPr>
          <w:rFonts w:eastAsia="MS UI Gothic" w:cs="Simple Indust Shaded"/>
        </w:rPr>
        <w:t>ami</w:t>
      </w:r>
      <w:r w:rsidR="00623F57" w:rsidRPr="008F5D3F">
        <w:rPr>
          <w:rFonts w:eastAsia="MS UI Gothic" w:cs="Simple Indust Shaded"/>
        </w:rPr>
        <w:t xml:space="preserve">, </w:t>
      </w:r>
      <w:r w:rsidR="007C740E" w:rsidRPr="008F5D3F">
        <w:rPr>
          <w:rFonts w:eastAsia="MS UI Gothic" w:cs="Simple Indust Shaded"/>
        </w:rPr>
        <w:t>a na</w:t>
      </w:r>
      <w:r w:rsidR="00011DA5" w:rsidRPr="008F5D3F">
        <w:rPr>
          <w:rFonts w:eastAsia="MS UI Gothic" w:cs="Simple Indust Shaded"/>
        </w:rPr>
        <w:t xml:space="preserve"> spotkania </w:t>
      </w:r>
      <w:r w:rsidR="00623F57" w:rsidRPr="008F5D3F">
        <w:rPr>
          <w:rFonts w:eastAsia="MS UI Gothic" w:cs="Simple Indust Shaded"/>
        </w:rPr>
        <w:t>zama</w:t>
      </w:r>
      <w:r w:rsidR="001F0280" w:rsidRPr="008F5D3F">
        <w:rPr>
          <w:rFonts w:eastAsia="MS UI Gothic" w:cs="Simple Indust Shaded"/>
        </w:rPr>
        <w:t>wia</w:t>
      </w:r>
      <w:r w:rsidR="00C64C71" w:rsidRPr="008F5D3F">
        <w:rPr>
          <w:rFonts w:eastAsia="MS UI Gothic" w:cs="Simple Indust Shaded"/>
        </w:rPr>
        <w:t>liśmy</w:t>
      </w:r>
      <w:r w:rsidR="00623F57" w:rsidRPr="008F5D3F">
        <w:rPr>
          <w:rFonts w:eastAsia="MS UI Gothic" w:cs="Simple Indust Shaded"/>
        </w:rPr>
        <w:t xml:space="preserve"> catering w lokalnych KGW</w:t>
      </w:r>
      <w:r w:rsidR="00C64C71" w:rsidRPr="008F5D3F">
        <w:rPr>
          <w:rFonts w:eastAsia="MS UI Gothic" w:cs="Simple Indust Shaded"/>
        </w:rPr>
        <w:t xml:space="preserve">. </w:t>
      </w:r>
      <w:r w:rsidR="00250A68" w:rsidRPr="008F5D3F">
        <w:rPr>
          <w:rFonts w:eastAsia="MS UI Gothic" w:cs="Simple Indust Shaded"/>
        </w:rPr>
        <w:t>Lepsze</w:t>
      </w:r>
      <w:r w:rsidR="00072778" w:rsidRPr="008F5D3F">
        <w:rPr>
          <w:rFonts w:eastAsia="MS UI Gothic" w:cs="Simple Indust Shaded"/>
        </w:rPr>
        <w:t>m</w:t>
      </w:r>
      <w:r w:rsidR="00250A68" w:rsidRPr="008F5D3F">
        <w:rPr>
          <w:rFonts w:eastAsia="MS UI Gothic" w:cs="Simple Indust Shaded"/>
        </w:rPr>
        <w:t>u poznaniu nas</w:t>
      </w:r>
      <w:r w:rsidR="00072778" w:rsidRPr="008F5D3F">
        <w:rPr>
          <w:rFonts w:eastAsia="MS UI Gothic" w:cs="Simple Indust Shaded"/>
        </w:rPr>
        <w:t>,</w:t>
      </w:r>
      <w:r w:rsidR="00250A68" w:rsidRPr="008F5D3F">
        <w:rPr>
          <w:rFonts w:eastAsia="MS UI Gothic" w:cs="Simple Indust Shaded"/>
        </w:rPr>
        <w:t xml:space="preserve"> ma się przysłużyć </w:t>
      </w:r>
      <w:r w:rsidR="00072778" w:rsidRPr="008F5D3F">
        <w:rPr>
          <w:rFonts w:eastAsia="MS UI Gothic" w:cs="Simple Indust Shaded"/>
        </w:rPr>
        <w:t>planowany j</w:t>
      </w:r>
      <w:r w:rsidR="00C64C71" w:rsidRPr="008F5D3F">
        <w:rPr>
          <w:rFonts w:eastAsia="MS UI Gothic" w:cs="Simple Indust Shaded"/>
        </w:rPr>
        <w:t>eszcze</w:t>
      </w:r>
      <w:r w:rsidR="000101BA" w:rsidRPr="008F5D3F">
        <w:rPr>
          <w:rFonts w:eastAsia="MS UI Gothic" w:cs="Simple Indust Shaded"/>
        </w:rPr>
        <w:t xml:space="preserve"> w 202</w:t>
      </w:r>
      <w:r w:rsidR="0014095A" w:rsidRPr="008F5D3F">
        <w:rPr>
          <w:rFonts w:eastAsia="MS UI Gothic" w:cs="Simple Indust Shaded"/>
        </w:rPr>
        <w:t>3</w:t>
      </w:r>
      <w:r w:rsidR="000101BA" w:rsidRPr="008F5D3F">
        <w:rPr>
          <w:rFonts w:eastAsia="MS UI Gothic" w:cs="Simple Indust Shaded"/>
        </w:rPr>
        <w:t xml:space="preserve"> roku konkurs „Aktywne społeczeństwo</w:t>
      </w:r>
      <w:r w:rsidR="00360C83" w:rsidRPr="008F5D3F">
        <w:rPr>
          <w:rFonts w:eastAsia="MS UI Gothic" w:cs="Simple Indust Shaded"/>
        </w:rPr>
        <w:t xml:space="preserve"> w koncepcji </w:t>
      </w:r>
      <w:r w:rsidR="00FC4B59" w:rsidRPr="008F5D3F">
        <w:rPr>
          <w:rFonts w:eastAsia="MS UI Gothic" w:cs="Simple Indust Shaded"/>
        </w:rPr>
        <w:t>inteligentnych wiosek</w:t>
      </w:r>
      <w:r w:rsidR="000101BA" w:rsidRPr="008F5D3F">
        <w:rPr>
          <w:rFonts w:eastAsia="MS UI Gothic" w:cs="Simple Indust Shaded"/>
        </w:rPr>
        <w:t>”</w:t>
      </w:r>
      <w:r w:rsidR="001E68EB" w:rsidRPr="008F5D3F">
        <w:rPr>
          <w:rFonts w:eastAsia="MS UI Gothic" w:cs="Simple Indust Shaded"/>
        </w:rPr>
        <w:t xml:space="preserve">, </w:t>
      </w:r>
      <w:r w:rsidR="003F709C">
        <w:rPr>
          <w:rFonts w:eastAsia="MS UI Gothic" w:cs="Simple Indust Shaded"/>
        </w:rPr>
        <w:br/>
      </w:r>
      <w:r w:rsidR="001E68EB" w:rsidRPr="008F5D3F">
        <w:rPr>
          <w:rFonts w:eastAsia="MS UI Gothic" w:cs="Simple Indust Shaded"/>
        </w:rPr>
        <w:t>w k</w:t>
      </w:r>
      <w:r w:rsidR="00EE6EE7" w:rsidRPr="008F5D3F">
        <w:rPr>
          <w:rFonts w:eastAsia="MS UI Gothic" w:cs="Simple Indust Shaded"/>
        </w:rPr>
        <w:t>t</w:t>
      </w:r>
      <w:r w:rsidR="001E68EB" w:rsidRPr="008F5D3F">
        <w:rPr>
          <w:rFonts w:eastAsia="MS UI Gothic" w:cs="Simple Indust Shaded"/>
        </w:rPr>
        <w:t>órym o</w:t>
      </w:r>
      <w:r w:rsidR="00EE6EE7" w:rsidRPr="008F5D3F">
        <w:rPr>
          <w:rFonts w:eastAsia="MS UI Gothic" w:cs="Simple Indust Shaded"/>
        </w:rPr>
        <w:t>c</w:t>
      </w:r>
      <w:r w:rsidR="001E68EB" w:rsidRPr="008F5D3F">
        <w:rPr>
          <w:rFonts w:eastAsia="MS UI Gothic" w:cs="Simple Indust Shaded"/>
        </w:rPr>
        <w:t>eniamy m</w:t>
      </w:r>
      <w:r w:rsidR="00565824" w:rsidRPr="008F5D3F">
        <w:rPr>
          <w:rFonts w:eastAsia="MS UI Gothic" w:cs="Simple Indust Shaded"/>
        </w:rPr>
        <w:t>.</w:t>
      </w:r>
      <w:r w:rsidR="001E68EB" w:rsidRPr="008F5D3F">
        <w:rPr>
          <w:rFonts w:eastAsia="MS UI Gothic" w:cs="Simple Indust Shaded"/>
        </w:rPr>
        <w:t>in. partnerskie relacje</w:t>
      </w:r>
      <w:r w:rsidR="00EE6EE7" w:rsidRPr="008F5D3F">
        <w:rPr>
          <w:rFonts w:eastAsia="MS UI Gothic" w:cs="Simple Indust Shaded"/>
        </w:rPr>
        <w:t xml:space="preserve"> lokalnych społeczności w realizacji przedsięwzięć</w:t>
      </w:r>
      <w:r w:rsidR="00551CA4">
        <w:rPr>
          <w:rFonts w:eastAsia="MS UI Gothic" w:cs="Simple Indust Shaded"/>
        </w:rPr>
        <w:t xml:space="preserve">. Zaangażowanie przy organizacji konkursu zadeklarowali również nasi członkowie. </w:t>
      </w:r>
    </w:p>
    <w:p w14:paraId="7D78C3D3" w14:textId="2F96D0C2" w:rsidR="00EF69BE" w:rsidRDefault="00956273" w:rsidP="00691478">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Dodatkowo ś</w:t>
      </w:r>
      <w:r w:rsidR="00280D06">
        <w:rPr>
          <w:rFonts w:eastAsia="MS UI Gothic" w:cs="Simple Indust Shaded"/>
        </w:rPr>
        <w:t xml:space="preserve">ledząc możliwe źródła pozyskiwania środków </w:t>
      </w:r>
      <w:r w:rsidR="00D44BF3">
        <w:rPr>
          <w:rFonts w:eastAsia="MS UI Gothic" w:cs="Simple Indust Shaded"/>
        </w:rPr>
        <w:t>i udost</w:t>
      </w:r>
      <w:r w:rsidR="00854874">
        <w:rPr>
          <w:rFonts w:eastAsia="MS UI Gothic" w:cs="Simple Indust Shaded"/>
        </w:rPr>
        <w:t>ę</w:t>
      </w:r>
      <w:r w:rsidR="00D44BF3">
        <w:rPr>
          <w:rFonts w:eastAsia="MS UI Gothic" w:cs="Simple Indust Shaded"/>
        </w:rPr>
        <w:t>pni</w:t>
      </w:r>
      <w:r w:rsidR="00854874">
        <w:rPr>
          <w:rFonts w:eastAsia="MS UI Gothic" w:cs="Simple Indust Shaded"/>
        </w:rPr>
        <w:t>a</w:t>
      </w:r>
      <w:r w:rsidR="00D44BF3">
        <w:rPr>
          <w:rFonts w:eastAsia="MS UI Gothic" w:cs="Simple Indust Shaded"/>
        </w:rPr>
        <w:t xml:space="preserve">jąc je na naszym </w:t>
      </w:r>
      <w:proofErr w:type="spellStart"/>
      <w:r w:rsidR="00DD3217">
        <w:rPr>
          <w:rFonts w:eastAsia="MS UI Gothic" w:cs="Simple Indust Shaded"/>
        </w:rPr>
        <w:t>f</w:t>
      </w:r>
      <w:r w:rsidR="003F709C">
        <w:rPr>
          <w:rFonts w:eastAsia="MS UI Gothic" w:cs="Simple Indust Shaded"/>
        </w:rPr>
        <w:t>u</w:t>
      </w:r>
      <w:r w:rsidR="00D44BF3">
        <w:rPr>
          <w:rFonts w:eastAsia="MS UI Gothic" w:cs="Simple Indust Shaded"/>
        </w:rPr>
        <w:t>npag</w:t>
      </w:r>
      <w:r w:rsidR="003F709C">
        <w:rPr>
          <w:rFonts w:eastAsia="MS UI Gothic" w:cs="Simple Indust Shaded"/>
        </w:rPr>
        <w:t>e’</w:t>
      </w:r>
      <w:r w:rsidR="00DD3217">
        <w:rPr>
          <w:rFonts w:eastAsia="MS UI Gothic" w:cs="Simple Indust Shaded"/>
        </w:rPr>
        <w:t>u</w:t>
      </w:r>
      <w:proofErr w:type="spellEnd"/>
      <w:r w:rsidR="002442B4">
        <w:rPr>
          <w:rFonts w:eastAsia="MS UI Gothic" w:cs="Simple Indust Shaded"/>
        </w:rPr>
        <w:t xml:space="preserve"> </w:t>
      </w:r>
      <w:r w:rsidR="003F709C">
        <w:rPr>
          <w:rFonts w:eastAsia="MS UI Gothic" w:cs="Simple Indust Shaded"/>
        </w:rPr>
        <w:t xml:space="preserve">na Facebook’u </w:t>
      </w:r>
      <w:r w:rsidR="002442B4">
        <w:rPr>
          <w:rFonts w:eastAsia="MS UI Gothic" w:cs="Simple Indust Shaded"/>
        </w:rPr>
        <w:t xml:space="preserve">chcemy </w:t>
      </w:r>
      <w:r w:rsidR="00DD6528">
        <w:rPr>
          <w:rFonts w:eastAsia="MS UI Gothic" w:cs="Simple Indust Shaded"/>
        </w:rPr>
        <w:t xml:space="preserve">zwiększyć zainteresowanie mieszkańców </w:t>
      </w:r>
      <w:r>
        <w:rPr>
          <w:rFonts w:eastAsia="MS UI Gothic" w:cs="Simple Indust Shaded"/>
        </w:rPr>
        <w:t xml:space="preserve">w </w:t>
      </w:r>
      <w:r w:rsidR="00DD6528">
        <w:rPr>
          <w:rFonts w:eastAsia="MS UI Gothic" w:cs="Simple Indust Shaded"/>
        </w:rPr>
        <w:t>tym grup nieformalnych i org</w:t>
      </w:r>
      <w:r>
        <w:rPr>
          <w:rFonts w:eastAsia="MS UI Gothic" w:cs="Simple Indust Shaded"/>
        </w:rPr>
        <w:t>a</w:t>
      </w:r>
      <w:r w:rsidR="00DD6528">
        <w:rPr>
          <w:rFonts w:eastAsia="MS UI Gothic" w:cs="Simple Indust Shaded"/>
        </w:rPr>
        <w:t xml:space="preserve">nizacji pozarządowych </w:t>
      </w:r>
      <w:r w:rsidR="000A03BF">
        <w:rPr>
          <w:rFonts w:eastAsia="MS UI Gothic" w:cs="Simple Indust Shaded"/>
        </w:rPr>
        <w:t>pozyskiwaniem nawet niewielkich środków dla lokalnej społ</w:t>
      </w:r>
      <w:r w:rsidR="00F4485B">
        <w:rPr>
          <w:rFonts w:eastAsia="MS UI Gothic" w:cs="Simple Indust Shaded"/>
        </w:rPr>
        <w:t>e</w:t>
      </w:r>
      <w:r w:rsidR="000A03BF">
        <w:rPr>
          <w:rFonts w:eastAsia="MS UI Gothic" w:cs="Simple Indust Shaded"/>
        </w:rPr>
        <w:t>cz</w:t>
      </w:r>
      <w:r w:rsidR="00A218FB">
        <w:rPr>
          <w:rFonts w:eastAsia="MS UI Gothic" w:cs="Simple Indust Shaded"/>
        </w:rPr>
        <w:t>n</w:t>
      </w:r>
      <w:r w:rsidR="000A03BF">
        <w:rPr>
          <w:rFonts w:eastAsia="MS UI Gothic" w:cs="Simple Indust Shaded"/>
        </w:rPr>
        <w:t>ości, czego wymiernym efektem będzie z</w:t>
      </w:r>
      <w:r w:rsidR="0055488C">
        <w:rPr>
          <w:rFonts w:eastAsia="MS UI Gothic" w:cs="Simple Indust Shaded"/>
        </w:rPr>
        <w:t>większenie aktyw</w:t>
      </w:r>
      <w:r w:rsidR="00A218FB">
        <w:rPr>
          <w:rFonts w:eastAsia="MS UI Gothic" w:cs="Simple Indust Shaded"/>
        </w:rPr>
        <w:t xml:space="preserve">ności </w:t>
      </w:r>
      <w:r w:rsidR="0055488C">
        <w:rPr>
          <w:rFonts w:eastAsia="MS UI Gothic" w:cs="Simple Indust Shaded"/>
        </w:rPr>
        <w:t>społ</w:t>
      </w:r>
      <w:r w:rsidR="00A218FB">
        <w:rPr>
          <w:rFonts w:eastAsia="MS UI Gothic" w:cs="Simple Indust Shaded"/>
        </w:rPr>
        <w:t>e</w:t>
      </w:r>
      <w:r w:rsidR="0055488C">
        <w:rPr>
          <w:rFonts w:eastAsia="MS UI Gothic" w:cs="Simple Indust Shaded"/>
        </w:rPr>
        <w:t>cznej i zyskanie nowych potencjalnych Wnioskodawców i partnerów do realizacji działań zapisanych w LSR, czy innych pro</w:t>
      </w:r>
      <w:r w:rsidR="00A218FB">
        <w:rPr>
          <w:rFonts w:eastAsia="MS UI Gothic" w:cs="Simple Indust Shaded"/>
        </w:rPr>
        <w:t xml:space="preserve">jektów. </w:t>
      </w:r>
    </w:p>
    <w:p w14:paraId="0BEA1A24" w14:textId="3B5E0D4B" w:rsidR="005E27B6" w:rsidRDefault="005E27B6" w:rsidP="00EF69BE">
      <w:pPr>
        <w:pBdr>
          <w:top w:val="nil"/>
          <w:left w:val="nil"/>
          <w:bottom w:val="nil"/>
          <w:right w:val="nil"/>
          <w:between w:val="nil"/>
        </w:pBdr>
        <w:spacing w:line="276" w:lineRule="auto"/>
        <w:ind w:firstLine="720"/>
        <w:jc w:val="both"/>
        <w:rPr>
          <w:rFonts w:eastAsia="MS UI Gothic" w:cs="Simple Indust Shaded"/>
        </w:rPr>
      </w:pPr>
      <w:r>
        <w:rPr>
          <w:rFonts w:eastAsia="MS UI Gothic" w:cs="Simple Indust Shaded"/>
        </w:rPr>
        <w:t xml:space="preserve">Dzięki </w:t>
      </w:r>
      <w:r w:rsidR="00AC7708">
        <w:rPr>
          <w:rFonts w:eastAsia="MS UI Gothic" w:cs="Simple Indust Shaded"/>
        </w:rPr>
        <w:t xml:space="preserve">transparentności i </w:t>
      </w:r>
      <w:r>
        <w:rPr>
          <w:rFonts w:eastAsia="MS UI Gothic" w:cs="Simple Indust Shaded"/>
        </w:rPr>
        <w:t>partycypacji</w:t>
      </w:r>
      <w:r w:rsidR="003F0E30">
        <w:rPr>
          <w:rFonts w:eastAsia="MS UI Gothic" w:cs="Simple Indust Shaded"/>
        </w:rPr>
        <w:t xml:space="preserve"> spodziewamy się</w:t>
      </w:r>
      <w:r w:rsidR="00A15920">
        <w:rPr>
          <w:rFonts w:eastAsia="MS UI Gothic" w:cs="Simple Indust Shaded"/>
        </w:rPr>
        <w:t xml:space="preserve"> osiągnąć zmianę </w:t>
      </w:r>
      <w:proofErr w:type="spellStart"/>
      <w:r w:rsidR="00A15920">
        <w:rPr>
          <w:rFonts w:eastAsia="MS UI Gothic" w:cs="Simple Indust Shaded"/>
        </w:rPr>
        <w:t>zachowa</w:t>
      </w:r>
      <w:r w:rsidR="0027054E">
        <w:rPr>
          <w:rFonts w:eastAsia="MS UI Gothic" w:cs="Simple Indust Shaded"/>
        </w:rPr>
        <w:t>ń</w:t>
      </w:r>
      <w:proofErr w:type="spellEnd"/>
      <w:r w:rsidR="0027054E">
        <w:rPr>
          <w:rFonts w:eastAsia="MS UI Gothic" w:cs="Simple Indust Shaded"/>
        </w:rPr>
        <w:t xml:space="preserve"> i</w:t>
      </w:r>
      <w:r w:rsidR="00A15920">
        <w:rPr>
          <w:rFonts w:eastAsia="MS UI Gothic" w:cs="Simple Indust Shaded"/>
        </w:rPr>
        <w:t xml:space="preserve"> zwiększenie aktywności mieszkańców obszaru</w:t>
      </w:r>
      <w:r w:rsidR="0095744D">
        <w:rPr>
          <w:rFonts w:eastAsia="MS UI Gothic" w:cs="Simple Indust Shaded"/>
        </w:rPr>
        <w:t>. Strategia</w:t>
      </w:r>
      <w:r w:rsidR="003013E2">
        <w:rPr>
          <w:rFonts w:eastAsia="MS UI Gothic" w:cs="Simple Indust Shaded"/>
        </w:rPr>
        <w:t xml:space="preserve">, której efekty wdrażania są </w:t>
      </w:r>
      <w:r w:rsidR="00AE30A1">
        <w:rPr>
          <w:rFonts w:eastAsia="MS UI Gothic" w:cs="Simple Indust Shaded"/>
        </w:rPr>
        <w:t>publicznie udostępnione</w:t>
      </w:r>
      <w:r w:rsidR="00FA682C">
        <w:rPr>
          <w:rFonts w:eastAsia="MS UI Gothic" w:cs="Simple Indust Shaded"/>
        </w:rPr>
        <w:t xml:space="preserve"> i </w:t>
      </w:r>
      <w:r w:rsidR="0095744D">
        <w:rPr>
          <w:rFonts w:eastAsia="MS UI Gothic" w:cs="Simple Indust Shaded"/>
        </w:rPr>
        <w:t>która powstała przy u</w:t>
      </w:r>
      <w:r w:rsidR="00977F29">
        <w:rPr>
          <w:rFonts w:eastAsia="MS UI Gothic" w:cs="Simple Indust Shaded"/>
        </w:rPr>
        <w:t>dziale lokalnej społeczności</w:t>
      </w:r>
      <w:r w:rsidR="002A75C3">
        <w:rPr>
          <w:rFonts w:eastAsia="MS UI Gothic" w:cs="Simple Indust Shaded"/>
        </w:rPr>
        <w:t>,</w:t>
      </w:r>
      <w:r w:rsidR="003013E2">
        <w:rPr>
          <w:rFonts w:eastAsia="MS UI Gothic" w:cs="Simple Indust Shaded"/>
        </w:rPr>
        <w:t xml:space="preserve"> </w:t>
      </w:r>
      <w:r w:rsidR="00977F29">
        <w:rPr>
          <w:rFonts w:eastAsia="MS UI Gothic" w:cs="Simple Indust Shaded"/>
        </w:rPr>
        <w:t xml:space="preserve">ma szansę ją zmobilizować do </w:t>
      </w:r>
      <w:r w:rsidR="009842BA">
        <w:rPr>
          <w:rFonts w:eastAsia="MS UI Gothic" w:cs="Simple Indust Shaded"/>
        </w:rPr>
        <w:t xml:space="preserve">dalszego działania, gdyż </w:t>
      </w:r>
      <w:r w:rsidR="00215BB9">
        <w:rPr>
          <w:rFonts w:eastAsia="MS UI Gothic" w:cs="Simple Indust Shaded"/>
        </w:rPr>
        <w:t xml:space="preserve">ludzie chętniej organizują się wokół </w:t>
      </w:r>
      <w:r w:rsidR="00D249A5">
        <w:rPr>
          <w:rFonts w:eastAsia="MS UI Gothic" w:cs="Simple Indust Shaded"/>
        </w:rPr>
        <w:t>spraw</w:t>
      </w:r>
      <w:r w:rsidR="00215BB9">
        <w:rPr>
          <w:rFonts w:eastAsia="MS UI Gothic" w:cs="Simple Indust Shaded"/>
        </w:rPr>
        <w:t xml:space="preserve">, które uważają za istotne. </w:t>
      </w:r>
    </w:p>
    <w:p w14:paraId="1CFD83CB" w14:textId="77777777" w:rsidR="00EF69BE" w:rsidRPr="00C704F6" w:rsidRDefault="00EF69BE" w:rsidP="00A40619">
      <w:pPr>
        <w:pStyle w:val="Nagwek2"/>
      </w:pPr>
      <w:bookmarkStart w:id="49" w:name="_Toc196910987"/>
      <w:r w:rsidRPr="00C704F6">
        <w:t xml:space="preserve">IV Analiza potrzeb i </w:t>
      </w:r>
      <w:r w:rsidRPr="00A40619">
        <w:t>potencjału</w:t>
      </w:r>
      <w:r w:rsidRPr="00C704F6">
        <w:t xml:space="preserve"> LGD</w:t>
      </w:r>
      <w:bookmarkEnd w:id="49"/>
    </w:p>
    <w:p w14:paraId="44B5CC40" w14:textId="77777777" w:rsidR="00EF69BE" w:rsidRPr="00C704F6" w:rsidRDefault="00EF69BE" w:rsidP="00A40619">
      <w:pPr>
        <w:pStyle w:val="Nagwek3"/>
      </w:pPr>
      <w:bookmarkStart w:id="50" w:name="_Toc196910988"/>
      <w:r w:rsidRPr="00A40619">
        <w:t>Warunki</w:t>
      </w:r>
      <w:r w:rsidRPr="00C704F6">
        <w:t xml:space="preserve"> fizjograficzne.</w:t>
      </w:r>
      <w:bookmarkEnd w:id="50"/>
    </w:p>
    <w:p w14:paraId="0D69945C" w14:textId="3B2CC562"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Klimat regionu</w:t>
      </w:r>
      <w:r w:rsidR="00F67C54">
        <w:rPr>
          <w:rFonts w:eastAsia="MS UI Gothic" w:cs="Simple Indust Shaded"/>
        </w:rPr>
        <w:t>,</w:t>
      </w:r>
      <w:r w:rsidRPr="00C704F6">
        <w:rPr>
          <w:rFonts w:eastAsia="MS UI Gothic" w:cs="Simple Indust Shaded"/>
        </w:rPr>
        <w:t xml:space="preserve"> </w:t>
      </w:r>
      <w:r w:rsidR="00D60621">
        <w:rPr>
          <w:rFonts w:eastAsia="MS UI Gothic" w:cs="Simple Indust Shaded"/>
        </w:rPr>
        <w:t xml:space="preserve">na </w:t>
      </w:r>
      <w:r w:rsidR="005E402C">
        <w:rPr>
          <w:rFonts w:eastAsia="MS UI Gothic" w:cs="Simple Indust Shaded"/>
        </w:rPr>
        <w:t xml:space="preserve">którym położone są gminy członkowskie Stowarzyszenia „Bursztynowy Pasaż” </w:t>
      </w:r>
      <w:r w:rsidRPr="00C704F6">
        <w:rPr>
          <w:rFonts w:eastAsia="MS UI Gothic" w:cs="Simple Indust Shaded"/>
        </w:rPr>
        <w:t>znajduje się</w:t>
      </w:r>
      <w:r w:rsidR="00F67C54">
        <w:rPr>
          <w:rFonts w:eastAsia="MS UI Gothic" w:cs="Simple Indust Shaded"/>
        </w:rPr>
        <w:br/>
      </w:r>
      <w:r w:rsidRPr="00C704F6">
        <w:rPr>
          <w:rFonts w:eastAsia="MS UI Gothic" w:cs="Simple Indust Shaded"/>
        </w:rPr>
        <w:t>pod wpływem morza, toteż cechują go łagodne zimy i niezbyt upalne lata</w:t>
      </w:r>
      <w:r w:rsidR="00396F92">
        <w:rPr>
          <w:rFonts w:eastAsia="MS UI Gothic" w:cs="Simple Indust Shaded"/>
        </w:rPr>
        <w:t xml:space="preserve">, duże nasłonecznienie oraz duża wietrzność. </w:t>
      </w:r>
      <w:r w:rsidRPr="00C704F6">
        <w:rPr>
          <w:rFonts w:eastAsia="MS UI Gothic" w:cs="Simple Indust Shaded"/>
        </w:rPr>
        <w:t xml:space="preserve">Średnie sumy opadów rocznych przekraczają 600 mm. Zasoby mineralne, których złoża wyodrębnić można w budowie geologicznej regionu to sól kamienna w północno wschodniej części oraz złoża torfu w dolinie Łeby. Na obszarze wydobywa się również kruszywa mineralne. Dominują gleby </w:t>
      </w:r>
      <w:proofErr w:type="spellStart"/>
      <w:r w:rsidRPr="00C704F6">
        <w:rPr>
          <w:rFonts w:eastAsia="MS UI Gothic" w:cs="Simple Indust Shaded"/>
        </w:rPr>
        <w:t>pseudobielicowe</w:t>
      </w:r>
      <w:proofErr w:type="spellEnd"/>
      <w:r w:rsidRPr="00C704F6">
        <w:rPr>
          <w:rFonts w:eastAsia="MS UI Gothic" w:cs="Simple Indust Shaded"/>
        </w:rPr>
        <w:t xml:space="preserve"> i brunatne wyługowane, w dolinie Łeby i Redy mady, a na znacznym obszarze gminy Nowa Wieś Lęborska oraz Choczewo także gleby brunatne. To głównie gleby III i IV klasy bonitacyjnej, ale również V i VI.</w:t>
      </w:r>
      <w:r w:rsidRPr="00C704F6">
        <w:rPr>
          <w:rFonts w:eastAsia="MS UI Gothic" w:cs="Simple Indust Shaded"/>
          <w:vertAlign w:val="superscript"/>
        </w:rPr>
        <w:footnoteReference w:id="4"/>
      </w:r>
    </w:p>
    <w:p w14:paraId="266D507C" w14:textId="0756776E"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Ważne znaczenie </w:t>
      </w:r>
      <w:r w:rsidR="00503F93">
        <w:rPr>
          <w:rFonts w:eastAsia="MS UI Gothic" w:cs="Simple Indust Shaded"/>
        </w:rPr>
        <w:t xml:space="preserve">dla </w:t>
      </w:r>
      <w:r w:rsidRPr="00C704F6">
        <w:rPr>
          <w:rFonts w:eastAsia="MS UI Gothic" w:cs="Simple Indust Shaded"/>
        </w:rPr>
        <w:t>układu hydrologicznego regionu mają duże jeziora przybrzeżne Łebsko i Sarbsko, oraz mniejsze polodowcowe jak Żarnowieckie, Lubowidz, Choczewskie czy Wyspowo</w:t>
      </w:r>
      <w:r>
        <w:rPr>
          <w:rFonts w:eastAsia="MS UI Gothic" w:cs="Simple Indust Shaded"/>
        </w:rPr>
        <w:t>, a także przecinające obszar równoleżnikowo rzeka Reda oraz południkowo rzeka Łeba.</w:t>
      </w:r>
      <w:r w:rsidRPr="00C704F6">
        <w:rPr>
          <w:rFonts w:eastAsia="MS UI Gothic" w:cs="Simple Indust Shaded"/>
        </w:rPr>
        <w:t xml:space="preserve"> </w:t>
      </w:r>
    </w:p>
    <w:p w14:paraId="4AB56E54" w14:textId="77777777" w:rsidR="00EF69BE" w:rsidRPr="00C704F6" w:rsidRDefault="00EF69BE" w:rsidP="00A40619">
      <w:pPr>
        <w:pStyle w:val="Nagwek3"/>
      </w:pPr>
      <w:bookmarkStart w:id="51" w:name="_Toc196910989"/>
      <w:r w:rsidRPr="00A40619">
        <w:t>Demografia</w:t>
      </w:r>
      <w:bookmarkEnd w:id="51"/>
    </w:p>
    <w:p w14:paraId="6497FCED" w14:textId="617828C3" w:rsidR="00CF7C98" w:rsidRDefault="00EF69BE" w:rsidP="00826D2F">
      <w:pPr>
        <w:spacing w:line="276" w:lineRule="auto"/>
        <w:ind w:firstLine="709"/>
        <w:jc w:val="both"/>
        <w:rPr>
          <w:rFonts w:eastAsia="MS UI Gothic" w:cs="Simple Indust Shaded"/>
        </w:rPr>
      </w:pPr>
      <w:r w:rsidRPr="00C704F6">
        <w:rPr>
          <w:rFonts w:eastAsia="MS UI Gothic" w:cs="Simple Indust Shaded"/>
        </w:rPr>
        <w:t xml:space="preserve">We wszystkich gminach obszaru Stowarzyszenia „Bursztynowy Pasaż” za wyjątkiem Łeby i Choczewa utrzymuje się dodatni przyrost naturalny na 1000 ludności. Najwyższy przyrost odnotowano w gminie Wejherowo (5,14), choć i tak spadł </w:t>
      </w:r>
      <w:r w:rsidR="00F67C54">
        <w:rPr>
          <w:rFonts w:eastAsia="MS UI Gothic" w:cs="Simple Indust Shaded"/>
        </w:rPr>
        <w:br/>
      </w:r>
      <w:r w:rsidRPr="00C704F6">
        <w:rPr>
          <w:rFonts w:eastAsia="MS UI Gothic" w:cs="Simple Indust Shaded"/>
        </w:rPr>
        <w:t>o ponad 4 jednostki w stosunku do roku 2019. Jest to pozytywny trend biorąc pod uwagę przyrost ujemny w województwie pomorskim - 0,50 oraz – 3,20 w Polsce.</w:t>
      </w:r>
      <w:r w:rsidRPr="00C704F6">
        <w:rPr>
          <w:rFonts w:eastAsia="MS UI Gothic" w:cs="Simple Indust Shaded"/>
          <w:vertAlign w:val="superscript"/>
        </w:rPr>
        <w:footnoteReference w:id="5"/>
      </w:r>
      <w:r w:rsidRPr="00C704F6">
        <w:rPr>
          <w:rFonts w:eastAsia="MS UI Gothic" w:cs="Simple Indust Shaded"/>
          <w:i/>
        </w:rPr>
        <w:t xml:space="preserve"> </w:t>
      </w:r>
      <w:r w:rsidRPr="00C704F6">
        <w:rPr>
          <w:rFonts w:eastAsia="MS UI Gothic" w:cs="Simple Indust Shaded"/>
        </w:rPr>
        <w:t xml:space="preserve">Analizując lokalizację, widzimy, że najwięcej mieszkańców zamieszkuje gminy położone najbliżej powiatowych ośrodków miejskich: gm. Wejherowo pod Wejherowem oraz gm. Nowa Wieś Lęborska </w:t>
      </w:r>
      <w:r w:rsidR="00F67C54">
        <w:rPr>
          <w:rFonts w:eastAsia="MS UI Gothic" w:cs="Simple Indust Shaded"/>
        </w:rPr>
        <w:br/>
      </w:r>
      <w:r w:rsidRPr="00C704F6">
        <w:rPr>
          <w:rFonts w:eastAsia="MS UI Gothic" w:cs="Simple Indust Shaded"/>
        </w:rPr>
        <w:t>pod Lęborkiem</w:t>
      </w:r>
      <w:r>
        <w:rPr>
          <w:rFonts w:eastAsia="MS UI Gothic" w:cs="Simple Indust Shaded"/>
        </w:rPr>
        <w:t xml:space="preserve"> (tab</w:t>
      </w:r>
      <w:r w:rsidR="00F67C54">
        <w:rPr>
          <w:rFonts w:eastAsia="MS UI Gothic" w:cs="Simple Indust Shaded"/>
        </w:rPr>
        <w:t>.</w:t>
      </w:r>
      <w:r>
        <w:rPr>
          <w:rFonts w:eastAsia="MS UI Gothic" w:cs="Simple Indust Shaded"/>
        </w:rPr>
        <w:t xml:space="preserve"> 3 i 4).</w:t>
      </w:r>
      <w:r w:rsidR="00826D2F">
        <w:rPr>
          <w:rFonts w:eastAsia="MS UI Gothic" w:cs="Simple Indust Shaded"/>
        </w:rPr>
        <w:t xml:space="preserve"> </w:t>
      </w:r>
    </w:p>
    <w:p w14:paraId="4692516E" w14:textId="4320B390" w:rsidR="00AF2684" w:rsidRDefault="00EF69BE" w:rsidP="00826D2F">
      <w:pPr>
        <w:spacing w:line="276" w:lineRule="auto"/>
        <w:ind w:firstLine="709"/>
        <w:jc w:val="both"/>
        <w:rPr>
          <w:rFonts w:eastAsia="MS UI Gothic" w:cs="Simple Indust Shaded"/>
        </w:rPr>
      </w:pPr>
      <w:r w:rsidRPr="00C704F6">
        <w:rPr>
          <w:rFonts w:eastAsia="MS UI Gothic" w:cs="Simple Indust Shaded"/>
        </w:rPr>
        <w:t xml:space="preserve">W gminach nadmorskich (Łebie, Choczewie oraz Wicku) utrzymuje się ujemne saldo migracji. Na drugim biegunie </w:t>
      </w:r>
      <w:r w:rsidR="00F67C54">
        <w:rPr>
          <w:rFonts w:eastAsia="MS UI Gothic" w:cs="Simple Indust Shaded"/>
        </w:rPr>
        <w:br/>
      </w:r>
      <w:r w:rsidRPr="00C704F6">
        <w:rPr>
          <w:rFonts w:eastAsia="MS UI Gothic" w:cs="Simple Indust Shaded"/>
        </w:rPr>
        <w:t>jest Gmina Wejherowo, gdzie w 2020 r. zameldowało się najwięcej osób - aż 15,</w:t>
      </w:r>
      <w:r w:rsidR="00C91DB3">
        <w:rPr>
          <w:rFonts w:eastAsia="MS UI Gothic" w:cs="Simple Indust Shaded"/>
        </w:rPr>
        <w:t>55</w:t>
      </w:r>
      <w:r w:rsidRPr="00C704F6">
        <w:rPr>
          <w:rFonts w:eastAsia="MS UI Gothic" w:cs="Simple Indust Shaded"/>
        </w:rPr>
        <w:t xml:space="preserve"> na 1000 ludności. Przy poziomie 4,</w:t>
      </w:r>
      <w:r w:rsidR="006C6CEC">
        <w:rPr>
          <w:rFonts w:eastAsia="MS UI Gothic" w:cs="Simple Indust Shaded"/>
        </w:rPr>
        <w:t>77</w:t>
      </w:r>
      <w:r w:rsidRPr="00C704F6">
        <w:rPr>
          <w:rFonts w:eastAsia="MS UI Gothic" w:cs="Simple Indust Shaded"/>
        </w:rPr>
        <w:t xml:space="preserve"> dla powiatu wejherowskiego, -0,</w:t>
      </w:r>
      <w:r w:rsidR="006C6CEC">
        <w:rPr>
          <w:rFonts w:eastAsia="MS UI Gothic" w:cs="Simple Indust Shaded"/>
        </w:rPr>
        <w:t>87</w:t>
      </w:r>
      <w:r w:rsidRPr="00C704F6">
        <w:rPr>
          <w:rFonts w:eastAsia="MS UI Gothic" w:cs="Simple Indust Shaded"/>
        </w:rPr>
        <w:t xml:space="preserve"> dla lęborskiego i 1,7 dla województwa</w:t>
      </w:r>
      <w:r>
        <w:rPr>
          <w:rFonts w:eastAsia="MS UI Gothic" w:cs="Simple Indust Shaded"/>
          <w:vertAlign w:val="superscript"/>
        </w:rPr>
        <w:t>5</w:t>
      </w:r>
      <w:r w:rsidRPr="00C704F6">
        <w:rPr>
          <w:rFonts w:eastAsia="MS UI Gothic" w:cs="Simple Indust Shaded"/>
          <w:vertAlign w:val="superscript"/>
        </w:rPr>
        <w:t>.</w:t>
      </w:r>
      <w:r w:rsidRPr="00C704F6">
        <w:rPr>
          <w:rFonts w:eastAsia="MS UI Gothic" w:cs="Simple Indust Shaded"/>
        </w:rPr>
        <w:t>. Większe zainteresowanie osiedlaniem w powiecie wejherowskim widać też po ilości sprzedanych w tym powiecie mieszkań, która to wartość czterokrotnie przewyższa liczbę mieszkań sprzedanym w powiecie lęborskim (2110 na 530). Jeśli spojrzymy na sprzedaż mieszkań z rynku pierwotnego</w:t>
      </w:r>
      <w:r w:rsidR="000951CE">
        <w:rPr>
          <w:rFonts w:eastAsia="MS UI Gothic" w:cs="Simple Indust Shaded"/>
        </w:rPr>
        <w:t>,</w:t>
      </w:r>
      <w:r w:rsidRPr="00C704F6">
        <w:rPr>
          <w:rFonts w:eastAsia="MS UI Gothic" w:cs="Simple Indust Shaded"/>
        </w:rPr>
        <w:t xml:space="preserve"> </w:t>
      </w:r>
      <w:r w:rsidR="00F67C54">
        <w:rPr>
          <w:rFonts w:eastAsia="MS UI Gothic" w:cs="Simple Indust Shaded"/>
        </w:rPr>
        <w:br/>
      </w:r>
      <w:r w:rsidRPr="00C704F6">
        <w:rPr>
          <w:rFonts w:eastAsia="MS UI Gothic" w:cs="Simple Indust Shaded"/>
        </w:rPr>
        <w:t>ta dysproporcja jest jeszcze większa (1313 do 121). Tylko w 2020 r w powiecie wejherowskim do użytkowania oddano 1745 mieszkań (niemal dwukrotnie więcej niż w 2018 r.), z czego 227 mieszkań w gminie Wejherowo. W żadnej innej gminie obszaru wartość ta nie jest trzycyfrowa (najwięcej mieszkań</w:t>
      </w:r>
      <w:r w:rsidR="00396F92">
        <w:rPr>
          <w:rFonts w:eastAsia="MS UI Gothic" w:cs="Simple Indust Shaded"/>
        </w:rPr>
        <w:t>-</w:t>
      </w:r>
      <w:r w:rsidRPr="00C704F6">
        <w:rPr>
          <w:rFonts w:eastAsia="MS UI Gothic" w:cs="Simple Indust Shaded"/>
        </w:rPr>
        <w:t xml:space="preserve"> 67 oddano do użytkowania w Nowej Wsi Lęborskiej). Jak grzyby po deszczu powstają nowe deweloperskie osiedla, nie dziwi</w:t>
      </w:r>
      <w:r w:rsidR="00F67C54">
        <w:rPr>
          <w:rFonts w:eastAsia="MS UI Gothic" w:cs="Simple Indust Shaded"/>
        </w:rPr>
        <w:t>,</w:t>
      </w:r>
      <w:r w:rsidRPr="00C704F6">
        <w:rPr>
          <w:rFonts w:eastAsia="MS UI Gothic" w:cs="Simple Indust Shaded"/>
        </w:rPr>
        <w:t xml:space="preserve"> więc fakt, że gmina Wejherowo przyciąga nowych mieszkańców. Jeśli dołączymy </w:t>
      </w:r>
      <w:r w:rsidRPr="00C704F6">
        <w:rPr>
          <w:rFonts w:eastAsia="MS UI Gothic" w:cs="Simple Indust Shaded"/>
        </w:rPr>
        <w:lastRenderedPageBreak/>
        <w:t>do tego dobrą komunikację z Wejherowem i trójmiastem, to gmina Wejherowo preferuje do miejsc atrakcyjnych osiedleńczo. Potwierdzają to</w:t>
      </w:r>
      <w:r>
        <w:rPr>
          <w:rFonts w:eastAsia="MS UI Gothic" w:cs="Simple Indust Shaded"/>
        </w:rPr>
        <w:t xml:space="preserve"> </w:t>
      </w:r>
      <w:r w:rsidRPr="00C704F6">
        <w:rPr>
          <w:rFonts w:eastAsia="MS UI Gothic" w:cs="Simple Indust Shaded"/>
        </w:rPr>
        <w:t>również wyniki Narodowego Spis Powszechnego z 2021, gdzie powiat wejherowski plasuje się</w:t>
      </w:r>
      <w:r w:rsidR="00396F92">
        <w:rPr>
          <w:rFonts w:eastAsia="MS UI Gothic" w:cs="Simple Indust Shaded"/>
        </w:rPr>
        <w:t xml:space="preserve"> </w:t>
      </w:r>
      <w:r w:rsidRPr="00C704F6">
        <w:rPr>
          <w:rFonts w:eastAsia="MS UI Gothic" w:cs="Simple Indust Shaded"/>
        </w:rPr>
        <w:t>w czołówce powiatów województwa pomorskiego z najwyższym wzrostem ilości mieszkań i budynków</w:t>
      </w:r>
      <w:r w:rsidRPr="00C704F6">
        <w:rPr>
          <w:rFonts w:eastAsia="MS UI Gothic" w:cs="Simple Indust Shaded"/>
          <w:vertAlign w:val="superscript"/>
        </w:rPr>
        <w:footnoteReference w:id="6"/>
      </w:r>
      <w:r>
        <w:rPr>
          <w:rFonts w:eastAsia="MS UI Gothic" w:cs="Simple Indust Shaded"/>
        </w:rPr>
        <w:t>.</w:t>
      </w:r>
    </w:p>
    <w:p w14:paraId="6AAB03E4" w14:textId="350B3812" w:rsidR="007C48B5" w:rsidRDefault="007C48B5" w:rsidP="007C48B5">
      <w:pPr>
        <w:pStyle w:val="Legenda"/>
        <w:spacing w:before="120" w:after="0" w:line="276" w:lineRule="auto"/>
        <w:rPr>
          <w:color w:val="auto"/>
          <w:sz w:val="22"/>
          <w:szCs w:val="22"/>
        </w:rPr>
      </w:pPr>
      <w:bookmarkStart w:id="52" w:name="_Toc194913071"/>
      <w:r w:rsidRPr="0025256A">
        <w:rPr>
          <w:color w:val="auto"/>
          <w:sz w:val="22"/>
          <w:szCs w:val="22"/>
        </w:rPr>
        <w:t xml:space="preserve">Tabela </w:t>
      </w:r>
      <w:r w:rsidRPr="0025256A">
        <w:rPr>
          <w:color w:val="auto"/>
          <w:sz w:val="22"/>
          <w:szCs w:val="22"/>
        </w:rPr>
        <w:fldChar w:fldCharType="begin"/>
      </w:r>
      <w:r w:rsidRPr="0025256A">
        <w:rPr>
          <w:color w:val="auto"/>
          <w:sz w:val="22"/>
          <w:szCs w:val="22"/>
        </w:rPr>
        <w:instrText xml:space="preserve"> SEQ Tabela \* ARABIC </w:instrText>
      </w:r>
      <w:r w:rsidRPr="0025256A">
        <w:rPr>
          <w:color w:val="auto"/>
          <w:sz w:val="22"/>
          <w:szCs w:val="22"/>
        </w:rPr>
        <w:fldChar w:fldCharType="separate"/>
      </w:r>
      <w:r w:rsidR="0047271A">
        <w:rPr>
          <w:noProof/>
          <w:color w:val="auto"/>
          <w:sz w:val="22"/>
          <w:szCs w:val="22"/>
        </w:rPr>
        <w:t>6</w:t>
      </w:r>
      <w:r w:rsidRPr="0025256A">
        <w:rPr>
          <w:color w:val="auto"/>
          <w:sz w:val="22"/>
          <w:szCs w:val="22"/>
        </w:rPr>
        <w:fldChar w:fldCharType="end"/>
      </w:r>
      <w:r w:rsidR="00F67C54">
        <w:rPr>
          <w:color w:val="auto"/>
          <w:sz w:val="22"/>
          <w:szCs w:val="22"/>
        </w:rPr>
        <w:t>.</w:t>
      </w:r>
      <w:r w:rsidRPr="0025256A">
        <w:rPr>
          <w:color w:val="auto"/>
          <w:sz w:val="22"/>
          <w:szCs w:val="22"/>
        </w:rPr>
        <w:t xml:space="preserve"> Saldo migracji</w:t>
      </w:r>
      <w:r w:rsidR="00F67C54">
        <w:rPr>
          <w:color w:val="auto"/>
          <w:sz w:val="22"/>
          <w:szCs w:val="22"/>
        </w:rPr>
        <w:t xml:space="preserve"> na obszarze LSR </w:t>
      </w:r>
      <w:r w:rsidR="00ED0E00">
        <w:rPr>
          <w:color w:val="auto"/>
          <w:sz w:val="22"/>
          <w:szCs w:val="22"/>
        </w:rPr>
        <w:t>w roku 2020.</w:t>
      </w:r>
      <w:r>
        <w:rPr>
          <w:color w:val="auto"/>
          <w:sz w:val="22"/>
          <w:szCs w:val="22"/>
        </w:rPr>
        <w:t>.</w:t>
      </w:r>
      <w:bookmarkEnd w:id="52"/>
    </w:p>
    <w:tbl>
      <w:tblPr>
        <w:tblStyle w:val="Tabela-Siatka"/>
        <w:tblW w:w="0" w:type="auto"/>
        <w:tblLayout w:type="fixed"/>
        <w:tblLook w:val="04A0" w:firstRow="1" w:lastRow="0" w:firstColumn="1" w:lastColumn="0" w:noHBand="0" w:noVBand="1"/>
      </w:tblPr>
      <w:tblGrid>
        <w:gridCol w:w="1696"/>
        <w:gridCol w:w="944"/>
        <w:gridCol w:w="944"/>
        <w:gridCol w:w="944"/>
        <w:gridCol w:w="944"/>
        <w:gridCol w:w="945"/>
        <w:gridCol w:w="944"/>
        <w:gridCol w:w="944"/>
        <w:gridCol w:w="944"/>
        <w:gridCol w:w="945"/>
      </w:tblGrid>
      <w:tr w:rsidR="007C48B5" w14:paraId="5FBCB516" w14:textId="77777777" w:rsidTr="00F67C54">
        <w:tc>
          <w:tcPr>
            <w:tcW w:w="1696" w:type="dxa"/>
            <w:shd w:val="clear" w:color="auto" w:fill="FFC000"/>
            <w:vAlign w:val="center"/>
          </w:tcPr>
          <w:p w14:paraId="3DC142C8" w14:textId="77777777" w:rsidR="007C48B5" w:rsidRPr="00F67C54" w:rsidRDefault="007C48B5" w:rsidP="00F67C54">
            <w:pPr>
              <w:jc w:val="center"/>
              <w:rPr>
                <w:b/>
              </w:rPr>
            </w:pPr>
            <w:r w:rsidRPr="00F67C54">
              <w:rPr>
                <w:b/>
              </w:rPr>
              <w:t>Jednostka</w:t>
            </w:r>
          </w:p>
        </w:tc>
        <w:tc>
          <w:tcPr>
            <w:tcW w:w="944" w:type="dxa"/>
            <w:shd w:val="clear" w:color="auto" w:fill="FFC000"/>
            <w:vAlign w:val="center"/>
          </w:tcPr>
          <w:p w14:paraId="3A2BBD49" w14:textId="73B95CC1" w:rsidR="007C48B5" w:rsidRPr="00F67C54" w:rsidRDefault="00E17369" w:rsidP="00F67C54">
            <w:pPr>
              <w:jc w:val="center"/>
              <w:rPr>
                <w:b/>
              </w:rPr>
            </w:pPr>
            <w:r w:rsidRPr="00F67C54">
              <w:rPr>
                <w:b/>
              </w:rPr>
              <w:t>p</w:t>
            </w:r>
            <w:r w:rsidR="007C48B5" w:rsidRPr="00F67C54">
              <w:rPr>
                <w:b/>
              </w:rPr>
              <w:t>owiat lęborski</w:t>
            </w:r>
          </w:p>
        </w:tc>
        <w:tc>
          <w:tcPr>
            <w:tcW w:w="944" w:type="dxa"/>
            <w:shd w:val="clear" w:color="auto" w:fill="FFC000"/>
            <w:vAlign w:val="center"/>
          </w:tcPr>
          <w:p w14:paraId="3B097010" w14:textId="77777777" w:rsidR="007C48B5" w:rsidRPr="00F67C54" w:rsidRDefault="007C48B5" w:rsidP="00F67C54">
            <w:pPr>
              <w:jc w:val="center"/>
              <w:rPr>
                <w:b/>
              </w:rPr>
            </w:pPr>
            <w:r w:rsidRPr="00F67C54">
              <w:rPr>
                <w:b/>
              </w:rPr>
              <w:t>Łeba</w:t>
            </w:r>
          </w:p>
        </w:tc>
        <w:tc>
          <w:tcPr>
            <w:tcW w:w="944" w:type="dxa"/>
            <w:shd w:val="clear" w:color="auto" w:fill="FFC000"/>
            <w:vAlign w:val="center"/>
          </w:tcPr>
          <w:p w14:paraId="741CE7C8" w14:textId="77777777" w:rsidR="007C48B5" w:rsidRPr="00F67C54" w:rsidRDefault="007C48B5" w:rsidP="00F67C54">
            <w:pPr>
              <w:jc w:val="center"/>
              <w:rPr>
                <w:b/>
              </w:rPr>
            </w:pPr>
            <w:r w:rsidRPr="00F67C54">
              <w:rPr>
                <w:b/>
              </w:rPr>
              <w:t>Cewice</w:t>
            </w:r>
          </w:p>
        </w:tc>
        <w:tc>
          <w:tcPr>
            <w:tcW w:w="944" w:type="dxa"/>
            <w:shd w:val="clear" w:color="auto" w:fill="FFC000"/>
            <w:vAlign w:val="center"/>
          </w:tcPr>
          <w:p w14:paraId="13F4D8EC" w14:textId="77777777" w:rsidR="007C48B5" w:rsidRPr="00F67C54" w:rsidRDefault="007C48B5" w:rsidP="00F67C54">
            <w:pPr>
              <w:jc w:val="center"/>
              <w:rPr>
                <w:b/>
              </w:rPr>
            </w:pPr>
            <w:r w:rsidRPr="00F67C54">
              <w:rPr>
                <w:b/>
              </w:rPr>
              <w:t>NWL</w:t>
            </w:r>
          </w:p>
        </w:tc>
        <w:tc>
          <w:tcPr>
            <w:tcW w:w="945" w:type="dxa"/>
            <w:shd w:val="clear" w:color="auto" w:fill="FFC000"/>
            <w:vAlign w:val="center"/>
          </w:tcPr>
          <w:p w14:paraId="3332938D" w14:textId="77777777" w:rsidR="007C48B5" w:rsidRPr="00F67C54" w:rsidRDefault="007C48B5" w:rsidP="00F67C54">
            <w:pPr>
              <w:jc w:val="center"/>
              <w:rPr>
                <w:b/>
              </w:rPr>
            </w:pPr>
            <w:r w:rsidRPr="00F67C54">
              <w:rPr>
                <w:b/>
              </w:rPr>
              <w:t>Wicko</w:t>
            </w:r>
          </w:p>
        </w:tc>
        <w:tc>
          <w:tcPr>
            <w:tcW w:w="944" w:type="dxa"/>
            <w:shd w:val="clear" w:color="auto" w:fill="FFC000"/>
            <w:vAlign w:val="center"/>
          </w:tcPr>
          <w:p w14:paraId="36535C71" w14:textId="53DBB770" w:rsidR="007C48B5" w:rsidRPr="00F67C54" w:rsidRDefault="00E17369" w:rsidP="00F67C54">
            <w:pPr>
              <w:jc w:val="center"/>
              <w:rPr>
                <w:b/>
              </w:rPr>
            </w:pPr>
            <w:r w:rsidRPr="00F67C54">
              <w:rPr>
                <w:b/>
              </w:rPr>
              <w:t>p</w:t>
            </w:r>
            <w:r w:rsidR="007C48B5" w:rsidRPr="00F67C54">
              <w:rPr>
                <w:b/>
              </w:rPr>
              <w:t xml:space="preserve">owiat </w:t>
            </w:r>
            <w:r w:rsidR="006D356D" w:rsidRPr="00F67C54">
              <w:rPr>
                <w:b/>
              </w:rPr>
              <w:t>wejherowski</w:t>
            </w:r>
          </w:p>
        </w:tc>
        <w:tc>
          <w:tcPr>
            <w:tcW w:w="944" w:type="dxa"/>
            <w:shd w:val="clear" w:color="auto" w:fill="FFC000"/>
            <w:vAlign w:val="center"/>
          </w:tcPr>
          <w:p w14:paraId="370E3B2F" w14:textId="77777777" w:rsidR="007C48B5" w:rsidRPr="00F67C54" w:rsidRDefault="007C48B5" w:rsidP="00F67C54">
            <w:pPr>
              <w:jc w:val="center"/>
              <w:rPr>
                <w:b/>
              </w:rPr>
            </w:pPr>
            <w:r w:rsidRPr="00F67C54">
              <w:rPr>
                <w:b/>
              </w:rPr>
              <w:t>Choczewo</w:t>
            </w:r>
          </w:p>
        </w:tc>
        <w:tc>
          <w:tcPr>
            <w:tcW w:w="944" w:type="dxa"/>
            <w:shd w:val="clear" w:color="auto" w:fill="FFC000"/>
            <w:vAlign w:val="center"/>
          </w:tcPr>
          <w:p w14:paraId="380155A3" w14:textId="77777777" w:rsidR="007C48B5" w:rsidRPr="00F67C54" w:rsidRDefault="007C48B5" w:rsidP="00F67C54">
            <w:pPr>
              <w:jc w:val="center"/>
              <w:rPr>
                <w:b/>
              </w:rPr>
            </w:pPr>
            <w:r w:rsidRPr="00F67C54">
              <w:rPr>
                <w:b/>
              </w:rPr>
              <w:t>Gniewino</w:t>
            </w:r>
          </w:p>
        </w:tc>
        <w:tc>
          <w:tcPr>
            <w:tcW w:w="945" w:type="dxa"/>
            <w:shd w:val="clear" w:color="auto" w:fill="FFC000"/>
            <w:vAlign w:val="center"/>
          </w:tcPr>
          <w:p w14:paraId="263F26B5" w14:textId="77777777" w:rsidR="007C48B5" w:rsidRPr="00F67C54" w:rsidRDefault="007C48B5" w:rsidP="00F67C54">
            <w:pPr>
              <w:jc w:val="center"/>
              <w:rPr>
                <w:b/>
              </w:rPr>
            </w:pPr>
            <w:r w:rsidRPr="00F67C54">
              <w:rPr>
                <w:b/>
              </w:rPr>
              <w:t>Wejherowo</w:t>
            </w:r>
          </w:p>
        </w:tc>
      </w:tr>
      <w:tr w:rsidR="007C48B5" w14:paraId="4D4F8F28" w14:textId="77777777" w:rsidTr="00F67C54">
        <w:tc>
          <w:tcPr>
            <w:tcW w:w="1696" w:type="dxa"/>
            <w:shd w:val="clear" w:color="auto" w:fill="74BBEC"/>
          </w:tcPr>
          <w:p w14:paraId="657BE3D5" w14:textId="77777777" w:rsidR="007C48B5" w:rsidRDefault="007C48B5" w:rsidP="001B1287">
            <w:r>
              <w:t>Saldo migracji ogółem</w:t>
            </w:r>
          </w:p>
        </w:tc>
        <w:tc>
          <w:tcPr>
            <w:tcW w:w="944" w:type="dxa"/>
            <w:vAlign w:val="center"/>
          </w:tcPr>
          <w:p w14:paraId="5CE05039" w14:textId="77777777" w:rsidR="007C48B5" w:rsidRDefault="007C48B5" w:rsidP="00F67C54">
            <w:r>
              <w:t>-56</w:t>
            </w:r>
          </w:p>
        </w:tc>
        <w:tc>
          <w:tcPr>
            <w:tcW w:w="944" w:type="dxa"/>
            <w:vAlign w:val="center"/>
          </w:tcPr>
          <w:p w14:paraId="24727F7D" w14:textId="77777777" w:rsidR="007C48B5" w:rsidRDefault="007C48B5" w:rsidP="00F67C54">
            <w:r>
              <w:t>-31</w:t>
            </w:r>
          </w:p>
        </w:tc>
        <w:tc>
          <w:tcPr>
            <w:tcW w:w="944" w:type="dxa"/>
            <w:vAlign w:val="center"/>
          </w:tcPr>
          <w:p w14:paraId="57919DA6" w14:textId="77777777" w:rsidR="007C48B5" w:rsidRDefault="007C48B5" w:rsidP="00F67C54">
            <w:r>
              <w:t>3</w:t>
            </w:r>
          </w:p>
        </w:tc>
        <w:tc>
          <w:tcPr>
            <w:tcW w:w="944" w:type="dxa"/>
            <w:vAlign w:val="center"/>
          </w:tcPr>
          <w:p w14:paraId="0859CED6" w14:textId="77777777" w:rsidR="007C48B5" w:rsidRDefault="007C48B5" w:rsidP="00F67C54">
            <w:r>
              <w:t>64</w:t>
            </w:r>
          </w:p>
        </w:tc>
        <w:tc>
          <w:tcPr>
            <w:tcW w:w="945" w:type="dxa"/>
            <w:vAlign w:val="center"/>
          </w:tcPr>
          <w:p w14:paraId="78609FEF" w14:textId="77777777" w:rsidR="007C48B5" w:rsidRDefault="007C48B5" w:rsidP="00F67C54">
            <w:r>
              <w:t>-11</w:t>
            </w:r>
          </w:p>
        </w:tc>
        <w:tc>
          <w:tcPr>
            <w:tcW w:w="944" w:type="dxa"/>
            <w:vAlign w:val="center"/>
          </w:tcPr>
          <w:p w14:paraId="2DE49CDF" w14:textId="77777777" w:rsidR="007C48B5" w:rsidRDefault="007C48B5" w:rsidP="00F67C54">
            <w:r>
              <w:t>1 068</w:t>
            </w:r>
          </w:p>
        </w:tc>
        <w:tc>
          <w:tcPr>
            <w:tcW w:w="944" w:type="dxa"/>
            <w:vAlign w:val="center"/>
          </w:tcPr>
          <w:p w14:paraId="3662D308" w14:textId="77777777" w:rsidR="007C48B5" w:rsidRDefault="007C48B5" w:rsidP="00F67C54">
            <w:r>
              <w:t>-16</w:t>
            </w:r>
          </w:p>
        </w:tc>
        <w:tc>
          <w:tcPr>
            <w:tcW w:w="944" w:type="dxa"/>
            <w:vAlign w:val="center"/>
          </w:tcPr>
          <w:p w14:paraId="0846A058" w14:textId="77777777" w:rsidR="007C48B5" w:rsidRDefault="007C48B5" w:rsidP="00F67C54">
            <w:r>
              <w:t>12</w:t>
            </w:r>
          </w:p>
        </w:tc>
        <w:tc>
          <w:tcPr>
            <w:tcW w:w="945" w:type="dxa"/>
            <w:vAlign w:val="center"/>
          </w:tcPr>
          <w:p w14:paraId="1881F98F" w14:textId="77777777" w:rsidR="007C48B5" w:rsidRDefault="007C48B5" w:rsidP="00F67C54">
            <w:r>
              <w:t>445</w:t>
            </w:r>
          </w:p>
        </w:tc>
      </w:tr>
      <w:tr w:rsidR="007C48B5" w14:paraId="73032682" w14:textId="77777777" w:rsidTr="00F67C54">
        <w:tc>
          <w:tcPr>
            <w:tcW w:w="1696" w:type="dxa"/>
            <w:shd w:val="clear" w:color="auto" w:fill="74BBEC"/>
          </w:tcPr>
          <w:p w14:paraId="0033D1D1" w14:textId="1C42DFA7" w:rsidR="007C48B5" w:rsidRDefault="00F67C54" w:rsidP="001B1287">
            <w:r>
              <w:rPr>
                <w:rFonts w:eastAsia="Times New Roman" w:cs="Calibri"/>
                <w:color w:val="000000"/>
              </w:rPr>
              <w:t>S</w:t>
            </w:r>
            <w:r w:rsidR="007C48B5" w:rsidRPr="006E53B2">
              <w:rPr>
                <w:rFonts w:eastAsia="Times New Roman" w:cs="Calibri"/>
                <w:color w:val="000000"/>
              </w:rPr>
              <w:t>aldo migracji na 1000 ludności</w:t>
            </w:r>
          </w:p>
        </w:tc>
        <w:tc>
          <w:tcPr>
            <w:tcW w:w="944" w:type="dxa"/>
            <w:vAlign w:val="center"/>
          </w:tcPr>
          <w:p w14:paraId="5F05020F" w14:textId="77777777" w:rsidR="007C48B5" w:rsidRDefault="007C48B5" w:rsidP="00F67C54">
            <w:r>
              <w:t>-0,87</w:t>
            </w:r>
          </w:p>
        </w:tc>
        <w:tc>
          <w:tcPr>
            <w:tcW w:w="944" w:type="dxa"/>
            <w:vAlign w:val="center"/>
          </w:tcPr>
          <w:p w14:paraId="5E2CF010" w14:textId="77777777" w:rsidR="007C48B5" w:rsidRDefault="007C48B5" w:rsidP="00F67C54">
            <w:r>
              <w:t>-9,48</w:t>
            </w:r>
          </w:p>
        </w:tc>
        <w:tc>
          <w:tcPr>
            <w:tcW w:w="944" w:type="dxa"/>
            <w:vAlign w:val="center"/>
          </w:tcPr>
          <w:p w14:paraId="7D026C47" w14:textId="77777777" w:rsidR="007C48B5" w:rsidRDefault="007C48B5" w:rsidP="00F67C54">
            <w:r>
              <w:t>0,41</w:t>
            </w:r>
          </w:p>
        </w:tc>
        <w:tc>
          <w:tcPr>
            <w:tcW w:w="944" w:type="dxa"/>
            <w:vAlign w:val="center"/>
          </w:tcPr>
          <w:p w14:paraId="6100D128" w14:textId="77777777" w:rsidR="007C48B5" w:rsidRDefault="007C48B5" w:rsidP="00F67C54">
            <w:r>
              <w:t>4,81</w:t>
            </w:r>
          </w:p>
        </w:tc>
        <w:tc>
          <w:tcPr>
            <w:tcW w:w="945" w:type="dxa"/>
            <w:vAlign w:val="center"/>
          </w:tcPr>
          <w:p w14:paraId="7764E4FD" w14:textId="77777777" w:rsidR="007C48B5" w:rsidRDefault="007C48B5" w:rsidP="00F67C54">
            <w:r>
              <w:t>-1,95</w:t>
            </w:r>
          </w:p>
        </w:tc>
        <w:tc>
          <w:tcPr>
            <w:tcW w:w="944" w:type="dxa"/>
            <w:vAlign w:val="center"/>
          </w:tcPr>
          <w:p w14:paraId="74B1A89B" w14:textId="77777777" w:rsidR="007C48B5" w:rsidRDefault="007C48B5" w:rsidP="00F67C54">
            <w:r>
              <w:t>4,77</w:t>
            </w:r>
          </w:p>
        </w:tc>
        <w:tc>
          <w:tcPr>
            <w:tcW w:w="944" w:type="dxa"/>
            <w:vAlign w:val="center"/>
          </w:tcPr>
          <w:p w14:paraId="5E9E3552" w14:textId="77777777" w:rsidR="007C48B5" w:rsidRDefault="007C48B5" w:rsidP="00F67C54">
            <w:r>
              <w:t>-3.11</w:t>
            </w:r>
          </w:p>
        </w:tc>
        <w:tc>
          <w:tcPr>
            <w:tcW w:w="944" w:type="dxa"/>
            <w:vAlign w:val="center"/>
          </w:tcPr>
          <w:p w14:paraId="76708418" w14:textId="77777777" w:rsidR="007C48B5" w:rsidRDefault="007C48B5" w:rsidP="00F67C54">
            <w:r>
              <w:t>1,62</w:t>
            </w:r>
          </w:p>
        </w:tc>
        <w:tc>
          <w:tcPr>
            <w:tcW w:w="945" w:type="dxa"/>
            <w:vAlign w:val="center"/>
          </w:tcPr>
          <w:p w14:paraId="55888FD8" w14:textId="77777777" w:rsidR="007C48B5" w:rsidRDefault="007C48B5" w:rsidP="00F67C54">
            <w:r>
              <w:t>15,55</w:t>
            </w:r>
          </w:p>
        </w:tc>
      </w:tr>
    </w:tbl>
    <w:p w14:paraId="58F16587" w14:textId="2B1E3C34" w:rsidR="007C48B5" w:rsidRPr="007C48B5" w:rsidRDefault="007C48B5" w:rsidP="007C48B5">
      <w:pPr>
        <w:spacing w:after="120" w:line="276" w:lineRule="auto"/>
        <w:jc w:val="both"/>
        <w:rPr>
          <w:rFonts w:eastAsia="MS UI Gothic" w:cs="Simple Indust Shaded"/>
          <w:i/>
          <w:iCs/>
        </w:rPr>
      </w:pPr>
      <w:r w:rsidRPr="005848E0">
        <w:rPr>
          <w:rFonts w:eastAsia="MS UI Gothic" w:cs="Simple Indust Shaded"/>
          <w:i/>
          <w:iCs/>
        </w:rPr>
        <w:t xml:space="preserve">Źródło: </w:t>
      </w:r>
      <w:r w:rsidR="0062224D" w:rsidRPr="00DC4EA4">
        <w:rPr>
          <w:rFonts w:eastAsia="MS UI Gothic" w:cs="Simple Indust Shaded"/>
          <w:i/>
          <w:iCs/>
          <w:color w:val="000000"/>
        </w:rPr>
        <w:t>Opracowanie</w:t>
      </w:r>
      <w:r w:rsidR="0062224D">
        <w:rPr>
          <w:rFonts w:eastAsia="MS UI Gothic" w:cs="Simple Indust Shaded"/>
          <w:i/>
          <w:iCs/>
          <w:color w:val="000000"/>
        </w:rPr>
        <w:t xml:space="preserve"> własne na podstawie danych GUS.</w:t>
      </w:r>
    </w:p>
    <w:p w14:paraId="12F298FC" w14:textId="7AD91ADA" w:rsidR="00EF69BE" w:rsidRDefault="00EF69BE" w:rsidP="00AF2684">
      <w:pPr>
        <w:spacing w:line="276" w:lineRule="auto"/>
        <w:ind w:firstLine="709"/>
        <w:jc w:val="both"/>
        <w:rPr>
          <w:rFonts w:eastAsia="MS UI Gothic" w:cs="Simple Indust Shaded"/>
        </w:rPr>
      </w:pPr>
      <w:r w:rsidRPr="00C704F6">
        <w:rPr>
          <w:rFonts w:eastAsia="MS UI Gothic" w:cs="Simple Indust Shaded"/>
        </w:rPr>
        <w:t xml:space="preserve">Jednocześnie powiat wejherowski jest wyjątkowy pod względem prognoz liczby ludności, gdzie trend jest odwrotny </w:t>
      </w:r>
      <w:r w:rsidR="006A1E81">
        <w:rPr>
          <w:rFonts w:eastAsia="MS UI Gothic" w:cs="Simple Indust Shaded"/>
        </w:rPr>
        <w:br/>
      </w:r>
      <w:r w:rsidRPr="00C704F6">
        <w:rPr>
          <w:rFonts w:eastAsia="MS UI Gothic" w:cs="Simple Indust Shaded"/>
        </w:rPr>
        <w:t>do ogólnopolskiego i pomorskiego. Prognozy przewidują zwiększanie liczby mieszkańców o kilkanaście tysięcy osób w cyklach dzi</w:t>
      </w:r>
      <w:r>
        <w:rPr>
          <w:rFonts w:eastAsia="MS UI Gothic" w:cs="Simple Indust Shaded"/>
        </w:rPr>
        <w:t>e</w:t>
      </w:r>
      <w:r w:rsidRPr="00C704F6">
        <w:rPr>
          <w:rFonts w:eastAsia="MS UI Gothic" w:cs="Simple Indust Shaded"/>
        </w:rPr>
        <w:t>sięciorocznych do 265 128 osób</w:t>
      </w:r>
      <w:r w:rsidRPr="00C704F6">
        <w:rPr>
          <w:rFonts w:eastAsia="MS UI Gothic" w:cs="Simple Indust Shaded"/>
          <w:vertAlign w:val="superscript"/>
        </w:rPr>
        <w:footnoteReference w:id="7"/>
      </w:r>
      <w:r w:rsidRPr="00C704F6">
        <w:rPr>
          <w:rFonts w:eastAsia="MS UI Gothic" w:cs="Simple Indust Shaded"/>
        </w:rPr>
        <w:t xml:space="preserve"> w 2050 r (dziś 224 365 osób)</w:t>
      </w:r>
      <w:r>
        <w:rPr>
          <w:rFonts w:eastAsia="MS UI Gothic" w:cs="Simple Indust Shaded"/>
          <w:vertAlign w:val="superscript"/>
        </w:rPr>
        <w:t>5</w:t>
      </w:r>
      <w:r w:rsidRPr="00C704F6">
        <w:rPr>
          <w:rFonts w:eastAsia="MS UI Gothic" w:cs="Simple Indust Shaded"/>
        </w:rPr>
        <w:t xml:space="preserve">. </w:t>
      </w:r>
    </w:p>
    <w:p w14:paraId="7DD243D9" w14:textId="559A4387" w:rsidR="00B50601" w:rsidRPr="00B50601" w:rsidRDefault="00B50601" w:rsidP="00B50601">
      <w:pPr>
        <w:spacing w:line="276" w:lineRule="auto"/>
        <w:ind w:firstLine="709"/>
        <w:jc w:val="both"/>
        <w:rPr>
          <w:rFonts w:eastAsia="MS UI Gothic" w:cs="Simple Indust Shaded"/>
        </w:rPr>
      </w:pPr>
      <w:r w:rsidRPr="00B50601">
        <w:rPr>
          <w:rFonts w:eastAsia="MS UI Gothic" w:cs="Simple Indust Shaded"/>
        </w:rPr>
        <w:t xml:space="preserve">Stosunkowo dobrze prezentuje się struktura wiekowa mieszkańców obszaru: 61,39% jest w wieku produkcyjnym, 23,87% przedprodukcyjnym i 15,74% w wieku poprodukcyjnym. Średni wiek mieszkańców powiatu wejherowskiego wynosi 38,3 lat, powiatu lęborskiego 40,6 lat, przy średnim wieku dla województwa 40,8 lat, a dla Polski 42 lata. Jednak prognozy na rok 2025 oraz kolejne, aż do 2050 wskazują systematyczny przyrost ludności wieku 60+ w obu powiatach, co jest trendem ogólnopolskim. </w:t>
      </w:r>
    </w:p>
    <w:p w14:paraId="1101A799" w14:textId="4B55F214" w:rsidR="00F2481A" w:rsidRPr="006A1E81" w:rsidRDefault="00B50601" w:rsidP="006A1E81">
      <w:pPr>
        <w:spacing w:line="276" w:lineRule="auto"/>
        <w:ind w:firstLine="709"/>
        <w:jc w:val="both"/>
        <w:rPr>
          <w:rFonts w:eastAsia="MS UI Gothic" w:cs="Simple Indust Shaded"/>
        </w:rPr>
      </w:pPr>
      <w:r w:rsidRPr="00B50601">
        <w:rPr>
          <w:rFonts w:eastAsia="MS UI Gothic" w:cs="Simple Indust Shaded"/>
        </w:rPr>
        <w:t xml:space="preserve">Już dziś najgorzej sytuacja od lat prezentuje się w mieście Łeba (co widać na poniższym wykresie), gdzie wskaźnik obciążenia osobami starszymi wynosi 34,1, przy 26,1 dla województwa. Najmniej obciążona jest gmina Wejherowo- 14,7, </w:t>
      </w:r>
      <w:r w:rsidR="006A1E81">
        <w:rPr>
          <w:rFonts w:eastAsia="MS UI Gothic" w:cs="Simple Indust Shaded"/>
        </w:rPr>
        <w:br/>
      </w:r>
      <w:r w:rsidRPr="00B50601">
        <w:rPr>
          <w:rFonts w:eastAsia="MS UI Gothic" w:cs="Simple Indust Shaded"/>
        </w:rPr>
        <w:t>co po części związane jest z napływem wspomnianych „nowych” mieszkańców. Gwałtowny wzrost osób starszych w stosunku do osób w wieku produkcyjnych zanotowano w 2020 r. w gminie Choczewo: 25,5 w porównaniu do 20,6 w 2019.</w:t>
      </w:r>
    </w:p>
    <w:p w14:paraId="0B0C2C60" w14:textId="4C84852E" w:rsidR="00EF69BE" w:rsidRPr="00DF7EF9" w:rsidRDefault="00EF69BE" w:rsidP="00EF69BE">
      <w:pPr>
        <w:pStyle w:val="Legenda"/>
        <w:spacing w:before="120" w:after="0" w:line="276" w:lineRule="auto"/>
        <w:rPr>
          <w:color w:val="auto"/>
          <w:sz w:val="22"/>
          <w:szCs w:val="22"/>
        </w:rPr>
      </w:pPr>
      <w:bookmarkStart w:id="53" w:name="_Toc194913090"/>
      <w:r w:rsidRPr="00DF7EF9">
        <w:rPr>
          <w:color w:val="auto"/>
          <w:sz w:val="22"/>
          <w:szCs w:val="22"/>
        </w:rPr>
        <w:t xml:space="preserve">Wykres </w:t>
      </w:r>
      <w:r w:rsidRPr="00DF7EF9">
        <w:rPr>
          <w:color w:val="auto"/>
          <w:sz w:val="22"/>
          <w:szCs w:val="22"/>
        </w:rPr>
        <w:fldChar w:fldCharType="begin"/>
      </w:r>
      <w:r w:rsidRPr="00DF7EF9">
        <w:rPr>
          <w:color w:val="auto"/>
          <w:sz w:val="22"/>
          <w:szCs w:val="22"/>
        </w:rPr>
        <w:instrText xml:space="preserve"> SEQ Wykres \* ARABIC </w:instrText>
      </w:r>
      <w:r w:rsidRPr="00DF7EF9">
        <w:rPr>
          <w:color w:val="auto"/>
          <w:sz w:val="22"/>
          <w:szCs w:val="22"/>
        </w:rPr>
        <w:fldChar w:fldCharType="separate"/>
      </w:r>
      <w:r w:rsidR="0047271A">
        <w:rPr>
          <w:noProof/>
          <w:color w:val="auto"/>
          <w:sz w:val="22"/>
          <w:szCs w:val="22"/>
        </w:rPr>
        <w:t>1</w:t>
      </w:r>
      <w:r w:rsidRPr="00DF7EF9">
        <w:rPr>
          <w:color w:val="auto"/>
          <w:sz w:val="22"/>
          <w:szCs w:val="22"/>
        </w:rPr>
        <w:fldChar w:fldCharType="end"/>
      </w:r>
      <w:r w:rsidR="006A1E81">
        <w:rPr>
          <w:color w:val="auto"/>
          <w:sz w:val="22"/>
          <w:szCs w:val="22"/>
        </w:rPr>
        <w:t>.</w:t>
      </w:r>
      <w:r w:rsidRPr="00DF7EF9">
        <w:rPr>
          <w:color w:val="auto"/>
          <w:sz w:val="22"/>
          <w:szCs w:val="22"/>
        </w:rPr>
        <w:t xml:space="preserve"> Współczynnik obciążenia demograficznego osobami starszymi.</w:t>
      </w:r>
      <w:bookmarkEnd w:id="53"/>
    </w:p>
    <w:p w14:paraId="6D0F1113" w14:textId="77777777" w:rsidR="00EF69BE" w:rsidRDefault="00EF69BE" w:rsidP="00EF69BE">
      <w:pPr>
        <w:spacing w:before="120" w:after="120" w:line="276" w:lineRule="auto"/>
        <w:ind w:firstLine="709"/>
        <w:jc w:val="center"/>
        <w:rPr>
          <w:rFonts w:eastAsia="MS UI Gothic" w:cs="Simple Indust Shaded"/>
        </w:rPr>
      </w:pPr>
      <w:r>
        <w:rPr>
          <w:rFonts w:eastAsia="MS UI Gothic" w:cs="Simple Indust Shaded"/>
          <w:noProof/>
        </w:rPr>
        <w:drawing>
          <wp:inline distT="0" distB="0" distL="0" distR="0" wp14:anchorId="73ADE9EE" wp14:editId="15E19D22">
            <wp:extent cx="3512820" cy="208423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438" cy="2126730"/>
                    </a:xfrm>
                    <a:prstGeom prst="rect">
                      <a:avLst/>
                    </a:prstGeom>
                    <a:noFill/>
                  </pic:spPr>
                </pic:pic>
              </a:graphicData>
            </a:graphic>
          </wp:inline>
        </w:drawing>
      </w:r>
    </w:p>
    <w:p w14:paraId="760EFA90" w14:textId="4B2F4C48" w:rsidR="00EF69BE" w:rsidRDefault="00EF69BE" w:rsidP="00EF69BE">
      <w:pPr>
        <w:spacing w:after="120" w:line="276" w:lineRule="auto"/>
        <w:jc w:val="both"/>
        <w:rPr>
          <w:rFonts w:eastAsia="MS UI Gothic" w:cs="Simple Indust Shaded"/>
          <w:i/>
        </w:rPr>
      </w:pPr>
      <w:r w:rsidRPr="00C704F6">
        <w:rPr>
          <w:rFonts w:eastAsia="MS UI Gothic" w:cs="Simple Indust Shaded"/>
          <w:i/>
        </w:rPr>
        <w:t>Źródło: Opracowanie własne na podstawie danych GUS</w:t>
      </w:r>
      <w:r w:rsidR="00922926">
        <w:rPr>
          <w:rFonts w:eastAsia="MS UI Gothic" w:cs="Simple Indust Shaded"/>
          <w:i/>
        </w:rPr>
        <w:t>.</w:t>
      </w:r>
    </w:p>
    <w:p w14:paraId="37AF5F79" w14:textId="77777777" w:rsidR="00EF69BE" w:rsidRPr="00C704F6" w:rsidRDefault="00EF69BE" w:rsidP="00A40619">
      <w:pPr>
        <w:pStyle w:val="Nagwek3"/>
      </w:pPr>
      <w:bookmarkStart w:id="54" w:name="_Toc196910990"/>
      <w:r w:rsidRPr="00A40619">
        <w:t>Charakterystyka</w:t>
      </w:r>
      <w:r w:rsidRPr="00C704F6">
        <w:t xml:space="preserve"> gospodarki, przedsiębiorczości</w:t>
      </w:r>
      <w:bookmarkEnd w:id="54"/>
      <w:r w:rsidRPr="00C704F6">
        <w:t xml:space="preserve"> </w:t>
      </w:r>
    </w:p>
    <w:p w14:paraId="5DEE73DB" w14:textId="708E3EB8" w:rsidR="00EF69BE" w:rsidRPr="00C704F6" w:rsidRDefault="00EF69BE" w:rsidP="00A40619">
      <w:pPr>
        <w:pStyle w:val="Nagwek4"/>
      </w:pPr>
      <w:bookmarkStart w:id="55" w:name="_Toc196910991"/>
      <w:r w:rsidRPr="00C704F6">
        <w:t>10.1</w:t>
      </w:r>
      <w:r w:rsidR="00922926">
        <w:t>.</w:t>
      </w:r>
      <w:r w:rsidRPr="00C704F6">
        <w:t xml:space="preserve"> </w:t>
      </w:r>
      <w:r w:rsidRPr="00A40619">
        <w:t>Przedsiębiorczość</w:t>
      </w:r>
      <w:bookmarkEnd w:id="55"/>
    </w:p>
    <w:p w14:paraId="1FDF7CAA" w14:textId="1803B4D6" w:rsidR="00EF69BE" w:rsidRPr="00C704F6" w:rsidRDefault="00EF69BE" w:rsidP="00EF69BE">
      <w:pPr>
        <w:spacing w:after="120" w:line="276" w:lineRule="auto"/>
        <w:ind w:firstLine="708"/>
        <w:jc w:val="both"/>
        <w:rPr>
          <w:rFonts w:eastAsia="MS UI Gothic" w:cs="Simple Indust Shaded"/>
        </w:rPr>
      </w:pPr>
      <w:r w:rsidRPr="00C704F6">
        <w:rPr>
          <w:rFonts w:eastAsia="MS UI Gothic" w:cs="Simple Indust Shaded"/>
        </w:rPr>
        <w:t xml:space="preserve">Na obszarze objętym LSR systematycznie wzrasta liczba podmiotów wpisanych do rejestru REGON. Chociaż liczba podmiotów gospodarczych na 10 tys. mieszkańców we wszystkich gminach obszaru, za wyjątkiem Łeby jest niższa od średniej wojewódzkiej, która wynosi 1357, to jednak bardzo wysoki wskaźnik w mieście Łeba tj. 3931 wpływa na fakt, </w:t>
      </w:r>
      <w:r w:rsidR="00922926">
        <w:rPr>
          <w:rFonts w:eastAsia="MS UI Gothic" w:cs="Simple Indust Shaded"/>
        </w:rPr>
        <w:br/>
      </w:r>
      <w:r w:rsidRPr="00C704F6">
        <w:rPr>
          <w:rFonts w:eastAsia="MS UI Gothic" w:cs="Simple Indust Shaded"/>
        </w:rPr>
        <w:t xml:space="preserve">że przedsiębiorczość na obszarze „Bursztynowego Pasażu” jest nieznacznie wyższa niż w pomorskim. Liczba podmiotów </w:t>
      </w:r>
      <w:r w:rsidRPr="00C704F6">
        <w:rPr>
          <w:rFonts w:eastAsia="MS UI Gothic" w:cs="Simple Indust Shaded"/>
        </w:rPr>
        <w:lastRenderedPageBreak/>
        <w:t xml:space="preserve">gospodarczych </w:t>
      </w:r>
      <w:r w:rsidR="00396F92">
        <w:rPr>
          <w:rFonts w:eastAsia="MS UI Gothic" w:cs="Simple Indust Shaded"/>
        </w:rPr>
        <w:t xml:space="preserve">na </w:t>
      </w:r>
      <w:r w:rsidRPr="00C704F6">
        <w:rPr>
          <w:rFonts w:eastAsia="MS UI Gothic" w:cs="Simple Indust Shaded"/>
        </w:rPr>
        <w:t xml:space="preserve">10 tys. mieszkańców wynosiła w 2020 r. 1228. Najmniejszą przedsiębiorczość wykazują mieszkańcy gmin Gniewino i Cewice. </w:t>
      </w:r>
    </w:p>
    <w:p w14:paraId="5BBE5302" w14:textId="3E9F6A06" w:rsidR="00EF69BE" w:rsidRDefault="00EF69BE" w:rsidP="00EF69BE">
      <w:pPr>
        <w:pStyle w:val="Legenda"/>
        <w:spacing w:before="120" w:after="0" w:line="276" w:lineRule="auto"/>
      </w:pPr>
      <w:bookmarkStart w:id="56" w:name="_heading=h.44sinio" w:colFirst="0" w:colLast="0"/>
      <w:bookmarkStart w:id="57" w:name="_Toc194913091"/>
      <w:bookmarkEnd w:id="56"/>
      <w:r w:rsidRPr="001E21A4">
        <w:rPr>
          <w:color w:val="auto"/>
          <w:sz w:val="22"/>
          <w:szCs w:val="22"/>
        </w:rPr>
        <w:t xml:space="preserve">Wykres </w:t>
      </w:r>
      <w:r w:rsidRPr="001E21A4">
        <w:rPr>
          <w:color w:val="auto"/>
          <w:sz w:val="22"/>
          <w:szCs w:val="22"/>
        </w:rPr>
        <w:fldChar w:fldCharType="begin"/>
      </w:r>
      <w:r w:rsidRPr="001E21A4">
        <w:rPr>
          <w:color w:val="auto"/>
          <w:sz w:val="22"/>
          <w:szCs w:val="22"/>
        </w:rPr>
        <w:instrText xml:space="preserve"> SEQ Wykres \* ARABIC </w:instrText>
      </w:r>
      <w:r w:rsidRPr="001E21A4">
        <w:rPr>
          <w:color w:val="auto"/>
          <w:sz w:val="22"/>
          <w:szCs w:val="22"/>
        </w:rPr>
        <w:fldChar w:fldCharType="separate"/>
      </w:r>
      <w:r w:rsidR="0047271A">
        <w:rPr>
          <w:noProof/>
          <w:color w:val="auto"/>
          <w:sz w:val="22"/>
          <w:szCs w:val="22"/>
        </w:rPr>
        <w:t>2</w:t>
      </w:r>
      <w:r w:rsidRPr="001E21A4">
        <w:rPr>
          <w:color w:val="auto"/>
          <w:sz w:val="22"/>
          <w:szCs w:val="22"/>
        </w:rPr>
        <w:fldChar w:fldCharType="end"/>
      </w:r>
      <w:r w:rsidR="00922926">
        <w:rPr>
          <w:color w:val="auto"/>
          <w:sz w:val="22"/>
          <w:szCs w:val="22"/>
        </w:rPr>
        <w:t>.</w:t>
      </w:r>
      <w:r w:rsidRPr="001E21A4">
        <w:rPr>
          <w:color w:val="auto"/>
          <w:sz w:val="22"/>
          <w:szCs w:val="22"/>
        </w:rPr>
        <w:t xml:space="preserve"> Podmioty wpisane do rejestru REGON na 10 tys. ludności z podziałem na gminy.</w:t>
      </w:r>
      <w:bookmarkEnd w:id="57"/>
    </w:p>
    <w:p w14:paraId="2F8357FB" w14:textId="77777777" w:rsidR="00EF69BE" w:rsidRPr="00C704F6" w:rsidRDefault="00EF69BE" w:rsidP="00EF69BE">
      <w:pPr>
        <w:spacing w:line="276" w:lineRule="auto"/>
        <w:jc w:val="center"/>
        <w:rPr>
          <w:rFonts w:eastAsia="MS UI Gothic" w:cs="Simple Indust Shaded"/>
        </w:rPr>
      </w:pPr>
      <w:r>
        <w:rPr>
          <w:rFonts w:eastAsia="MS UI Gothic" w:cs="Simple Indust Shaded"/>
          <w:noProof/>
        </w:rPr>
        <w:drawing>
          <wp:inline distT="0" distB="0" distL="0" distR="0" wp14:anchorId="447E800E" wp14:editId="25D7E539">
            <wp:extent cx="4137660" cy="203983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1709" cy="2041828"/>
                    </a:xfrm>
                    <a:prstGeom prst="rect">
                      <a:avLst/>
                    </a:prstGeom>
                    <a:noFill/>
                  </pic:spPr>
                </pic:pic>
              </a:graphicData>
            </a:graphic>
          </wp:inline>
        </w:drawing>
      </w:r>
    </w:p>
    <w:p w14:paraId="5CD3135F" w14:textId="77777777" w:rsidR="00EF69BE" w:rsidRPr="00C704F6" w:rsidRDefault="00EF69BE" w:rsidP="00EF69BE">
      <w:pPr>
        <w:spacing w:after="120" w:line="276" w:lineRule="auto"/>
        <w:jc w:val="both"/>
        <w:rPr>
          <w:rFonts w:eastAsia="MS UI Gothic" w:cs="Simple Indust Shaded"/>
        </w:rPr>
      </w:pPr>
      <w:r w:rsidRPr="00C704F6">
        <w:rPr>
          <w:rFonts w:eastAsia="MS UI Gothic" w:cs="Simple Indust Shaded"/>
          <w:i/>
        </w:rPr>
        <w:t>Źródło: Opracowanie własne na podstawie danych GUS.</w:t>
      </w:r>
    </w:p>
    <w:p w14:paraId="289AFF87" w14:textId="032C51F8" w:rsidR="00EF69BE" w:rsidRDefault="00EF69BE" w:rsidP="00EF69BE">
      <w:pPr>
        <w:spacing w:line="276" w:lineRule="auto"/>
        <w:ind w:firstLine="708"/>
        <w:jc w:val="both"/>
        <w:rPr>
          <w:rFonts w:eastAsia="MS UI Gothic" w:cs="Simple Indust Shaded"/>
        </w:rPr>
      </w:pPr>
      <w:r w:rsidRPr="00C704F6">
        <w:rPr>
          <w:rFonts w:eastAsia="MS UI Gothic" w:cs="Simple Indust Shaded"/>
        </w:rPr>
        <w:t xml:space="preserve">Mniejszą aktywność w zakresie przedsiębiorczości mieszkańców gminy Gniewino w stosunku do mieszkańców gminy Wejherowo zauważyć się również dało z organizowanych w l. 2014-2022 naborach wniosków na podejmowanie i rozwój działalności gospodarczej. 63% złożonych w tych przedsięwzięciach wniosków, to wnioski od osób/podmiotów z </w:t>
      </w:r>
      <w:r w:rsidR="00396F92">
        <w:rPr>
          <w:rFonts w:eastAsia="MS UI Gothic" w:cs="Simple Indust Shaded"/>
        </w:rPr>
        <w:t>g</w:t>
      </w:r>
      <w:r w:rsidRPr="00C704F6">
        <w:rPr>
          <w:rFonts w:eastAsia="MS UI Gothic" w:cs="Simple Indust Shaded"/>
        </w:rPr>
        <w:t xml:space="preserve">miny Wejherowo. Ostatnie nabory wniosków pokazały również zmniejszenie zainteresowania ubieganiem się o środki unijne. </w:t>
      </w:r>
      <w:r w:rsidR="00922926">
        <w:rPr>
          <w:rFonts w:eastAsia="MS UI Gothic" w:cs="Simple Indust Shaded"/>
        </w:rPr>
        <w:br/>
      </w:r>
      <w:r w:rsidRPr="00C704F6">
        <w:rPr>
          <w:rFonts w:eastAsia="MS UI Gothic" w:cs="Simple Indust Shaded"/>
        </w:rPr>
        <w:t xml:space="preserve">Z rozmów z potencjalnymi Wnioskodawcami wynikało, że dla wielu barierą przy wciąż rosnących obciążeniach fiskalnych </w:t>
      </w:r>
      <w:r w:rsidR="00922926">
        <w:rPr>
          <w:rFonts w:eastAsia="MS UI Gothic" w:cs="Simple Indust Shaded"/>
        </w:rPr>
        <w:br/>
      </w:r>
      <w:r w:rsidRPr="00C704F6">
        <w:rPr>
          <w:rFonts w:eastAsia="MS UI Gothic" w:cs="Simple Indust Shaded"/>
        </w:rPr>
        <w:t>i kosztach pracy, jest obowiązek utworzenia miejsca pracy oraz zagrożenie wzrostem</w:t>
      </w:r>
      <w:r>
        <w:rPr>
          <w:rFonts w:eastAsia="MS UI Gothic" w:cs="Simple Indust Shaded"/>
        </w:rPr>
        <w:t xml:space="preserve"> cen</w:t>
      </w:r>
      <w:r w:rsidR="00922926">
        <w:rPr>
          <w:rFonts w:eastAsia="MS UI Gothic" w:cs="Simple Indust Shaded"/>
        </w:rPr>
        <w:t xml:space="preserve"> </w:t>
      </w:r>
      <w:r>
        <w:rPr>
          <w:rFonts w:eastAsia="MS UI Gothic" w:cs="Simple Indust Shaded"/>
        </w:rPr>
        <w:t>(co w czasie inflacji stało się szczególnie dotkliwe)</w:t>
      </w:r>
      <w:r w:rsidRPr="00C704F6">
        <w:rPr>
          <w:rFonts w:eastAsia="MS UI Gothic" w:cs="Simple Indust Shaded"/>
        </w:rPr>
        <w:t xml:space="preserve"> w czasie od złożenia wniosku do czasu faktycznego dokonywania zakupów. </w:t>
      </w:r>
    </w:p>
    <w:p w14:paraId="632DD0F2" w14:textId="1E36E59D" w:rsidR="00497DFF" w:rsidRDefault="00497DFF" w:rsidP="00EF69BE">
      <w:pPr>
        <w:spacing w:line="276" w:lineRule="auto"/>
        <w:ind w:firstLine="708"/>
        <w:jc w:val="both"/>
        <w:rPr>
          <w:rFonts w:eastAsia="MS UI Gothic" w:cs="Simple Indust Shaded"/>
        </w:rPr>
      </w:pPr>
      <w:r w:rsidRPr="00497DFF">
        <w:rPr>
          <w:rFonts w:eastAsia="MS UI Gothic" w:cs="Simple Indust Shaded"/>
        </w:rPr>
        <w:t>Jak widać na po</w:t>
      </w:r>
      <w:r>
        <w:rPr>
          <w:rFonts w:eastAsia="MS UI Gothic" w:cs="Simple Indust Shaded"/>
        </w:rPr>
        <w:t>niższej</w:t>
      </w:r>
      <w:r w:rsidRPr="00497DFF">
        <w:rPr>
          <w:rFonts w:eastAsia="MS UI Gothic" w:cs="Simple Indust Shaded"/>
        </w:rPr>
        <w:t xml:space="preserve"> tabeli, wśród podmiotów gospodarki narodowej podobnie jak w całej Polsce dominują osoby fizyczne prowadzące działalność gospodarczą. Na 8737 takich podmiotów, aż 7296 reprezentowały osoby fizyczne prowadzące działalność gospodarczą. Najwięcej firm tej formy prawnej zajmuje się działalnością budowlaną. Branża ta dominuje </w:t>
      </w:r>
      <w:r w:rsidR="00922926">
        <w:rPr>
          <w:rFonts w:eastAsia="MS UI Gothic" w:cs="Simple Indust Shaded"/>
        </w:rPr>
        <w:br/>
      </w:r>
      <w:r w:rsidRPr="00497DFF">
        <w:rPr>
          <w:rFonts w:eastAsia="MS UI Gothic" w:cs="Simple Indust Shaded"/>
        </w:rPr>
        <w:t>we wszystkich gminach obszaru za wyjątkiem miasta Łeba, gdzie z racji nadmorskiego charakteru kurortu, dominująca jest działalność związana z zakwaterowaniem i gastronomią. Łącznie na całym obszarze istnieje także duża liczba firm zajmujących się handlem oraz naprawą pojazdów.</w:t>
      </w:r>
    </w:p>
    <w:p w14:paraId="6AB0E95D" w14:textId="0EFE3E4B" w:rsidR="00EF69BE" w:rsidRPr="00C21499" w:rsidRDefault="00EF69BE" w:rsidP="00EF69BE">
      <w:pPr>
        <w:pStyle w:val="Legenda"/>
        <w:spacing w:before="120" w:after="0" w:line="276" w:lineRule="auto"/>
        <w:rPr>
          <w:rFonts w:eastAsia="MS UI Gothic" w:cs="Simple Indust Shaded"/>
          <w:color w:val="auto"/>
          <w:sz w:val="22"/>
          <w:szCs w:val="22"/>
        </w:rPr>
      </w:pPr>
      <w:bookmarkStart w:id="58" w:name="_Toc194913072"/>
      <w:r w:rsidRPr="00C21499">
        <w:rPr>
          <w:color w:val="auto"/>
          <w:sz w:val="22"/>
          <w:szCs w:val="22"/>
        </w:rPr>
        <w:t xml:space="preserve">Tabela </w:t>
      </w:r>
      <w:r w:rsidRPr="00C21499">
        <w:rPr>
          <w:color w:val="auto"/>
          <w:sz w:val="22"/>
          <w:szCs w:val="22"/>
        </w:rPr>
        <w:fldChar w:fldCharType="begin"/>
      </w:r>
      <w:r w:rsidRPr="00C21499">
        <w:rPr>
          <w:color w:val="auto"/>
          <w:sz w:val="22"/>
          <w:szCs w:val="22"/>
        </w:rPr>
        <w:instrText xml:space="preserve"> SEQ Tabela \* ARABIC </w:instrText>
      </w:r>
      <w:r w:rsidRPr="00C21499">
        <w:rPr>
          <w:color w:val="auto"/>
          <w:sz w:val="22"/>
          <w:szCs w:val="22"/>
        </w:rPr>
        <w:fldChar w:fldCharType="separate"/>
      </w:r>
      <w:r w:rsidR="0047271A">
        <w:rPr>
          <w:noProof/>
          <w:color w:val="auto"/>
          <w:sz w:val="22"/>
          <w:szCs w:val="22"/>
        </w:rPr>
        <w:t>7</w:t>
      </w:r>
      <w:r w:rsidRPr="00C21499">
        <w:rPr>
          <w:color w:val="auto"/>
          <w:sz w:val="22"/>
          <w:szCs w:val="22"/>
        </w:rPr>
        <w:fldChar w:fldCharType="end"/>
      </w:r>
      <w:r w:rsidR="00922926">
        <w:rPr>
          <w:color w:val="auto"/>
          <w:sz w:val="22"/>
          <w:szCs w:val="22"/>
        </w:rPr>
        <w:t>.</w:t>
      </w:r>
      <w:r w:rsidRPr="00C21499">
        <w:rPr>
          <w:color w:val="auto"/>
          <w:sz w:val="22"/>
          <w:szCs w:val="22"/>
        </w:rPr>
        <w:t xml:space="preserve"> Osoby fizyczne prowadzące działalność gospodarczą wg. wybranych sekcji.</w:t>
      </w:r>
      <w:bookmarkEnd w:id="58"/>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761"/>
        <w:gridCol w:w="762"/>
        <w:gridCol w:w="761"/>
        <w:gridCol w:w="762"/>
        <w:gridCol w:w="762"/>
        <w:gridCol w:w="761"/>
        <w:gridCol w:w="762"/>
        <w:gridCol w:w="762"/>
      </w:tblGrid>
      <w:tr w:rsidR="00EF69BE" w:rsidRPr="00C704F6" w14:paraId="1ACDB95A" w14:textId="77777777" w:rsidTr="00922926">
        <w:trPr>
          <w:trHeight w:val="781"/>
        </w:trPr>
        <w:tc>
          <w:tcPr>
            <w:tcW w:w="40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F5943E" w14:textId="77777777" w:rsidR="00EF69BE" w:rsidRPr="00C704F6" w:rsidRDefault="00EF69BE" w:rsidP="001B1287">
            <w:pPr>
              <w:jc w:val="center"/>
              <w:rPr>
                <w:rFonts w:eastAsia="MS UI Gothic" w:cs="Simple Indust Shaded"/>
                <w:b/>
              </w:rPr>
            </w:pPr>
            <w:r w:rsidRPr="00C704F6">
              <w:rPr>
                <w:rFonts w:eastAsia="MS UI Gothic" w:cs="Simple Indust Shaded"/>
                <w:b/>
              </w:rPr>
              <w:t>Nazwa gminy</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2B44C0E0"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Łącznie</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07A82D9E"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Choczewo</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59EAAA83"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Gniewino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1A9C5290"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Wejherowo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7A181229"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Cewice</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087DA369"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Nowa Wieś Lęborska</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56F2B801"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Wicko</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C000"/>
            <w:textDirection w:val="btLr"/>
          </w:tcPr>
          <w:p w14:paraId="3889D56E" w14:textId="77777777" w:rsidR="00EF69BE" w:rsidRPr="00C704F6" w:rsidRDefault="00EF69BE" w:rsidP="001B1287">
            <w:pPr>
              <w:ind w:left="113" w:right="113"/>
              <w:rPr>
                <w:rFonts w:eastAsia="MS UI Gothic" w:cs="Simple Indust Shaded"/>
                <w:b/>
                <w:bCs/>
              </w:rPr>
            </w:pPr>
            <w:r w:rsidRPr="00C704F6">
              <w:rPr>
                <w:rFonts w:eastAsia="MS UI Gothic" w:cs="Simple Indust Shaded"/>
                <w:b/>
                <w:bCs/>
              </w:rPr>
              <w:t>Łeba</w:t>
            </w:r>
          </w:p>
        </w:tc>
      </w:tr>
      <w:tr w:rsidR="00EF69BE" w:rsidRPr="00C704F6" w14:paraId="6911AE20" w14:textId="77777777" w:rsidTr="00922926">
        <w:trPr>
          <w:trHeight w:val="402"/>
        </w:trPr>
        <w:tc>
          <w:tcPr>
            <w:tcW w:w="40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14C63BF" w14:textId="77777777" w:rsidR="00EF69BE" w:rsidRPr="00C704F6" w:rsidRDefault="00EF69BE" w:rsidP="001B1287">
            <w:pPr>
              <w:jc w:val="center"/>
              <w:rPr>
                <w:rFonts w:eastAsia="MS UI Gothic" w:cs="Simple Indust Shaded"/>
                <w:b/>
              </w:rPr>
            </w:pPr>
            <w:r w:rsidRPr="00C704F6">
              <w:rPr>
                <w:rFonts w:eastAsia="MS UI Gothic" w:cs="Simple Indust Shaded"/>
                <w:b/>
              </w:rPr>
              <w:t>Wyszczególnienie</w:t>
            </w: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4A9B7D1D"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4A1B9C7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204FA1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29F79F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1BB2F785"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1" w:type="dxa"/>
            <w:vMerge/>
            <w:tcBorders>
              <w:top w:val="single" w:sz="4" w:space="0" w:color="000000"/>
              <w:left w:val="single" w:sz="4" w:space="0" w:color="000000"/>
              <w:bottom w:val="single" w:sz="4" w:space="0" w:color="000000"/>
              <w:right w:val="single" w:sz="4" w:space="0" w:color="000000"/>
            </w:tcBorders>
            <w:shd w:val="clear" w:color="auto" w:fill="BFBFBF"/>
          </w:tcPr>
          <w:p w14:paraId="3BCE669C"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78433879"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BFBFBF"/>
          </w:tcPr>
          <w:p w14:paraId="45DA76F0"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b/>
              </w:rPr>
            </w:pPr>
          </w:p>
        </w:tc>
      </w:tr>
      <w:tr w:rsidR="00EF69BE" w:rsidRPr="00C704F6" w14:paraId="5813DDE9"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6651F2C4" w14:textId="77777777" w:rsidR="00EF69BE" w:rsidRPr="00C704F6" w:rsidRDefault="00EF69BE" w:rsidP="001B1287">
            <w:pPr>
              <w:rPr>
                <w:rFonts w:eastAsia="MS UI Gothic" w:cs="Simple Indust Shaded"/>
              </w:rPr>
            </w:pPr>
            <w:r w:rsidRPr="00C704F6">
              <w:rPr>
                <w:rFonts w:eastAsia="MS UI Gothic" w:cs="Simple Indust Shaded"/>
              </w:rPr>
              <w:t>ogółem</w:t>
            </w:r>
          </w:p>
        </w:tc>
        <w:tc>
          <w:tcPr>
            <w:tcW w:w="761" w:type="dxa"/>
            <w:tcBorders>
              <w:top w:val="single" w:sz="4" w:space="0" w:color="000000"/>
              <w:left w:val="single" w:sz="4" w:space="0" w:color="000000"/>
              <w:bottom w:val="single" w:sz="4" w:space="0" w:color="000000"/>
              <w:right w:val="single" w:sz="4" w:space="0" w:color="000000"/>
            </w:tcBorders>
            <w:vAlign w:val="center"/>
          </w:tcPr>
          <w:p w14:paraId="70DB2DAE" w14:textId="77777777" w:rsidR="00EF69BE" w:rsidRPr="00C704F6" w:rsidRDefault="00EF69BE" w:rsidP="001B1287">
            <w:pPr>
              <w:jc w:val="right"/>
              <w:rPr>
                <w:rFonts w:eastAsia="MS UI Gothic" w:cs="Simple Indust Shaded"/>
              </w:rPr>
            </w:pPr>
            <w:r w:rsidRPr="00C704F6">
              <w:rPr>
                <w:rFonts w:eastAsia="MS UI Gothic" w:cs="Simple Indust Shaded"/>
              </w:rPr>
              <w:t>7296</w:t>
            </w:r>
          </w:p>
        </w:tc>
        <w:tc>
          <w:tcPr>
            <w:tcW w:w="762" w:type="dxa"/>
            <w:tcBorders>
              <w:top w:val="single" w:sz="4" w:space="0" w:color="000000"/>
              <w:left w:val="single" w:sz="4" w:space="0" w:color="000000"/>
              <w:bottom w:val="single" w:sz="4" w:space="0" w:color="000000"/>
              <w:right w:val="single" w:sz="4" w:space="0" w:color="000000"/>
            </w:tcBorders>
            <w:vAlign w:val="center"/>
          </w:tcPr>
          <w:p w14:paraId="23745C4E" w14:textId="77777777" w:rsidR="00EF69BE" w:rsidRPr="00C704F6" w:rsidRDefault="00EF69BE" w:rsidP="001B1287">
            <w:pPr>
              <w:jc w:val="right"/>
              <w:rPr>
                <w:rFonts w:eastAsia="MS UI Gothic" w:cs="Simple Indust Shaded"/>
              </w:rPr>
            </w:pPr>
            <w:r w:rsidRPr="00C704F6">
              <w:rPr>
                <w:rFonts w:eastAsia="MS UI Gothic" w:cs="Simple Indust Shaded"/>
              </w:rPr>
              <w:t>451</w:t>
            </w:r>
          </w:p>
        </w:tc>
        <w:tc>
          <w:tcPr>
            <w:tcW w:w="761" w:type="dxa"/>
            <w:tcBorders>
              <w:top w:val="single" w:sz="4" w:space="0" w:color="000000"/>
              <w:left w:val="single" w:sz="4" w:space="0" w:color="000000"/>
              <w:bottom w:val="single" w:sz="4" w:space="0" w:color="000000"/>
              <w:right w:val="single" w:sz="4" w:space="0" w:color="000000"/>
            </w:tcBorders>
            <w:vAlign w:val="center"/>
          </w:tcPr>
          <w:p w14:paraId="4205EBFC" w14:textId="77777777" w:rsidR="00EF69BE" w:rsidRPr="00C704F6" w:rsidRDefault="00EF69BE" w:rsidP="001B1287">
            <w:pPr>
              <w:jc w:val="right"/>
              <w:rPr>
                <w:rFonts w:eastAsia="MS UI Gothic" w:cs="Simple Indust Shaded"/>
              </w:rPr>
            </w:pPr>
            <w:r w:rsidRPr="00C704F6">
              <w:rPr>
                <w:rFonts w:eastAsia="MS UI Gothic" w:cs="Simple Indust Shaded"/>
              </w:rPr>
              <w:t>493</w:t>
            </w:r>
          </w:p>
        </w:tc>
        <w:tc>
          <w:tcPr>
            <w:tcW w:w="762" w:type="dxa"/>
            <w:tcBorders>
              <w:top w:val="single" w:sz="4" w:space="0" w:color="000000"/>
              <w:left w:val="single" w:sz="4" w:space="0" w:color="000000"/>
              <w:bottom w:val="single" w:sz="4" w:space="0" w:color="000000"/>
              <w:right w:val="single" w:sz="4" w:space="0" w:color="000000"/>
            </w:tcBorders>
            <w:vAlign w:val="center"/>
          </w:tcPr>
          <w:p w14:paraId="783AFF9B" w14:textId="77777777" w:rsidR="00EF69BE" w:rsidRPr="00C704F6" w:rsidRDefault="00EF69BE" w:rsidP="001B1287">
            <w:pPr>
              <w:jc w:val="right"/>
              <w:rPr>
                <w:rFonts w:eastAsia="MS UI Gothic" w:cs="Simple Indust Shaded"/>
              </w:rPr>
            </w:pPr>
            <w:r w:rsidRPr="00C704F6">
              <w:rPr>
                <w:rFonts w:eastAsia="MS UI Gothic" w:cs="Simple Indust Shaded"/>
              </w:rPr>
              <w:t>2911</w:t>
            </w:r>
          </w:p>
        </w:tc>
        <w:tc>
          <w:tcPr>
            <w:tcW w:w="762" w:type="dxa"/>
            <w:tcBorders>
              <w:top w:val="single" w:sz="4" w:space="0" w:color="000000"/>
              <w:left w:val="single" w:sz="4" w:space="0" w:color="000000"/>
              <w:bottom w:val="single" w:sz="4" w:space="0" w:color="000000"/>
              <w:right w:val="single" w:sz="4" w:space="0" w:color="000000"/>
            </w:tcBorders>
            <w:vAlign w:val="center"/>
          </w:tcPr>
          <w:p w14:paraId="0A6CCE14" w14:textId="77777777" w:rsidR="00EF69BE" w:rsidRPr="00C704F6" w:rsidRDefault="00EF69BE" w:rsidP="001B1287">
            <w:pPr>
              <w:jc w:val="right"/>
              <w:rPr>
                <w:rFonts w:eastAsia="MS UI Gothic" w:cs="Simple Indust Shaded"/>
              </w:rPr>
            </w:pPr>
            <w:r w:rsidRPr="00C704F6">
              <w:rPr>
                <w:rFonts w:eastAsia="MS UI Gothic" w:cs="Simple Indust Shaded"/>
              </w:rPr>
              <w:t>522</w:t>
            </w:r>
          </w:p>
        </w:tc>
        <w:tc>
          <w:tcPr>
            <w:tcW w:w="761" w:type="dxa"/>
            <w:tcBorders>
              <w:top w:val="single" w:sz="4" w:space="0" w:color="000000"/>
              <w:left w:val="single" w:sz="4" w:space="0" w:color="000000"/>
              <w:bottom w:val="single" w:sz="4" w:space="0" w:color="000000"/>
              <w:right w:val="single" w:sz="4" w:space="0" w:color="000000"/>
            </w:tcBorders>
            <w:vAlign w:val="center"/>
          </w:tcPr>
          <w:p w14:paraId="0B2A96FB" w14:textId="77777777" w:rsidR="00EF69BE" w:rsidRPr="00C704F6" w:rsidRDefault="00EF69BE" w:rsidP="001B1287">
            <w:pPr>
              <w:jc w:val="right"/>
              <w:rPr>
                <w:rFonts w:eastAsia="MS UI Gothic" w:cs="Simple Indust Shaded"/>
              </w:rPr>
            </w:pPr>
            <w:r w:rsidRPr="00C704F6">
              <w:rPr>
                <w:rFonts w:eastAsia="MS UI Gothic" w:cs="Simple Indust Shaded"/>
              </w:rPr>
              <w:t>1225</w:t>
            </w:r>
          </w:p>
        </w:tc>
        <w:tc>
          <w:tcPr>
            <w:tcW w:w="762" w:type="dxa"/>
            <w:tcBorders>
              <w:top w:val="single" w:sz="4" w:space="0" w:color="000000"/>
              <w:left w:val="single" w:sz="4" w:space="0" w:color="000000"/>
              <w:bottom w:val="single" w:sz="4" w:space="0" w:color="000000"/>
              <w:right w:val="single" w:sz="4" w:space="0" w:color="000000"/>
            </w:tcBorders>
            <w:vAlign w:val="center"/>
          </w:tcPr>
          <w:p w14:paraId="7BEEDA1F" w14:textId="77777777" w:rsidR="00EF69BE" w:rsidRPr="00C704F6" w:rsidRDefault="00EF69BE" w:rsidP="001B1287">
            <w:pPr>
              <w:jc w:val="right"/>
              <w:rPr>
                <w:rFonts w:eastAsia="MS UI Gothic" w:cs="Simple Indust Shaded"/>
              </w:rPr>
            </w:pPr>
            <w:r w:rsidRPr="00C704F6">
              <w:rPr>
                <w:rFonts w:eastAsia="MS UI Gothic" w:cs="Simple Indust Shaded"/>
              </w:rPr>
              <w:t>662</w:t>
            </w:r>
          </w:p>
        </w:tc>
        <w:tc>
          <w:tcPr>
            <w:tcW w:w="762" w:type="dxa"/>
            <w:tcBorders>
              <w:top w:val="single" w:sz="4" w:space="0" w:color="000000"/>
              <w:left w:val="single" w:sz="4" w:space="0" w:color="000000"/>
              <w:bottom w:val="single" w:sz="4" w:space="0" w:color="000000"/>
              <w:right w:val="single" w:sz="4" w:space="0" w:color="000000"/>
            </w:tcBorders>
            <w:vAlign w:val="center"/>
          </w:tcPr>
          <w:p w14:paraId="1532C748" w14:textId="77777777" w:rsidR="00EF69BE" w:rsidRPr="00C704F6" w:rsidRDefault="00EF69BE" w:rsidP="001B1287">
            <w:pPr>
              <w:jc w:val="right"/>
              <w:rPr>
                <w:rFonts w:eastAsia="MS UI Gothic" w:cs="Simple Indust Shaded"/>
              </w:rPr>
            </w:pPr>
            <w:r w:rsidRPr="00C704F6">
              <w:rPr>
                <w:rFonts w:eastAsia="MS UI Gothic" w:cs="Simple Indust Shaded"/>
              </w:rPr>
              <w:t>1032</w:t>
            </w:r>
          </w:p>
        </w:tc>
      </w:tr>
      <w:tr w:rsidR="00EF69BE" w:rsidRPr="00C704F6" w14:paraId="3C9AC7C4"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0D351BCC" w14:textId="77777777" w:rsidR="00EF69BE" w:rsidRPr="00C704F6" w:rsidRDefault="00EF69BE" w:rsidP="001B1287">
            <w:pPr>
              <w:rPr>
                <w:rFonts w:eastAsia="MS UI Gothic" w:cs="Simple Indust Shaded"/>
              </w:rPr>
            </w:pPr>
            <w:r w:rsidRPr="00C704F6">
              <w:rPr>
                <w:rFonts w:eastAsia="MS UI Gothic" w:cs="Simple Indust Shaded"/>
              </w:rPr>
              <w:t>przetwórstwo</w:t>
            </w:r>
          </w:p>
        </w:tc>
        <w:tc>
          <w:tcPr>
            <w:tcW w:w="761" w:type="dxa"/>
            <w:tcBorders>
              <w:top w:val="single" w:sz="4" w:space="0" w:color="000000"/>
              <w:left w:val="single" w:sz="4" w:space="0" w:color="000000"/>
              <w:bottom w:val="single" w:sz="4" w:space="0" w:color="000000"/>
              <w:right w:val="single" w:sz="4" w:space="0" w:color="000000"/>
            </w:tcBorders>
            <w:vAlign w:val="center"/>
          </w:tcPr>
          <w:p w14:paraId="49782704" w14:textId="77777777" w:rsidR="00EF69BE" w:rsidRPr="00C704F6" w:rsidRDefault="00EF69BE" w:rsidP="001B1287">
            <w:pPr>
              <w:jc w:val="right"/>
              <w:rPr>
                <w:rFonts w:eastAsia="MS UI Gothic" w:cs="Simple Indust Shaded"/>
              </w:rPr>
            </w:pPr>
            <w:r w:rsidRPr="00C704F6">
              <w:rPr>
                <w:rFonts w:eastAsia="MS UI Gothic" w:cs="Simple Indust Shaded"/>
              </w:rPr>
              <w:t>835</w:t>
            </w:r>
          </w:p>
        </w:tc>
        <w:tc>
          <w:tcPr>
            <w:tcW w:w="762" w:type="dxa"/>
            <w:tcBorders>
              <w:top w:val="single" w:sz="4" w:space="0" w:color="000000"/>
              <w:left w:val="single" w:sz="4" w:space="0" w:color="000000"/>
              <w:bottom w:val="single" w:sz="4" w:space="0" w:color="000000"/>
              <w:right w:val="single" w:sz="4" w:space="0" w:color="000000"/>
            </w:tcBorders>
            <w:vAlign w:val="center"/>
          </w:tcPr>
          <w:p w14:paraId="217DB05A" w14:textId="77777777" w:rsidR="00EF69BE" w:rsidRPr="00C704F6" w:rsidRDefault="00EF69BE" w:rsidP="001B1287">
            <w:pPr>
              <w:jc w:val="right"/>
              <w:rPr>
                <w:rFonts w:eastAsia="MS UI Gothic" w:cs="Simple Indust Shaded"/>
              </w:rPr>
            </w:pPr>
            <w:r w:rsidRPr="00C704F6">
              <w:rPr>
                <w:rFonts w:eastAsia="MS UI Gothic" w:cs="Simple Indust Shaded"/>
              </w:rPr>
              <w:t>63</w:t>
            </w:r>
          </w:p>
        </w:tc>
        <w:tc>
          <w:tcPr>
            <w:tcW w:w="761" w:type="dxa"/>
            <w:tcBorders>
              <w:top w:val="single" w:sz="4" w:space="0" w:color="000000"/>
              <w:left w:val="single" w:sz="4" w:space="0" w:color="000000"/>
              <w:bottom w:val="single" w:sz="4" w:space="0" w:color="000000"/>
              <w:right w:val="single" w:sz="4" w:space="0" w:color="000000"/>
            </w:tcBorders>
            <w:vAlign w:val="center"/>
          </w:tcPr>
          <w:p w14:paraId="6DE335BF" w14:textId="77777777" w:rsidR="00EF69BE" w:rsidRPr="00C704F6" w:rsidRDefault="00EF69BE" w:rsidP="001B1287">
            <w:pPr>
              <w:jc w:val="right"/>
              <w:rPr>
                <w:rFonts w:eastAsia="MS UI Gothic" w:cs="Simple Indust Shaded"/>
              </w:rPr>
            </w:pPr>
            <w:r w:rsidRPr="00C704F6">
              <w:rPr>
                <w:rFonts w:eastAsia="MS UI Gothic" w:cs="Simple Indust Shaded"/>
              </w:rPr>
              <w:t>56</w:t>
            </w:r>
          </w:p>
        </w:tc>
        <w:tc>
          <w:tcPr>
            <w:tcW w:w="762" w:type="dxa"/>
            <w:tcBorders>
              <w:top w:val="single" w:sz="4" w:space="0" w:color="000000"/>
              <w:left w:val="single" w:sz="4" w:space="0" w:color="000000"/>
              <w:bottom w:val="single" w:sz="4" w:space="0" w:color="000000"/>
              <w:right w:val="single" w:sz="4" w:space="0" w:color="000000"/>
            </w:tcBorders>
            <w:vAlign w:val="center"/>
          </w:tcPr>
          <w:p w14:paraId="4091E469" w14:textId="77777777" w:rsidR="00EF69BE" w:rsidRPr="00C704F6" w:rsidRDefault="00EF69BE" w:rsidP="001B1287">
            <w:pPr>
              <w:jc w:val="right"/>
              <w:rPr>
                <w:rFonts w:eastAsia="MS UI Gothic" w:cs="Simple Indust Shaded"/>
              </w:rPr>
            </w:pPr>
            <w:r w:rsidRPr="00C704F6">
              <w:rPr>
                <w:rFonts w:eastAsia="MS UI Gothic" w:cs="Simple Indust Shaded"/>
              </w:rPr>
              <w:t>425</w:t>
            </w:r>
          </w:p>
        </w:tc>
        <w:tc>
          <w:tcPr>
            <w:tcW w:w="762" w:type="dxa"/>
            <w:tcBorders>
              <w:top w:val="single" w:sz="4" w:space="0" w:color="000000"/>
              <w:left w:val="single" w:sz="4" w:space="0" w:color="000000"/>
              <w:bottom w:val="single" w:sz="4" w:space="0" w:color="000000"/>
              <w:right w:val="single" w:sz="4" w:space="0" w:color="000000"/>
            </w:tcBorders>
            <w:vAlign w:val="center"/>
          </w:tcPr>
          <w:p w14:paraId="37F46C15" w14:textId="77777777" w:rsidR="00EF69BE" w:rsidRPr="00C704F6" w:rsidRDefault="00EF69BE" w:rsidP="001B1287">
            <w:pPr>
              <w:jc w:val="right"/>
              <w:rPr>
                <w:rFonts w:eastAsia="MS UI Gothic" w:cs="Simple Indust Shaded"/>
              </w:rPr>
            </w:pPr>
            <w:r w:rsidRPr="00C704F6">
              <w:rPr>
                <w:rFonts w:eastAsia="MS UI Gothic" w:cs="Simple Indust Shaded"/>
              </w:rPr>
              <w:t>46</w:t>
            </w:r>
          </w:p>
        </w:tc>
        <w:tc>
          <w:tcPr>
            <w:tcW w:w="761" w:type="dxa"/>
            <w:tcBorders>
              <w:top w:val="single" w:sz="4" w:space="0" w:color="000000"/>
              <w:left w:val="single" w:sz="4" w:space="0" w:color="000000"/>
              <w:bottom w:val="single" w:sz="4" w:space="0" w:color="000000"/>
              <w:right w:val="single" w:sz="4" w:space="0" w:color="000000"/>
            </w:tcBorders>
            <w:vAlign w:val="center"/>
          </w:tcPr>
          <w:p w14:paraId="36E33699" w14:textId="77777777" w:rsidR="00EF69BE" w:rsidRPr="00C704F6" w:rsidRDefault="00EF69BE" w:rsidP="001B1287">
            <w:pPr>
              <w:jc w:val="right"/>
              <w:rPr>
                <w:rFonts w:eastAsia="MS UI Gothic" w:cs="Simple Indust Shaded"/>
              </w:rPr>
            </w:pPr>
            <w:r w:rsidRPr="00C704F6">
              <w:rPr>
                <w:rFonts w:eastAsia="MS UI Gothic" w:cs="Simple Indust Shaded"/>
              </w:rPr>
              <w:t>166</w:t>
            </w:r>
          </w:p>
        </w:tc>
        <w:tc>
          <w:tcPr>
            <w:tcW w:w="762" w:type="dxa"/>
            <w:tcBorders>
              <w:top w:val="single" w:sz="4" w:space="0" w:color="000000"/>
              <w:left w:val="single" w:sz="4" w:space="0" w:color="000000"/>
              <w:bottom w:val="single" w:sz="4" w:space="0" w:color="000000"/>
              <w:right w:val="single" w:sz="4" w:space="0" w:color="000000"/>
            </w:tcBorders>
            <w:vAlign w:val="center"/>
          </w:tcPr>
          <w:p w14:paraId="45B264AC" w14:textId="77777777" w:rsidR="00EF69BE" w:rsidRPr="00C704F6" w:rsidRDefault="00EF69BE" w:rsidP="001B1287">
            <w:pPr>
              <w:jc w:val="right"/>
              <w:rPr>
                <w:rFonts w:eastAsia="MS UI Gothic" w:cs="Simple Indust Shaded"/>
              </w:rPr>
            </w:pPr>
            <w:r w:rsidRPr="00C704F6">
              <w:rPr>
                <w:rFonts w:eastAsia="MS UI Gothic" w:cs="Simple Indust Shaded"/>
              </w:rPr>
              <w:t>54</w:t>
            </w:r>
          </w:p>
        </w:tc>
        <w:tc>
          <w:tcPr>
            <w:tcW w:w="762" w:type="dxa"/>
            <w:tcBorders>
              <w:top w:val="single" w:sz="4" w:space="0" w:color="000000"/>
              <w:left w:val="single" w:sz="4" w:space="0" w:color="000000"/>
              <w:bottom w:val="single" w:sz="4" w:space="0" w:color="000000"/>
              <w:right w:val="single" w:sz="4" w:space="0" w:color="000000"/>
            </w:tcBorders>
            <w:vAlign w:val="center"/>
          </w:tcPr>
          <w:p w14:paraId="67CCF333" w14:textId="77777777" w:rsidR="00EF69BE" w:rsidRPr="00C704F6" w:rsidRDefault="00EF69BE" w:rsidP="001B1287">
            <w:pPr>
              <w:jc w:val="right"/>
              <w:rPr>
                <w:rFonts w:eastAsia="MS UI Gothic" w:cs="Simple Indust Shaded"/>
              </w:rPr>
            </w:pPr>
            <w:r w:rsidRPr="00C704F6">
              <w:rPr>
                <w:rFonts w:eastAsia="MS UI Gothic" w:cs="Simple Indust Shaded"/>
              </w:rPr>
              <w:t>25</w:t>
            </w:r>
          </w:p>
        </w:tc>
      </w:tr>
      <w:tr w:rsidR="00EF69BE" w:rsidRPr="00C704F6" w14:paraId="3217DB7F"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18EE74AF" w14:textId="77777777" w:rsidR="00EF69BE" w:rsidRPr="00C704F6" w:rsidRDefault="00EF69BE" w:rsidP="001B1287">
            <w:pPr>
              <w:rPr>
                <w:rFonts w:eastAsia="MS UI Gothic" w:cs="Simple Indust Shaded"/>
              </w:rPr>
            </w:pPr>
            <w:r w:rsidRPr="00C704F6">
              <w:rPr>
                <w:rFonts w:eastAsia="MS UI Gothic" w:cs="Simple Indust Shaded"/>
              </w:rPr>
              <w:t>budownictwo</w:t>
            </w:r>
          </w:p>
        </w:tc>
        <w:tc>
          <w:tcPr>
            <w:tcW w:w="761" w:type="dxa"/>
            <w:tcBorders>
              <w:top w:val="single" w:sz="4" w:space="0" w:color="000000"/>
              <w:left w:val="single" w:sz="4" w:space="0" w:color="000000"/>
              <w:bottom w:val="single" w:sz="4" w:space="0" w:color="000000"/>
              <w:right w:val="single" w:sz="4" w:space="0" w:color="000000"/>
            </w:tcBorders>
            <w:vAlign w:val="center"/>
          </w:tcPr>
          <w:p w14:paraId="0EFF262F" w14:textId="77777777" w:rsidR="00EF69BE" w:rsidRPr="00C704F6" w:rsidRDefault="00EF69BE" w:rsidP="001B1287">
            <w:pPr>
              <w:jc w:val="right"/>
              <w:rPr>
                <w:rFonts w:eastAsia="MS UI Gothic" w:cs="Simple Indust Shaded"/>
              </w:rPr>
            </w:pPr>
            <w:r w:rsidRPr="00C704F6">
              <w:rPr>
                <w:rFonts w:eastAsia="MS UI Gothic" w:cs="Simple Indust Shaded"/>
              </w:rPr>
              <w:t>1798</w:t>
            </w:r>
          </w:p>
        </w:tc>
        <w:tc>
          <w:tcPr>
            <w:tcW w:w="762" w:type="dxa"/>
            <w:tcBorders>
              <w:top w:val="single" w:sz="4" w:space="0" w:color="000000"/>
              <w:left w:val="single" w:sz="4" w:space="0" w:color="000000"/>
              <w:bottom w:val="single" w:sz="4" w:space="0" w:color="000000"/>
              <w:right w:val="single" w:sz="4" w:space="0" w:color="000000"/>
            </w:tcBorders>
            <w:vAlign w:val="center"/>
          </w:tcPr>
          <w:p w14:paraId="6D688CEC" w14:textId="77777777" w:rsidR="00EF69BE" w:rsidRPr="00C704F6" w:rsidRDefault="00EF69BE" w:rsidP="001B1287">
            <w:pPr>
              <w:jc w:val="right"/>
              <w:rPr>
                <w:rFonts w:eastAsia="MS UI Gothic" w:cs="Simple Indust Shaded"/>
              </w:rPr>
            </w:pPr>
            <w:r w:rsidRPr="00C704F6">
              <w:rPr>
                <w:rFonts w:eastAsia="MS UI Gothic" w:cs="Simple Indust Shaded"/>
              </w:rPr>
              <w:t>128</w:t>
            </w:r>
          </w:p>
        </w:tc>
        <w:tc>
          <w:tcPr>
            <w:tcW w:w="761" w:type="dxa"/>
            <w:tcBorders>
              <w:top w:val="single" w:sz="4" w:space="0" w:color="000000"/>
              <w:left w:val="single" w:sz="4" w:space="0" w:color="000000"/>
              <w:bottom w:val="single" w:sz="4" w:space="0" w:color="000000"/>
              <w:right w:val="single" w:sz="4" w:space="0" w:color="000000"/>
            </w:tcBorders>
            <w:vAlign w:val="center"/>
          </w:tcPr>
          <w:p w14:paraId="5EF32E3F" w14:textId="77777777" w:rsidR="00EF69BE" w:rsidRPr="00C704F6" w:rsidRDefault="00EF69BE" w:rsidP="001B1287">
            <w:pPr>
              <w:jc w:val="right"/>
              <w:rPr>
                <w:rFonts w:eastAsia="MS UI Gothic" w:cs="Simple Indust Shaded"/>
              </w:rPr>
            </w:pPr>
            <w:r w:rsidRPr="00C704F6">
              <w:rPr>
                <w:rFonts w:eastAsia="MS UI Gothic" w:cs="Simple Indust Shaded"/>
              </w:rPr>
              <w:t>192</w:t>
            </w:r>
          </w:p>
        </w:tc>
        <w:tc>
          <w:tcPr>
            <w:tcW w:w="762" w:type="dxa"/>
            <w:tcBorders>
              <w:top w:val="single" w:sz="4" w:space="0" w:color="000000"/>
              <w:left w:val="single" w:sz="4" w:space="0" w:color="000000"/>
              <w:bottom w:val="single" w:sz="4" w:space="0" w:color="000000"/>
              <w:right w:val="single" w:sz="4" w:space="0" w:color="000000"/>
            </w:tcBorders>
            <w:vAlign w:val="center"/>
          </w:tcPr>
          <w:p w14:paraId="3242121C" w14:textId="77777777" w:rsidR="00EF69BE" w:rsidRPr="00C704F6" w:rsidRDefault="00EF69BE" w:rsidP="001B1287">
            <w:pPr>
              <w:jc w:val="right"/>
              <w:rPr>
                <w:rFonts w:eastAsia="MS UI Gothic" w:cs="Simple Indust Shaded"/>
              </w:rPr>
            </w:pPr>
            <w:r w:rsidRPr="00C704F6">
              <w:rPr>
                <w:rFonts w:eastAsia="MS UI Gothic" w:cs="Simple Indust Shaded"/>
              </w:rPr>
              <w:t>725</w:t>
            </w:r>
          </w:p>
        </w:tc>
        <w:tc>
          <w:tcPr>
            <w:tcW w:w="762" w:type="dxa"/>
            <w:tcBorders>
              <w:top w:val="single" w:sz="4" w:space="0" w:color="000000"/>
              <w:left w:val="single" w:sz="4" w:space="0" w:color="000000"/>
              <w:bottom w:val="single" w:sz="4" w:space="0" w:color="000000"/>
              <w:right w:val="single" w:sz="4" w:space="0" w:color="000000"/>
            </w:tcBorders>
            <w:vAlign w:val="center"/>
          </w:tcPr>
          <w:p w14:paraId="2BBD933D" w14:textId="77777777" w:rsidR="00EF69BE" w:rsidRPr="00C704F6" w:rsidRDefault="00EF69BE" w:rsidP="001B1287">
            <w:pPr>
              <w:jc w:val="right"/>
              <w:rPr>
                <w:rFonts w:eastAsia="MS UI Gothic" w:cs="Simple Indust Shaded"/>
              </w:rPr>
            </w:pPr>
            <w:r w:rsidRPr="00C704F6">
              <w:rPr>
                <w:rFonts w:eastAsia="MS UI Gothic" w:cs="Simple Indust Shaded"/>
              </w:rPr>
              <w:t>194</w:t>
            </w:r>
          </w:p>
        </w:tc>
        <w:tc>
          <w:tcPr>
            <w:tcW w:w="761" w:type="dxa"/>
            <w:tcBorders>
              <w:top w:val="single" w:sz="4" w:space="0" w:color="000000"/>
              <w:left w:val="single" w:sz="4" w:space="0" w:color="000000"/>
              <w:bottom w:val="single" w:sz="4" w:space="0" w:color="000000"/>
              <w:right w:val="single" w:sz="4" w:space="0" w:color="000000"/>
            </w:tcBorders>
            <w:vAlign w:val="center"/>
          </w:tcPr>
          <w:p w14:paraId="22C6678D" w14:textId="77777777" w:rsidR="00EF69BE" w:rsidRPr="00C704F6" w:rsidRDefault="00EF69BE" w:rsidP="001B1287">
            <w:pPr>
              <w:jc w:val="right"/>
              <w:rPr>
                <w:rFonts w:eastAsia="MS UI Gothic" w:cs="Simple Indust Shaded"/>
              </w:rPr>
            </w:pPr>
            <w:r w:rsidRPr="00C704F6">
              <w:rPr>
                <w:rFonts w:eastAsia="MS UI Gothic" w:cs="Simple Indust Shaded"/>
              </w:rPr>
              <w:t>339</w:t>
            </w:r>
          </w:p>
        </w:tc>
        <w:tc>
          <w:tcPr>
            <w:tcW w:w="762" w:type="dxa"/>
            <w:tcBorders>
              <w:top w:val="single" w:sz="4" w:space="0" w:color="000000"/>
              <w:left w:val="single" w:sz="4" w:space="0" w:color="000000"/>
              <w:bottom w:val="single" w:sz="4" w:space="0" w:color="000000"/>
              <w:right w:val="single" w:sz="4" w:space="0" w:color="000000"/>
            </w:tcBorders>
            <w:vAlign w:val="center"/>
          </w:tcPr>
          <w:p w14:paraId="307F3E47" w14:textId="77777777" w:rsidR="00EF69BE" w:rsidRPr="00C704F6" w:rsidRDefault="00EF69BE" w:rsidP="001B1287">
            <w:pPr>
              <w:jc w:val="right"/>
              <w:rPr>
                <w:rFonts w:eastAsia="MS UI Gothic" w:cs="Simple Indust Shaded"/>
              </w:rPr>
            </w:pPr>
            <w:r w:rsidRPr="00C704F6">
              <w:rPr>
                <w:rFonts w:eastAsia="MS UI Gothic" w:cs="Simple Indust Shaded"/>
              </w:rPr>
              <w:t>164</w:t>
            </w:r>
          </w:p>
        </w:tc>
        <w:tc>
          <w:tcPr>
            <w:tcW w:w="762" w:type="dxa"/>
            <w:tcBorders>
              <w:top w:val="single" w:sz="4" w:space="0" w:color="000000"/>
              <w:left w:val="single" w:sz="4" w:space="0" w:color="000000"/>
              <w:bottom w:val="single" w:sz="4" w:space="0" w:color="000000"/>
              <w:right w:val="single" w:sz="4" w:space="0" w:color="000000"/>
            </w:tcBorders>
            <w:vAlign w:val="center"/>
          </w:tcPr>
          <w:p w14:paraId="1C84EA29" w14:textId="77777777" w:rsidR="00EF69BE" w:rsidRPr="00C704F6" w:rsidRDefault="00EF69BE" w:rsidP="001B1287">
            <w:pPr>
              <w:jc w:val="right"/>
              <w:rPr>
                <w:rFonts w:eastAsia="MS UI Gothic" w:cs="Simple Indust Shaded"/>
              </w:rPr>
            </w:pPr>
            <w:r w:rsidRPr="00C704F6">
              <w:rPr>
                <w:rFonts w:eastAsia="MS UI Gothic" w:cs="Simple Indust Shaded"/>
              </w:rPr>
              <w:t>56</w:t>
            </w:r>
          </w:p>
        </w:tc>
      </w:tr>
      <w:tr w:rsidR="00EF69BE" w:rsidRPr="00C704F6" w14:paraId="6A1E3FE4"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584C5E3E" w14:textId="77777777" w:rsidR="00EF69BE" w:rsidRPr="00C704F6" w:rsidRDefault="00EF69BE" w:rsidP="001B1287">
            <w:pPr>
              <w:rPr>
                <w:rFonts w:eastAsia="MS UI Gothic" w:cs="Simple Indust Shaded"/>
              </w:rPr>
            </w:pPr>
            <w:r w:rsidRPr="00C704F6">
              <w:rPr>
                <w:rFonts w:eastAsia="MS UI Gothic" w:cs="Simple Indust Shaded"/>
              </w:rPr>
              <w:t>handel hurtowy i detaliczny, naprawa pojazdów samochodowych włączając motocykle</w:t>
            </w:r>
          </w:p>
        </w:tc>
        <w:tc>
          <w:tcPr>
            <w:tcW w:w="761" w:type="dxa"/>
            <w:tcBorders>
              <w:top w:val="single" w:sz="4" w:space="0" w:color="000000"/>
              <w:left w:val="single" w:sz="4" w:space="0" w:color="000000"/>
              <w:bottom w:val="single" w:sz="4" w:space="0" w:color="000000"/>
              <w:right w:val="single" w:sz="4" w:space="0" w:color="000000"/>
            </w:tcBorders>
            <w:vAlign w:val="center"/>
          </w:tcPr>
          <w:p w14:paraId="04C858D4" w14:textId="77777777" w:rsidR="00EF69BE" w:rsidRPr="00C704F6" w:rsidRDefault="00EF69BE" w:rsidP="001B1287">
            <w:pPr>
              <w:jc w:val="right"/>
              <w:rPr>
                <w:rFonts w:eastAsia="MS UI Gothic" w:cs="Simple Indust Shaded"/>
              </w:rPr>
            </w:pPr>
            <w:r w:rsidRPr="00C704F6">
              <w:rPr>
                <w:rFonts w:eastAsia="MS UI Gothic" w:cs="Simple Indust Shaded"/>
              </w:rPr>
              <w:t>1256</w:t>
            </w:r>
          </w:p>
        </w:tc>
        <w:tc>
          <w:tcPr>
            <w:tcW w:w="762" w:type="dxa"/>
            <w:tcBorders>
              <w:top w:val="single" w:sz="4" w:space="0" w:color="000000"/>
              <w:left w:val="single" w:sz="4" w:space="0" w:color="000000"/>
              <w:bottom w:val="single" w:sz="4" w:space="0" w:color="000000"/>
              <w:right w:val="single" w:sz="4" w:space="0" w:color="000000"/>
            </w:tcBorders>
            <w:vAlign w:val="center"/>
          </w:tcPr>
          <w:p w14:paraId="15046A80" w14:textId="77777777" w:rsidR="00EF69BE" w:rsidRPr="00C704F6" w:rsidRDefault="00EF69BE" w:rsidP="001B1287">
            <w:pPr>
              <w:jc w:val="right"/>
              <w:rPr>
                <w:rFonts w:eastAsia="MS UI Gothic" w:cs="Simple Indust Shaded"/>
              </w:rPr>
            </w:pPr>
            <w:r w:rsidRPr="00C704F6">
              <w:rPr>
                <w:rFonts w:eastAsia="MS UI Gothic" w:cs="Simple Indust Shaded"/>
              </w:rPr>
              <w:t>69</w:t>
            </w:r>
          </w:p>
        </w:tc>
        <w:tc>
          <w:tcPr>
            <w:tcW w:w="761" w:type="dxa"/>
            <w:tcBorders>
              <w:top w:val="single" w:sz="4" w:space="0" w:color="000000"/>
              <w:left w:val="single" w:sz="4" w:space="0" w:color="000000"/>
              <w:bottom w:val="single" w:sz="4" w:space="0" w:color="000000"/>
              <w:right w:val="single" w:sz="4" w:space="0" w:color="000000"/>
            </w:tcBorders>
            <w:vAlign w:val="center"/>
          </w:tcPr>
          <w:p w14:paraId="65766DCA" w14:textId="77777777" w:rsidR="00EF69BE" w:rsidRPr="00C704F6" w:rsidRDefault="00EF69BE" w:rsidP="001B1287">
            <w:pPr>
              <w:jc w:val="right"/>
              <w:rPr>
                <w:rFonts w:eastAsia="MS UI Gothic" w:cs="Simple Indust Shaded"/>
              </w:rPr>
            </w:pPr>
            <w:r w:rsidRPr="00C704F6">
              <w:rPr>
                <w:rFonts w:eastAsia="MS UI Gothic" w:cs="Simple Indust Shaded"/>
              </w:rPr>
              <w:t>60</w:t>
            </w:r>
          </w:p>
        </w:tc>
        <w:tc>
          <w:tcPr>
            <w:tcW w:w="762" w:type="dxa"/>
            <w:tcBorders>
              <w:top w:val="single" w:sz="4" w:space="0" w:color="000000"/>
              <w:left w:val="single" w:sz="4" w:space="0" w:color="000000"/>
              <w:bottom w:val="single" w:sz="4" w:space="0" w:color="000000"/>
              <w:right w:val="single" w:sz="4" w:space="0" w:color="000000"/>
            </w:tcBorders>
            <w:vAlign w:val="center"/>
          </w:tcPr>
          <w:p w14:paraId="0B5ECE8E" w14:textId="77777777" w:rsidR="00EF69BE" w:rsidRPr="00C704F6" w:rsidRDefault="00EF69BE" w:rsidP="001B1287">
            <w:pPr>
              <w:jc w:val="right"/>
              <w:rPr>
                <w:rFonts w:eastAsia="MS UI Gothic" w:cs="Simple Indust Shaded"/>
              </w:rPr>
            </w:pPr>
            <w:r w:rsidRPr="00C704F6">
              <w:rPr>
                <w:rFonts w:eastAsia="MS UI Gothic" w:cs="Simple Indust Shaded"/>
              </w:rPr>
              <w:t>534</w:t>
            </w:r>
          </w:p>
        </w:tc>
        <w:tc>
          <w:tcPr>
            <w:tcW w:w="762" w:type="dxa"/>
            <w:tcBorders>
              <w:top w:val="single" w:sz="4" w:space="0" w:color="000000"/>
              <w:left w:val="single" w:sz="4" w:space="0" w:color="000000"/>
              <w:bottom w:val="single" w:sz="4" w:space="0" w:color="000000"/>
              <w:right w:val="single" w:sz="4" w:space="0" w:color="000000"/>
            </w:tcBorders>
            <w:vAlign w:val="center"/>
          </w:tcPr>
          <w:p w14:paraId="4F26CDD7" w14:textId="77777777" w:rsidR="00EF69BE" w:rsidRPr="00C704F6" w:rsidRDefault="00EF69BE" w:rsidP="001B1287">
            <w:pPr>
              <w:jc w:val="right"/>
              <w:rPr>
                <w:rFonts w:eastAsia="MS UI Gothic" w:cs="Simple Indust Shaded"/>
              </w:rPr>
            </w:pPr>
            <w:r w:rsidRPr="00C704F6">
              <w:rPr>
                <w:rFonts w:eastAsia="MS UI Gothic" w:cs="Simple Indust Shaded"/>
              </w:rPr>
              <w:t>96</w:t>
            </w:r>
          </w:p>
        </w:tc>
        <w:tc>
          <w:tcPr>
            <w:tcW w:w="761" w:type="dxa"/>
            <w:tcBorders>
              <w:top w:val="single" w:sz="4" w:space="0" w:color="000000"/>
              <w:left w:val="single" w:sz="4" w:space="0" w:color="000000"/>
              <w:bottom w:val="single" w:sz="4" w:space="0" w:color="000000"/>
              <w:right w:val="single" w:sz="4" w:space="0" w:color="000000"/>
            </w:tcBorders>
            <w:vAlign w:val="center"/>
          </w:tcPr>
          <w:p w14:paraId="1EB38A0C" w14:textId="77777777" w:rsidR="00EF69BE" w:rsidRPr="00C704F6" w:rsidRDefault="00EF69BE" w:rsidP="001B1287">
            <w:pPr>
              <w:jc w:val="right"/>
              <w:rPr>
                <w:rFonts w:eastAsia="MS UI Gothic" w:cs="Simple Indust Shaded"/>
              </w:rPr>
            </w:pPr>
            <w:r w:rsidRPr="00C704F6">
              <w:rPr>
                <w:rFonts w:eastAsia="MS UI Gothic" w:cs="Simple Indust Shaded"/>
              </w:rPr>
              <w:t>248</w:t>
            </w:r>
          </w:p>
        </w:tc>
        <w:tc>
          <w:tcPr>
            <w:tcW w:w="762" w:type="dxa"/>
            <w:tcBorders>
              <w:top w:val="single" w:sz="4" w:space="0" w:color="000000"/>
              <w:left w:val="single" w:sz="4" w:space="0" w:color="000000"/>
              <w:bottom w:val="single" w:sz="4" w:space="0" w:color="000000"/>
              <w:right w:val="single" w:sz="4" w:space="0" w:color="000000"/>
            </w:tcBorders>
            <w:vAlign w:val="center"/>
          </w:tcPr>
          <w:p w14:paraId="68C3B923" w14:textId="77777777" w:rsidR="00EF69BE" w:rsidRPr="00C704F6" w:rsidRDefault="00EF69BE" w:rsidP="001B1287">
            <w:pPr>
              <w:jc w:val="right"/>
              <w:rPr>
                <w:rFonts w:eastAsia="MS UI Gothic" w:cs="Simple Indust Shaded"/>
              </w:rPr>
            </w:pPr>
            <w:r w:rsidRPr="00C704F6">
              <w:rPr>
                <w:rFonts w:eastAsia="MS UI Gothic" w:cs="Simple Indust Shaded"/>
              </w:rPr>
              <w:t>117</w:t>
            </w:r>
          </w:p>
        </w:tc>
        <w:tc>
          <w:tcPr>
            <w:tcW w:w="762" w:type="dxa"/>
            <w:tcBorders>
              <w:top w:val="single" w:sz="4" w:space="0" w:color="000000"/>
              <w:left w:val="single" w:sz="4" w:space="0" w:color="000000"/>
              <w:bottom w:val="single" w:sz="4" w:space="0" w:color="000000"/>
              <w:right w:val="single" w:sz="4" w:space="0" w:color="000000"/>
            </w:tcBorders>
            <w:vAlign w:val="center"/>
          </w:tcPr>
          <w:p w14:paraId="37A25832" w14:textId="77777777" w:rsidR="00EF69BE" w:rsidRPr="00C704F6" w:rsidRDefault="00EF69BE" w:rsidP="001B1287">
            <w:pPr>
              <w:jc w:val="right"/>
              <w:rPr>
                <w:rFonts w:eastAsia="MS UI Gothic" w:cs="Simple Indust Shaded"/>
              </w:rPr>
            </w:pPr>
            <w:r w:rsidRPr="00C704F6">
              <w:rPr>
                <w:rFonts w:eastAsia="MS UI Gothic" w:cs="Simple Indust Shaded"/>
              </w:rPr>
              <w:t>132</w:t>
            </w:r>
          </w:p>
        </w:tc>
      </w:tr>
      <w:tr w:rsidR="00EF69BE" w:rsidRPr="00C704F6" w14:paraId="7B1C254B"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258603D8" w14:textId="7F386E9A" w:rsidR="00EF69BE" w:rsidRPr="00C704F6" w:rsidRDefault="00F135D5" w:rsidP="001B1287">
            <w:pPr>
              <w:rPr>
                <w:rFonts w:eastAsia="MS UI Gothic" w:cs="Simple Indust Shaded"/>
              </w:rPr>
            </w:pPr>
            <w:r>
              <w:rPr>
                <w:rFonts w:eastAsia="MS UI Gothic" w:cs="Simple Indust Shaded"/>
              </w:rPr>
              <w:t>t</w:t>
            </w:r>
            <w:r w:rsidR="00EF69BE" w:rsidRPr="00C704F6">
              <w:rPr>
                <w:rFonts w:eastAsia="MS UI Gothic" w:cs="Simple Indust Shaded"/>
              </w:rPr>
              <w:t>ransport i gospodarka magazynowa</w:t>
            </w:r>
          </w:p>
        </w:tc>
        <w:tc>
          <w:tcPr>
            <w:tcW w:w="761" w:type="dxa"/>
            <w:tcBorders>
              <w:top w:val="single" w:sz="4" w:space="0" w:color="000000"/>
              <w:left w:val="single" w:sz="4" w:space="0" w:color="000000"/>
              <w:bottom w:val="single" w:sz="4" w:space="0" w:color="000000"/>
              <w:right w:val="single" w:sz="4" w:space="0" w:color="000000"/>
            </w:tcBorders>
            <w:vAlign w:val="center"/>
          </w:tcPr>
          <w:p w14:paraId="214E2C2B" w14:textId="77777777" w:rsidR="00EF69BE" w:rsidRPr="00C704F6" w:rsidRDefault="00EF69BE" w:rsidP="001B1287">
            <w:pPr>
              <w:jc w:val="right"/>
              <w:rPr>
                <w:rFonts w:eastAsia="MS UI Gothic" w:cs="Simple Indust Shaded"/>
              </w:rPr>
            </w:pPr>
            <w:r w:rsidRPr="00C704F6">
              <w:rPr>
                <w:rFonts w:eastAsia="MS UI Gothic" w:cs="Simple Indust Shaded"/>
              </w:rPr>
              <w:t>402</w:t>
            </w:r>
          </w:p>
        </w:tc>
        <w:tc>
          <w:tcPr>
            <w:tcW w:w="762" w:type="dxa"/>
            <w:tcBorders>
              <w:top w:val="single" w:sz="4" w:space="0" w:color="000000"/>
              <w:left w:val="single" w:sz="4" w:space="0" w:color="000000"/>
              <w:bottom w:val="single" w:sz="4" w:space="0" w:color="000000"/>
              <w:right w:val="single" w:sz="4" w:space="0" w:color="000000"/>
            </w:tcBorders>
            <w:vAlign w:val="center"/>
          </w:tcPr>
          <w:p w14:paraId="4F013806" w14:textId="77777777" w:rsidR="00EF69BE" w:rsidRPr="00C704F6" w:rsidRDefault="00EF69BE" w:rsidP="001B1287">
            <w:pPr>
              <w:jc w:val="right"/>
              <w:rPr>
                <w:rFonts w:eastAsia="MS UI Gothic" w:cs="Simple Indust Shaded"/>
              </w:rPr>
            </w:pPr>
            <w:r w:rsidRPr="00C704F6">
              <w:rPr>
                <w:rFonts w:eastAsia="MS UI Gothic" w:cs="Simple Indust Shaded"/>
              </w:rPr>
              <w:t>13</w:t>
            </w:r>
          </w:p>
        </w:tc>
        <w:tc>
          <w:tcPr>
            <w:tcW w:w="761" w:type="dxa"/>
            <w:tcBorders>
              <w:top w:val="single" w:sz="4" w:space="0" w:color="000000"/>
              <w:left w:val="single" w:sz="4" w:space="0" w:color="000000"/>
              <w:bottom w:val="single" w:sz="4" w:space="0" w:color="000000"/>
              <w:right w:val="single" w:sz="4" w:space="0" w:color="000000"/>
            </w:tcBorders>
            <w:vAlign w:val="center"/>
          </w:tcPr>
          <w:p w14:paraId="7CCF262D" w14:textId="77777777" w:rsidR="00EF69BE" w:rsidRPr="00C704F6" w:rsidRDefault="00EF69BE" w:rsidP="001B1287">
            <w:pPr>
              <w:jc w:val="right"/>
              <w:rPr>
                <w:rFonts w:eastAsia="MS UI Gothic" w:cs="Simple Indust Shaded"/>
              </w:rPr>
            </w:pPr>
            <w:r w:rsidRPr="00C704F6">
              <w:rPr>
                <w:rFonts w:eastAsia="MS UI Gothic" w:cs="Simple Indust Shaded"/>
              </w:rPr>
              <w:t>30</w:t>
            </w:r>
          </w:p>
        </w:tc>
        <w:tc>
          <w:tcPr>
            <w:tcW w:w="762" w:type="dxa"/>
            <w:tcBorders>
              <w:top w:val="single" w:sz="4" w:space="0" w:color="000000"/>
              <w:left w:val="single" w:sz="4" w:space="0" w:color="000000"/>
              <w:bottom w:val="single" w:sz="4" w:space="0" w:color="000000"/>
              <w:right w:val="single" w:sz="4" w:space="0" w:color="000000"/>
            </w:tcBorders>
            <w:vAlign w:val="center"/>
          </w:tcPr>
          <w:p w14:paraId="31F8910C" w14:textId="77777777" w:rsidR="00EF69BE" w:rsidRPr="00C704F6" w:rsidRDefault="00EF69BE" w:rsidP="001B1287">
            <w:pPr>
              <w:jc w:val="right"/>
              <w:rPr>
                <w:rFonts w:eastAsia="MS UI Gothic" w:cs="Simple Indust Shaded"/>
              </w:rPr>
            </w:pPr>
            <w:r w:rsidRPr="00C704F6">
              <w:rPr>
                <w:rFonts w:eastAsia="MS UI Gothic" w:cs="Simple Indust Shaded"/>
              </w:rPr>
              <w:t>178</w:t>
            </w:r>
          </w:p>
        </w:tc>
        <w:tc>
          <w:tcPr>
            <w:tcW w:w="762" w:type="dxa"/>
            <w:tcBorders>
              <w:top w:val="single" w:sz="4" w:space="0" w:color="000000"/>
              <w:left w:val="single" w:sz="4" w:space="0" w:color="000000"/>
              <w:bottom w:val="single" w:sz="4" w:space="0" w:color="000000"/>
              <w:right w:val="single" w:sz="4" w:space="0" w:color="000000"/>
            </w:tcBorders>
            <w:vAlign w:val="center"/>
          </w:tcPr>
          <w:p w14:paraId="27E14736" w14:textId="77777777" w:rsidR="00EF69BE" w:rsidRPr="00C704F6" w:rsidRDefault="00EF69BE" w:rsidP="001B1287">
            <w:pPr>
              <w:jc w:val="right"/>
              <w:rPr>
                <w:rFonts w:eastAsia="MS UI Gothic" w:cs="Simple Indust Shaded"/>
              </w:rPr>
            </w:pPr>
            <w:r w:rsidRPr="00C704F6">
              <w:rPr>
                <w:rFonts w:eastAsia="MS UI Gothic" w:cs="Simple Indust Shaded"/>
              </w:rPr>
              <w:t>22</w:t>
            </w:r>
          </w:p>
        </w:tc>
        <w:tc>
          <w:tcPr>
            <w:tcW w:w="761" w:type="dxa"/>
            <w:tcBorders>
              <w:top w:val="single" w:sz="4" w:space="0" w:color="000000"/>
              <w:left w:val="single" w:sz="4" w:space="0" w:color="000000"/>
              <w:bottom w:val="single" w:sz="4" w:space="0" w:color="000000"/>
              <w:right w:val="single" w:sz="4" w:space="0" w:color="000000"/>
            </w:tcBorders>
            <w:vAlign w:val="center"/>
          </w:tcPr>
          <w:p w14:paraId="0875B1E5" w14:textId="77777777" w:rsidR="00EF69BE" w:rsidRPr="00C704F6" w:rsidRDefault="00EF69BE" w:rsidP="001B1287">
            <w:pPr>
              <w:jc w:val="right"/>
              <w:rPr>
                <w:rFonts w:eastAsia="MS UI Gothic" w:cs="Simple Indust Shaded"/>
              </w:rPr>
            </w:pPr>
            <w:r w:rsidRPr="00C704F6">
              <w:rPr>
                <w:rFonts w:eastAsia="MS UI Gothic" w:cs="Simple Indust Shaded"/>
              </w:rPr>
              <w:t>82</w:t>
            </w:r>
          </w:p>
        </w:tc>
        <w:tc>
          <w:tcPr>
            <w:tcW w:w="762" w:type="dxa"/>
            <w:tcBorders>
              <w:top w:val="single" w:sz="4" w:space="0" w:color="000000"/>
              <w:left w:val="single" w:sz="4" w:space="0" w:color="000000"/>
              <w:bottom w:val="single" w:sz="4" w:space="0" w:color="000000"/>
              <w:right w:val="single" w:sz="4" w:space="0" w:color="000000"/>
            </w:tcBorders>
            <w:vAlign w:val="center"/>
          </w:tcPr>
          <w:p w14:paraId="2636586A" w14:textId="77777777" w:rsidR="00EF69BE" w:rsidRPr="00C704F6" w:rsidRDefault="00EF69BE" w:rsidP="001B1287">
            <w:pPr>
              <w:jc w:val="right"/>
              <w:rPr>
                <w:rFonts w:eastAsia="MS UI Gothic" w:cs="Simple Indust Shaded"/>
              </w:rPr>
            </w:pPr>
            <w:r w:rsidRPr="00C704F6">
              <w:rPr>
                <w:rFonts w:eastAsia="MS UI Gothic" w:cs="Simple Indust Shaded"/>
              </w:rPr>
              <w:t>34</w:t>
            </w:r>
          </w:p>
        </w:tc>
        <w:tc>
          <w:tcPr>
            <w:tcW w:w="762" w:type="dxa"/>
            <w:tcBorders>
              <w:top w:val="single" w:sz="4" w:space="0" w:color="000000"/>
              <w:left w:val="single" w:sz="4" w:space="0" w:color="000000"/>
              <w:bottom w:val="single" w:sz="4" w:space="0" w:color="000000"/>
              <w:right w:val="single" w:sz="4" w:space="0" w:color="000000"/>
            </w:tcBorders>
            <w:vAlign w:val="center"/>
          </w:tcPr>
          <w:p w14:paraId="0DEA9328" w14:textId="77777777" w:rsidR="00EF69BE" w:rsidRPr="00C704F6" w:rsidRDefault="00EF69BE" w:rsidP="001B1287">
            <w:pPr>
              <w:jc w:val="right"/>
              <w:rPr>
                <w:rFonts w:eastAsia="MS UI Gothic" w:cs="Simple Indust Shaded"/>
              </w:rPr>
            </w:pPr>
            <w:r w:rsidRPr="00C704F6">
              <w:rPr>
                <w:rFonts w:eastAsia="MS UI Gothic" w:cs="Simple Indust Shaded"/>
              </w:rPr>
              <w:t>43</w:t>
            </w:r>
          </w:p>
        </w:tc>
      </w:tr>
      <w:tr w:rsidR="00EF69BE" w:rsidRPr="00C704F6" w14:paraId="2879F8F6"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01CF9E31" w14:textId="706DC857"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związana z zakwaterowaniem i usługami gastronomicznymi</w:t>
            </w:r>
          </w:p>
        </w:tc>
        <w:tc>
          <w:tcPr>
            <w:tcW w:w="761" w:type="dxa"/>
            <w:tcBorders>
              <w:top w:val="single" w:sz="4" w:space="0" w:color="000000"/>
              <w:left w:val="single" w:sz="4" w:space="0" w:color="000000"/>
              <w:bottom w:val="single" w:sz="4" w:space="0" w:color="000000"/>
              <w:right w:val="single" w:sz="4" w:space="0" w:color="000000"/>
            </w:tcBorders>
            <w:vAlign w:val="center"/>
          </w:tcPr>
          <w:p w14:paraId="14F47FAA" w14:textId="77777777" w:rsidR="00EF69BE" w:rsidRPr="00C704F6" w:rsidRDefault="00EF69BE" w:rsidP="001B1287">
            <w:pPr>
              <w:jc w:val="right"/>
              <w:rPr>
                <w:rFonts w:eastAsia="MS UI Gothic" w:cs="Simple Indust Shaded"/>
              </w:rPr>
            </w:pPr>
            <w:r w:rsidRPr="00C704F6">
              <w:rPr>
                <w:rFonts w:eastAsia="MS UI Gothic" w:cs="Simple Indust Shaded"/>
              </w:rPr>
              <w:t>1076</w:t>
            </w:r>
          </w:p>
        </w:tc>
        <w:tc>
          <w:tcPr>
            <w:tcW w:w="762" w:type="dxa"/>
            <w:tcBorders>
              <w:top w:val="single" w:sz="4" w:space="0" w:color="000000"/>
              <w:left w:val="single" w:sz="4" w:space="0" w:color="000000"/>
              <w:bottom w:val="single" w:sz="4" w:space="0" w:color="000000"/>
              <w:right w:val="single" w:sz="4" w:space="0" w:color="000000"/>
            </w:tcBorders>
            <w:vAlign w:val="center"/>
          </w:tcPr>
          <w:p w14:paraId="02D269A4" w14:textId="77777777" w:rsidR="00EF69BE" w:rsidRPr="00C704F6" w:rsidRDefault="00EF69BE" w:rsidP="001B1287">
            <w:pPr>
              <w:jc w:val="right"/>
              <w:rPr>
                <w:rFonts w:eastAsia="MS UI Gothic" w:cs="Simple Indust Shaded"/>
              </w:rPr>
            </w:pPr>
            <w:r w:rsidRPr="00C704F6">
              <w:rPr>
                <w:rFonts w:eastAsia="MS UI Gothic" w:cs="Simple Indust Shaded"/>
              </w:rPr>
              <w:t>79</w:t>
            </w:r>
          </w:p>
        </w:tc>
        <w:tc>
          <w:tcPr>
            <w:tcW w:w="761" w:type="dxa"/>
            <w:tcBorders>
              <w:top w:val="single" w:sz="4" w:space="0" w:color="000000"/>
              <w:left w:val="single" w:sz="4" w:space="0" w:color="000000"/>
              <w:bottom w:val="single" w:sz="4" w:space="0" w:color="000000"/>
              <w:right w:val="single" w:sz="4" w:space="0" w:color="000000"/>
            </w:tcBorders>
            <w:vAlign w:val="center"/>
          </w:tcPr>
          <w:p w14:paraId="5D2B6AA1" w14:textId="77777777" w:rsidR="00EF69BE" w:rsidRPr="00C704F6" w:rsidRDefault="00EF69BE" w:rsidP="001B1287">
            <w:pPr>
              <w:jc w:val="right"/>
              <w:rPr>
                <w:rFonts w:eastAsia="MS UI Gothic" w:cs="Simple Indust Shaded"/>
              </w:rPr>
            </w:pPr>
            <w:r w:rsidRPr="00C704F6">
              <w:rPr>
                <w:rFonts w:eastAsia="MS UI Gothic" w:cs="Simple Indust Shaded"/>
              </w:rPr>
              <w:t>25</w:t>
            </w:r>
          </w:p>
        </w:tc>
        <w:tc>
          <w:tcPr>
            <w:tcW w:w="762" w:type="dxa"/>
            <w:tcBorders>
              <w:top w:val="single" w:sz="4" w:space="0" w:color="000000"/>
              <w:left w:val="single" w:sz="4" w:space="0" w:color="000000"/>
              <w:bottom w:val="single" w:sz="4" w:space="0" w:color="000000"/>
              <w:right w:val="single" w:sz="4" w:space="0" w:color="000000"/>
            </w:tcBorders>
            <w:vAlign w:val="center"/>
          </w:tcPr>
          <w:p w14:paraId="65A68937" w14:textId="77777777" w:rsidR="00EF69BE" w:rsidRPr="00C704F6" w:rsidRDefault="00EF69BE" w:rsidP="001B1287">
            <w:pPr>
              <w:jc w:val="right"/>
              <w:rPr>
                <w:rFonts w:eastAsia="MS UI Gothic" w:cs="Simple Indust Shaded"/>
              </w:rPr>
            </w:pPr>
            <w:r w:rsidRPr="00C704F6">
              <w:rPr>
                <w:rFonts w:eastAsia="MS UI Gothic" w:cs="Simple Indust Shaded"/>
              </w:rPr>
              <w:t>139</w:t>
            </w:r>
          </w:p>
        </w:tc>
        <w:tc>
          <w:tcPr>
            <w:tcW w:w="762" w:type="dxa"/>
            <w:tcBorders>
              <w:top w:val="single" w:sz="4" w:space="0" w:color="000000"/>
              <w:left w:val="single" w:sz="4" w:space="0" w:color="000000"/>
              <w:bottom w:val="single" w:sz="4" w:space="0" w:color="000000"/>
              <w:right w:val="single" w:sz="4" w:space="0" w:color="000000"/>
            </w:tcBorders>
            <w:vAlign w:val="center"/>
          </w:tcPr>
          <w:p w14:paraId="40EAF4F2" w14:textId="77777777" w:rsidR="00EF69BE" w:rsidRPr="00C704F6" w:rsidRDefault="00EF69BE" w:rsidP="001B1287">
            <w:pPr>
              <w:jc w:val="right"/>
              <w:rPr>
                <w:rFonts w:eastAsia="MS UI Gothic" w:cs="Simple Indust Shaded"/>
              </w:rPr>
            </w:pPr>
            <w:r w:rsidRPr="00C704F6">
              <w:rPr>
                <w:rFonts w:eastAsia="MS UI Gothic" w:cs="Simple Indust Shaded"/>
              </w:rPr>
              <w:t>16</w:t>
            </w:r>
          </w:p>
        </w:tc>
        <w:tc>
          <w:tcPr>
            <w:tcW w:w="761" w:type="dxa"/>
            <w:tcBorders>
              <w:top w:val="single" w:sz="4" w:space="0" w:color="000000"/>
              <w:left w:val="single" w:sz="4" w:space="0" w:color="000000"/>
              <w:bottom w:val="single" w:sz="4" w:space="0" w:color="000000"/>
              <w:right w:val="single" w:sz="4" w:space="0" w:color="000000"/>
            </w:tcBorders>
            <w:vAlign w:val="center"/>
          </w:tcPr>
          <w:p w14:paraId="10C3CC52" w14:textId="77777777" w:rsidR="00EF69BE" w:rsidRPr="00C704F6" w:rsidRDefault="00EF69BE" w:rsidP="001B1287">
            <w:pPr>
              <w:jc w:val="right"/>
              <w:rPr>
                <w:rFonts w:eastAsia="MS UI Gothic" w:cs="Simple Indust Shaded"/>
              </w:rPr>
            </w:pPr>
            <w:r w:rsidRPr="00C704F6">
              <w:rPr>
                <w:rFonts w:eastAsia="MS UI Gothic" w:cs="Simple Indust Shaded"/>
              </w:rPr>
              <w:t>44</w:t>
            </w:r>
          </w:p>
        </w:tc>
        <w:tc>
          <w:tcPr>
            <w:tcW w:w="762" w:type="dxa"/>
            <w:tcBorders>
              <w:top w:val="single" w:sz="4" w:space="0" w:color="000000"/>
              <w:left w:val="single" w:sz="4" w:space="0" w:color="000000"/>
              <w:bottom w:val="single" w:sz="4" w:space="0" w:color="000000"/>
              <w:right w:val="single" w:sz="4" w:space="0" w:color="000000"/>
            </w:tcBorders>
            <w:vAlign w:val="center"/>
          </w:tcPr>
          <w:p w14:paraId="4282288D" w14:textId="77777777" w:rsidR="00EF69BE" w:rsidRPr="00C704F6" w:rsidRDefault="00EF69BE" w:rsidP="001B1287">
            <w:pPr>
              <w:jc w:val="right"/>
              <w:rPr>
                <w:rFonts w:eastAsia="MS UI Gothic" w:cs="Simple Indust Shaded"/>
              </w:rPr>
            </w:pPr>
            <w:r w:rsidRPr="00C704F6">
              <w:rPr>
                <w:rFonts w:eastAsia="MS UI Gothic" w:cs="Simple Indust Shaded"/>
              </w:rPr>
              <w:t>141</w:t>
            </w:r>
          </w:p>
        </w:tc>
        <w:tc>
          <w:tcPr>
            <w:tcW w:w="762" w:type="dxa"/>
            <w:tcBorders>
              <w:top w:val="single" w:sz="4" w:space="0" w:color="000000"/>
              <w:left w:val="single" w:sz="4" w:space="0" w:color="000000"/>
              <w:bottom w:val="single" w:sz="4" w:space="0" w:color="000000"/>
              <w:right w:val="single" w:sz="4" w:space="0" w:color="000000"/>
            </w:tcBorders>
            <w:vAlign w:val="center"/>
          </w:tcPr>
          <w:p w14:paraId="165A7CFF" w14:textId="77777777" w:rsidR="00EF69BE" w:rsidRPr="00C704F6" w:rsidRDefault="00EF69BE" w:rsidP="001B1287">
            <w:pPr>
              <w:jc w:val="right"/>
              <w:rPr>
                <w:rFonts w:eastAsia="MS UI Gothic" w:cs="Simple Indust Shaded"/>
              </w:rPr>
            </w:pPr>
            <w:r w:rsidRPr="00C704F6">
              <w:rPr>
                <w:rFonts w:eastAsia="MS UI Gothic" w:cs="Simple Indust Shaded"/>
              </w:rPr>
              <w:t>632</w:t>
            </w:r>
          </w:p>
        </w:tc>
      </w:tr>
      <w:tr w:rsidR="00EF69BE" w:rsidRPr="00C704F6" w14:paraId="45AACDE5" w14:textId="77777777" w:rsidTr="00922926">
        <w:trPr>
          <w:trHeight w:val="284"/>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6A50C34A" w14:textId="598F5E04"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finansowa i ubezpieczeniowa</w:t>
            </w:r>
          </w:p>
        </w:tc>
        <w:tc>
          <w:tcPr>
            <w:tcW w:w="761" w:type="dxa"/>
            <w:tcBorders>
              <w:top w:val="single" w:sz="4" w:space="0" w:color="000000"/>
              <w:left w:val="single" w:sz="4" w:space="0" w:color="000000"/>
              <w:bottom w:val="single" w:sz="4" w:space="0" w:color="000000"/>
              <w:right w:val="single" w:sz="4" w:space="0" w:color="000000"/>
            </w:tcBorders>
            <w:vAlign w:val="center"/>
          </w:tcPr>
          <w:p w14:paraId="3760EA7D" w14:textId="77777777" w:rsidR="00EF69BE" w:rsidRPr="00C704F6" w:rsidRDefault="00EF69BE" w:rsidP="001B1287">
            <w:pPr>
              <w:jc w:val="right"/>
              <w:rPr>
                <w:rFonts w:eastAsia="MS UI Gothic" w:cs="Simple Indust Shaded"/>
              </w:rPr>
            </w:pPr>
            <w:r w:rsidRPr="00C704F6">
              <w:rPr>
                <w:rFonts w:eastAsia="MS UI Gothic" w:cs="Simple Indust Shaded"/>
              </w:rPr>
              <w:t>111</w:t>
            </w:r>
          </w:p>
        </w:tc>
        <w:tc>
          <w:tcPr>
            <w:tcW w:w="762" w:type="dxa"/>
            <w:tcBorders>
              <w:top w:val="single" w:sz="4" w:space="0" w:color="000000"/>
              <w:left w:val="single" w:sz="4" w:space="0" w:color="000000"/>
              <w:bottom w:val="single" w:sz="4" w:space="0" w:color="000000"/>
              <w:right w:val="single" w:sz="4" w:space="0" w:color="000000"/>
            </w:tcBorders>
            <w:vAlign w:val="center"/>
          </w:tcPr>
          <w:p w14:paraId="1C1099E0" w14:textId="77777777" w:rsidR="00EF69BE" w:rsidRPr="00C704F6" w:rsidRDefault="00EF69BE" w:rsidP="001B1287">
            <w:pPr>
              <w:jc w:val="right"/>
              <w:rPr>
                <w:rFonts w:eastAsia="MS UI Gothic" w:cs="Simple Indust Shaded"/>
              </w:rPr>
            </w:pPr>
            <w:r w:rsidRPr="00C704F6">
              <w:rPr>
                <w:rFonts w:eastAsia="MS UI Gothic" w:cs="Simple Indust Shaded"/>
              </w:rPr>
              <w:t>10</w:t>
            </w:r>
          </w:p>
        </w:tc>
        <w:tc>
          <w:tcPr>
            <w:tcW w:w="761" w:type="dxa"/>
            <w:tcBorders>
              <w:top w:val="single" w:sz="4" w:space="0" w:color="000000"/>
              <w:left w:val="single" w:sz="4" w:space="0" w:color="000000"/>
              <w:bottom w:val="single" w:sz="4" w:space="0" w:color="000000"/>
              <w:right w:val="single" w:sz="4" w:space="0" w:color="000000"/>
            </w:tcBorders>
            <w:vAlign w:val="center"/>
          </w:tcPr>
          <w:p w14:paraId="43EBDF65" w14:textId="77777777" w:rsidR="00EF69BE" w:rsidRPr="00C704F6" w:rsidRDefault="00EF69BE" w:rsidP="001B1287">
            <w:pPr>
              <w:jc w:val="right"/>
              <w:rPr>
                <w:rFonts w:eastAsia="MS UI Gothic" w:cs="Simple Indust Shaded"/>
              </w:rPr>
            </w:pPr>
            <w:r w:rsidRPr="00C704F6">
              <w:rPr>
                <w:rFonts w:eastAsia="MS UI Gothic" w:cs="Simple Indust Shaded"/>
              </w:rPr>
              <w:t>12</w:t>
            </w:r>
          </w:p>
        </w:tc>
        <w:tc>
          <w:tcPr>
            <w:tcW w:w="762" w:type="dxa"/>
            <w:tcBorders>
              <w:top w:val="single" w:sz="4" w:space="0" w:color="000000"/>
              <w:left w:val="single" w:sz="4" w:space="0" w:color="000000"/>
              <w:bottom w:val="single" w:sz="4" w:space="0" w:color="000000"/>
              <w:right w:val="single" w:sz="4" w:space="0" w:color="000000"/>
            </w:tcBorders>
            <w:vAlign w:val="center"/>
          </w:tcPr>
          <w:p w14:paraId="4AE6084C" w14:textId="77777777" w:rsidR="00EF69BE" w:rsidRPr="00C704F6" w:rsidRDefault="00EF69BE" w:rsidP="001B1287">
            <w:pPr>
              <w:jc w:val="right"/>
              <w:rPr>
                <w:rFonts w:eastAsia="MS UI Gothic" w:cs="Simple Indust Shaded"/>
              </w:rPr>
            </w:pPr>
            <w:r w:rsidRPr="00C704F6">
              <w:rPr>
                <w:rFonts w:eastAsia="MS UI Gothic" w:cs="Simple Indust Shaded"/>
              </w:rPr>
              <w:t>46</w:t>
            </w:r>
          </w:p>
        </w:tc>
        <w:tc>
          <w:tcPr>
            <w:tcW w:w="762" w:type="dxa"/>
            <w:tcBorders>
              <w:top w:val="single" w:sz="4" w:space="0" w:color="000000"/>
              <w:left w:val="single" w:sz="4" w:space="0" w:color="000000"/>
              <w:bottom w:val="single" w:sz="4" w:space="0" w:color="000000"/>
              <w:right w:val="single" w:sz="4" w:space="0" w:color="000000"/>
            </w:tcBorders>
            <w:vAlign w:val="center"/>
          </w:tcPr>
          <w:p w14:paraId="75D926F2" w14:textId="77777777" w:rsidR="00EF69BE" w:rsidRPr="00C704F6" w:rsidRDefault="00EF69BE" w:rsidP="001B1287">
            <w:pPr>
              <w:jc w:val="right"/>
              <w:rPr>
                <w:rFonts w:eastAsia="MS UI Gothic" w:cs="Simple Indust Shaded"/>
              </w:rPr>
            </w:pPr>
            <w:r w:rsidRPr="00C704F6">
              <w:rPr>
                <w:rFonts w:eastAsia="MS UI Gothic" w:cs="Simple Indust Shaded"/>
              </w:rPr>
              <w:t>7</w:t>
            </w:r>
          </w:p>
        </w:tc>
        <w:tc>
          <w:tcPr>
            <w:tcW w:w="761" w:type="dxa"/>
            <w:tcBorders>
              <w:top w:val="single" w:sz="4" w:space="0" w:color="000000"/>
              <w:left w:val="single" w:sz="4" w:space="0" w:color="000000"/>
              <w:bottom w:val="single" w:sz="4" w:space="0" w:color="000000"/>
              <w:right w:val="single" w:sz="4" w:space="0" w:color="000000"/>
            </w:tcBorders>
            <w:vAlign w:val="center"/>
          </w:tcPr>
          <w:p w14:paraId="26B7FBDD" w14:textId="77777777" w:rsidR="00EF69BE" w:rsidRPr="00C704F6" w:rsidRDefault="00EF69BE" w:rsidP="001B1287">
            <w:pPr>
              <w:jc w:val="right"/>
              <w:rPr>
                <w:rFonts w:eastAsia="MS UI Gothic" w:cs="Simple Indust Shaded"/>
              </w:rPr>
            </w:pPr>
            <w:r w:rsidRPr="00C704F6">
              <w:rPr>
                <w:rFonts w:eastAsia="MS UI Gothic" w:cs="Simple Indust Shaded"/>
              </w:rPr>
              <w:t>22</w:t>
            </w:r>
          </w:p>
        </w:tc>
        <w:tc>
          <w:tcPr>
            <w:tcW w:w="762" w:type="dxa"/>
            <w:tcBorders>
              <w:top w:val="single" w:sz="4" w:space="0" w:color="000000"/>
              <w:left w:val="single" w:sz="4" w:space="0" w:color="000000"/>
              <w:bottom w:val="single" w:sz="4" w:space="0" w:color="000000"/>
              <w:right w:val="single" w:sz="4" w:space="0" w:color="000000"/>
            </w:tcBorders>
            <w:vAlign w:val="center"/>
          </w:tcPr>
          <w:p w14:paraId="7B462120" w14:textId="77777777" w:rsidR="00EF69BE" w:rsidRPr="00C704F6" w:rsidRDefault="00EF69BE" w:rsidP="001B1287">
            <w:pPr>
              <w:jc w:val="right"/>
              <w:rPr>
                <w:rFonts w:eastAsia="MS UI Gothic" w:cs="Simple Indust Shaded"/>
              </w:rPr>
            </w:pPr>
            <w:r w:rsidRPr="00C704F6">
              <w:rPr>
                <w:rFonts w:eastAsia="MS UI Gothic" w:cs="Simple Indust Shaded"/>
              </w:rPr>
              <w:t>8</w:t>
            </w:r>
          </w:p>
        </w:tc>
        <w:tc>
          <w:tcPr>
            <w:tcW w:w="762" w:type="dxa"/>
            <w:tcBorders>
              <w:top w:val="single" w:sz="4" w:space="0" w:color="000000"/>
              <w:left w:val="single" w:sz="4" w:space="0" w:color="000000"/>
              <w:bottom w:val="single" w:sz="4" w:space="0" w:color="000000"/>
              <w:right w:val="single" w:sz="4" w:space="0" w:color="000000"/>
            </w:tcBorders>
            <w:vAlign w:val="center"/>
          </w:tcPr>
          <w:p w14:paraId="4C71D2A4" w14:textId="77777777" w:rsidR="00EF69BE" w:rsidRPr="00C704F6" w:rsidRDefault="00EF69BE" w:rsidP="001B1287">
            <w:pPr>
              <w:jc w:val="right"/>
              <w:rPr>
                <w:rFonts w:eastAsia="MS UI Gothic" w:cs="Simple Indust Shaded"/>
              </w:rPr>
            </w:pPr>
            <w:r w:rsidRPr="00C704F6">
              <w:rPr>
                <w:rFonts w:eastAsia="MS UI Gothic" w:cs="Simple Indust Shaded"/>
              </w:rPr>
              <w:t>6</w:t>
            </w:r>
          </w:p>
        </w:tc>
      </w:tr>
      <w:tr w:rsidR="00EF69BE" w:rsidRPr="00C704F6" w14:paraId="50776491" w14:textId="77777777" w:rsidTr="00922926">
        <w:trPr>
          <w:trHeight w:val="567"/>
        </w:trPr>
        <w:tc>
          <w:tcPr>
            <w:tcW w:w="4000" w:type="dxa"/>
            <w:tcBorders>
              <w:top w:val="single" w:sz="4" w:space="0" w:color="000000"/>
              <w:left w:val="single" w:sz="4" w:space="0" w:color="000000"/>
              <w:bottom w:val="single" w:sz="4" w:space="0" w:color="000000"/>
              <w:right w:val="single" w:sz="4" w:space="0" w:color="000000"/>
            </w:tcBorders>
            <w:shd w:val="clear" w:color="auto" w:fill="74BBEC"/>
          </w:tcPr>
          <w:p w14:paraId="44A9AEBF" w14:textId="39B047AB" w:rsidR="00EF69BE" w:rsidRPr="00C704F6" w:rsidRDefault="00F135D5" w:rsidP="001B1287">
            <w:pPr>
              <w:rPr>
                <w:rFonts w:eastAsia="MS UI Gothic" w:cs="Simple Indust Shaded"/>
              </w:rPr>
            </w:pPr>
            <w:r>
              <w:rPr>
                <w:rFonts w:eastAsia="MS UI Gothic" w:cs="Simple Indust Shaded"/>
              </w:rPr>
              <w:t>d</w:t>
            </w:r>
            <w:r w:rsidR="00EF69BE" w:rsidRPr="00C704F6">
              <w:rPr>
                <w:rFonts w:eastAsia="MS UI Gothic" w:cs="Simple Indust Shaded"/>
              </w:rPr>
              <w:t>ziałalność związana z obsługą rynku nieruchomości</w:t>
            </w:r>
          </w:p>
        </w:tc>
        <w:tc>
          <w:tcPr>
            <w:tcW w:w="761" w:type="dxa"/>
            <w:tcBorders>
              <w:top w:val="single" w:sz="4" w:space="0" w:color="000000"/>
              <w:left w:val="single" w:sz="4" w:space="0" w:color="000000"/>
              <w:bottom w:val="single" w:sz="4" w:space="0" w:color="000000"/>
              <w:right w:val="single" w:sz="4" w:space="0" w:color="000000"/>
            </w:tcBorders>
            <w:vAlign w:val="center"/>
          </w:tcPr>
          <w:p w14:paraId="3CA1A616" w14:textId="77777777" w:rsidR="00EF69BE" w:rsidRPr="00C704F6" w:rsidRDefault="00EF69BE" w:rsidP="001B1287">
            <w:pPr>
              <w:jc w:val="right"/>
              <w:rPr>
                <w:rFonts w:eastAsia="MS UI Gothic" w:cs="Simple Indust Shaded"/>
              </w:rPr>
            </w:pPr>
            <w:r w:rsidRPr="00C704F6">
              <w:rPr>
                <w:rFonts w:eastAsia="MS UI Gothic" w:cs="Simple Indust Shaded"/>
              </w:rPr>
              <w:t>57</w:t>
            </w:r>
          </w:p>
        </w:tc>
        <w:tc>
          <w:tcPr>
            <w:tcW w:w="762" w:type="dxa"/>
            <w:tcBorders>
              <w:top w:val="single" w:sz="4" w:space="0" w:color="000000"/>
              <w:left w:val="single" w:sz="4" w:space="0" w:color="000000"/>
              <w:bottom w:val="single" w:sz="4" w:space="0" w:color="000000"/>
              <w:right w:val="single" w:sz="4" w:space="0" w:color="000000"/>
            </w:tcBorders>
            <w:vAlign w:val="center"/>
          </w:tcPr>
          <w:p w14:paraId="206D6586"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1" w:type="dxa"/>
            <w:tcBorders>
              <w:top w:val="single" w:sz="4" w:space="0" w:color="000000"/>
              <w:left w:val="single" w:sz="4" w:space="0" w:color="000000"/>
              <w:bottom w:val="single" w:sz="4" w:space="0" w:color="000000"/>
              <w:right w:val="single" w:sz="4" w:space="0" w:color="000000"/>
            </w:tcBorders>
            <w:vAlign w:val="center"/>
          </w:tcPr>
          <w:p w14:paraId="1FDC7CC1"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2" w:type="dxa"/>
            <w:tcBorders>
              <w:top w:val="single" w:sz="4" w:space="0" w:color="000000"/>
              <w:left w:val="single" w:sz="4" w:space="0" w:color="000000"/>
              <w:bottom w:val="single" w:sz="4" w:space="0" w:color="000000"/>
              <w:right w:val="single" w:sz="4" w:space="0" w:color="000000"/>
            </w:tcBorders>
            <w:vAlign w:val="center"/>
          </w:tcPr>
          <w:p w14:paraId="68AABEFE" w14:textId="77777777" w:rsidR="00EF69BE" w:rsidRPr="00C704F6" w:rsidRDefault="00EF69BE" w:rsidP="001B1287">
            <w:pPr>
              <w:jc w:val="right"/>
              <w:rPr>
                <w:rFonts w:eastAsia="MS UI Gothic" w:cs="Simple Indust Shaded"/>
              </w:rPr>
            </w:pPr>
            <w:r w:rsidRPr="00C704F6">
              <w:rPr>
                <w:rFonts w:eastAsia="MS UI Gothic" w:cs="Simple Indust Shaded"/>
              </w:rPr>
              <w:t>33</w:t>
            </w:r>
          </w:p>
        </w:tc>
        <w:tc>
          <w:tcPr>
            <w:tcW w:w="762" w:type="dxa"/>
            <w:tcBorders>
              <w:top w:val="single" w:sz="4" w:space="0" w:color="000000"/>
              <w:left w:val="single" w:sz="4" w:space="0" w:color="000000"/>
              <w:bottom w:val="single" w:sz="4" w:space="0" w:color="000000"/>
              <w:right w:val="single" w:sz="4" w:space="0" w:color="000000"/>
            </w:tcBorders>
            <w:vAlign w:val="center"/>
          </w:tcPr>
          <w:p w14:paraId="796E1007" w14:textId="77777777" w:rsidR="00EF69BE" w:rsidRPr="00C704F6" w:rsidRDefault="00EF69BE" w:rsidP="001B1287">
            <w:pPr>
              <w:jc w:val="right"/>
              <w:rPr>
                <w:rFonts w:eastAsia="MS UI Gothic" w:cs="Simple Indust Shaded"/>
              </w:rPr>
            </w:pPr>
            <w:r w:rsidRPr="00C704F6">
              <w:rPr>
                <w:rFonts w:eastAsia="MS UI Gothic" w:cs="Simple Indust Shaded"/>
              </w:rPr>
              <w:t>1</w:t>
            </w:r>
          </w:p>
        </w:tc>
        <w:tc>
          <w:tcPr>
            <w:tcW w:w="761" w:type="dxa"/>
            <w:tcBorders>
              <w:top w:val="single" w:sz="4" w:space="0" w:color="000000"/>
              <w:left w:val="single" w:sz="4" w:space="0" w:color="000000"/>
              <w:bottom w:val="single" w:sz="4" w:space="0" w:color="000000"/>
              <w:right w:val="single" w:sz="4" w:space="0" w:color="000000"/>
            </w:tcBorders>
            <w:vAlign w:val="center"/>
          </w:tcPr>
          <w:p w14:paraId="0E69E31E" w14:textId="77777777" w:rsidR="00EF69BE" w:rsidRPr="00C704F6" w:rsidRDefault="00EF69BE" w:rsidP="001B1287">
            <w:pPr>
              <w:jc w:val="right"/>
              <w:rPr>
                <w:rFonts w:eastAsia="MS UI Gothic" w:cs="Simple Indust Shaded"/>
              </w:rPr>
            </w:pPr>
            <w:r w:rsidRPr="00C704F6">
              <w:rPr>
                <w:rFonts w:eastAsia="MS UI Gothic" w:cs="Simple Indust Shaded"/>
              </w:rPr>
              <w:t>12</w:t>
            </w:r>
          </w:p>
        </w:tc>
        <w:tc>
          <w:tcPr>
            <w:tcW w:w="762" w:type="dxa"/>
            <w:tcBorders>
              <w:top w:val="single" w:sz="4" w:space="0" w:color="000000"/>
              <w:left w:val="single" w:sz="4" w:space="0" w:color="000000"/>
              <w:bottom w:val="single" w:sz="4" w:space="0" w:color="000000"/>
              <w:right w:val="single" w:sz="4" w:space="0" w:color="000000"/>
            </w:tcBorders>
            <w:vAlign w:val="center"/>
          </w:tcPr>
          <w:p w14:paraId="0F3AB212" w14:textId="77777777" w:rsidR="00EF69BE" w:rsidRPr="00C704F6" w:rsidRDefault="00EF69BE" w:rsidP="001B1287">
            <w:pPr>
              <w:jc w:val="right"/>
              <w:rPr>
                <w:rFonts w:eastAsia="MS UI Gothic" w:cs="Simple Indust Shaded"/>
              </w:rPr>
            </w:pPr>
            <w:r w:rsidRPr="00C704F6">
              <w:rPr>
                <w:rFonts w:eastAsia="MS UI Gothic" w:cs="Simple Indust Shaded"/>
              </w:rPr>
              <w:t>3</w:t>
            </w:r>
          </w:p>
        </w:tc>
        <w:tc>
          <w:tcPr>
            <w:tcW w:w="762" w:type="dxa"/>
            <w:tcBorders>
              <w:top w:val="single" w:sz="4" w:space="0" w:color="000000"/>
              <w:left w:val="single" w:sz="4" w:space="0" w:color="000000"/>
              <w:bottom w:val="single" w:sz="4" w:space="0" w:color="000000"/>
              <w:right w:val="single" w:sz="4" w:space="0" w:color="000000"/>
            </w:tcBorders>
            <w:vAlign w:val="center"/>
          </w:tcPr>
          <w:p w14:paraId="59CE0A8B" w14:textId="77777777" w:rsidR="00EF69BE" w:rsidRPr="00C704F6" w:rsidRDefault="00EF69BE" w:rsidP="001B1287">
            <w:pPr>
              <w:jc w:val="right"/>
              <w:rPr>
                <w:rFonts w:eastAsia="MS UI Gothic" w:cs="Simple Indust Shaded"/>
              </w:rPr>
            </w:pPr>
            <w:r w:rsidRPr="00C704F6">
              <w:rPr>
                <w:rFonts w:eastAsia="MS UI Gothic" w:cs="Simple Indust Shaded"/>
              </w:rPr>
              <w:t>2</w:t>
            </w:r>
          </w:p>
        </w:tc>
      </w:tr>
    </w:tbl>
    <w:p w14:paraId="0F59E200"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danych GUS.</w:t>
      </w:r>
    </w:p>
    <w:p w14:paraId="26BB3968" w14:textId="17E3D9BC" w:rsidR="00873A3B" w:rsidRPr="00C704F6" w:rsidRDefault="00EF69BE" w:rsidP="00873A3B">
      <w:pPr>
        <w:spacing w:line="276" w:lineRule="auto"/>
        <w:ind w:firstLine="709"/>
        <w:jc w:val="both"/>
        <w:rPr>
          <w:rFonts w:eastAsia="MS UI Gothic" w:cs="Simple Indust Shaded"/>
          <w:highlight w:val="white"/>
        </w:rPr>
      </w:pPr>
      <w:r w:rsidRPr="00C704F6">
        <w:rPr>
          <w:rFonts w:eastAsia="MS UI Gothic" w:cs="Simple Indust Shaded"/>
          <w:highlight w:val="white"/>
        </w:rPr>
        <w:t xml:space="preserve">Podczas spotkań konsultacyjnych oraz w ankietach mieszkańcy również potwierdzili nasycenie rynku usługami budowalnymi. Zgłaszali natomiast utrudniony dostęp do lekarzy specjalistów, fizjoterapeutów czy psychologów (zapotrzebowanie </w:t>
      </w:r>
      <w:r w:rsidRPr="00C704F6">
        <w:rPr>
          <w:rFonts w:eastAsia="MS UI Gothic" w:cs="Simple Indust Shaded"/>
          <w:highlight w:val="white"/>
        </w:rPr>
        <w:lastRenderedPageBreak/>
        <w:t xml:space="preserve">m.in. na skutek izolacji wywołanej lockdownem) nie tylko na obszarze, ale również z miastach powiatowych, a także trudności z dojazdem nawet do miejscowości gminnych ze względu na małą ilość połączeń publicznych, lub całkowity ich brak. </w:t>
      </w:r>
    </w:p>
    <w:p w14:paraId="58A39407" w14:textId="352431E7" w:rsidR="00EF69BE" w:rsidRPr="001E21A4" w:rsidRDefault="00EF69BE" w:rsidP="00EF69BE">
      <w:pPr>
        <w:pStyle w:val="Legenda"/>
        <w:spacing w:before="120" w:after="0" w:line="276" w:lineRule="auto"/>
        <w:rPr>
          <w:rFonts w:eastAsia="MS UI Gothic" w:cs="Simple Indust Shaded"/>
          <w:color w:val="auto"/>
          <w:sz w:val="22"/>
          <w:szCs w:val="22"/>
          <w:highlight w:val="white"/>
        </w:rPr>
      </w:pPr>
      <w:bookmarkStart w:id="59" w:name="_Toc194913092"/>
      <w:r w:rsidRPr="001E21A4">
        <w:rPr>
          <w:color w:val="auto"/>
          <w:sz w:val="22"/>
          <w:szCs w:val="22"/>
        </w:rPr>
        <w:t xml:space="preserve">Wykres </w:t>
      </w:r>
      <w:r w:rsidRPr="001E21A4">
        <w:rPr>
          <w:color w:val="auto"/>
          <w:sz w:val="22"/>
          <w:szCs w:val="22"/>
        </w:rPr>
        <w:fldChar w:fldCharType="begin"/>
      </w:r>
      <w:r w:rsidRPr="001E21A4">
        <w:rPr>
          <w:color w:val="auto"/>
          <w:sz w:val="22"/>
          <w:szCs w:val="22"/>
        </w:rPr>
        <w:instrText xml:space="preserve"> SEQ Wykres \* ARABIC </w:instrText>
      </w:r>
      <w:r w:rsidRPr="001E21A4">
        <w:rPr>
          <w:color w:val="auto"/>
          <w:sz w:val="22"/>
          <w:szCs w:val="22"/>
        </w:rPr>
        <w:fldChar w:fldCharType="separate"/>
      </w:r>
      <w:r w:rsidR="0047271A">
        <w:rPr>
          <w:noProof/>
          <w:color w:val="auto"/>
          <w:sz w:val="22"/>
          <w:szCs w:val="22"/>
        </w:rPr>
        <w:t>3</w:t>
      </w:r>
      <w:r w:rsidRPr="001E21A4">
        <w:rPr>
          <w:color w:val="auto"/>
          <w:sz w:val="22"/>
          <w:szCs w:val="22"/>
        </w:rPr>
        <w:fldChar w:fldCharType="end"/>
      </w:r>
      <w:r w:rsidR="00873A3B">
        <w:rPr>
          <w:color w:val="auto"/>
          <w:sz w:val="22"/>
          <w:szCs w:val="22"/>
        </w:rPr>
        <w:t>.</w:t>
      </w:r>
      <w:r w:rsidRPr="001E21A4">
        <w:rPr>
          <w:color w:val="auto"/>
          <w:sz w:val="22"/>
          <w:szCs w:val="22"/>
        </w:rPr>
        <w:t xml:space="preserve"> Jakich usług na obszarze brakuje na terenie Pani/Pana gminy.</w:t>
      </w:r>
      <w:bookmarkEnd w:id="59"/>
    </w:p>
    <w:p w14:paraId="1672A48A" w14:textId="55AC81BE" w:rsidR="00EF69BE" w:rsidRPr="00C704F6" w:rsidRDefault="004F7650" w:rsidP="00EF69BE">
      <w:pPr>
        <w:spacing w:line="276" w:lineRule="auto"/>
        <w:ind w:firstLine="709"/>
        <w:jc w:val="center"/>
        <w:rPr>
          <w:rFonts w:eastAsia="MS UI Gothic" w:cs="Simple Indust Shaded"/>
          <w:highlight w:val="white"/>
        </w:rPr>
      </w:pPr>
      <w:r>
        <w:rPr>
          <w:rFonts w:eastAsia="MS UI Gothic" w:cs="Simple Indust Shaded"/>
          <w:noProof/>
          <w:highlight w:val="white"/>
        </w:rPr>
        <w:drawing>
          <wp:inline distT="0" distB="0" distL="0" distR="0" wp14:anchorId="42CC66AE" wp14:editId="4348786A">
            <wp:extent cx="4076700" cy="2077322"/>
            <wp:effectExtent l="0" t="0" r="0" b="0"/>
            <wp:docPr id="10260314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1336" cy="2120449"/>
                    </a:xfrm>
                    <a:prstGeom prst="rect">
                      <a:avLst/>
                    </a:prstGeom>
                    <a:noFill/>
                  </pic:spPr>
                </pic:pic>
              </a:graphicData>
            </a:graphic>
          </wp:inline>
        </w:drawing>
      </w:r>
    </w:p>
    <w:p w14:paraId="1E6A2351" w14:textId="77777777" w:rsidR="00873A3B" w:rsidRDefault="00EF69BE" w:rsidP="00873A3B">
      <w:pPr>
        <w:spacing w:line="360" w:lineRule="auto"/>
        <w:jc w:val="both"/>
        <w:rPr>
          <w:rFonts w:eastAsia="MS UI Gothic" w:cs="Simple Indust Shaded"/>
          <w:i/>
          <w:highlight w:val="white"/>
        </w:rPr>
      </w:pPr>
      <w:r w:rsidRPr="00C704F6">
        <w:rPr>
          <w:rFonts w:eastAsia="MS UI Gothic" w:cs="Simple Indust Shaded"/>
          <w:i/>
          <w:highlight w:val="white"/>
        </w:rPr>
        <w:t>Źródło: Opracowanie własne na podstawie wyników ankiet.</w:t>
      </w:r>
    </w:p>
    <w:p w14:paraId="69D34620" w14:textId="1EEEAD4F" w:rsidR="00DA7845" w:rsidRDefault="00DA7845" w:rsidP="00DA7845">
      <w:pPr>
        <w:spacing w:before="120" w:line="276" w:lineRule="auto"/>
        <w:ind w:firstLine="709"/>
        <w:jc w:val="both"/>
        <w:rPr>
          <w:rFonts w:eastAsia="MS UI Gothic" w:cs="Simple Indust Shaded"/>
          <w:i/>
          <w:highlight w:val="white"/>
        </w:rPr>
      </w:pPr>
      <w:r w:rsidRPr="00C704F6">
        <w:rPr>
          <w:rFonts w:eastAsia="MS UI Gothic" w:cs="Simple Indust Shaded"/>
          <w:highlight w:val="white"/>
        </w:rPr>
        <w:t>Pojawiały się również głosy dotyczące braku dostępu do usług pierwszej potrzeby jak sklepy spożywcze, piekarnie, drogerie w</w:t>
      </w:r>
      <w:r w:rsidRPr="00C704F6">
        <w:rPr>
          <w:rFonts w:eastAsia="MS UI Gothic" w:cs="Simple Indust Shaded"/>
        </w:rPr>
        <w:t xml:space="preserve"> najmniejszych miejscowościach. </w:t>
      </w:r>
      <w:r w:rsidRPr="00C704F6">
        <w:rPr>
          <w:rFonts w:eastAsia="MS UI Gothic" w:cs="Simple Indust Shaded"/>
          <w:highlight w:val="white"/>
        </w:rPr>
        <w:t>Bolączką okazała się również niewystarczająca ilość usług serwisowych w tym min. aut, komputerów, AGD, butów, ubrań, które jak wskazywali będą coraz bardziej potrzebne ze względu na ubożenie społeczeństwa, rosnąca inflację i tym samym wzrost cen nowych produktów. Nie zabrakło również głosów liczących, że powstaną nowe usługi rozrywkowe czy gastronomiczne ze względu na małą dostępność do miejsc, w których można się zrelaksować czy spędzić czas ze znajomymi. Na 155 wskazanych w ankietach potrzeb związanych z dostępem do szeroko rozumianych usług, preferencje mieszkańców rozkładają się w następujący sposób.</w:t>
      </w:r>
    </w:p>
    <w:p w14:paraId="0D506A5A" w14:textId="746CAA95" w:rsidR="00EF69BE" w:rsidRPr="00C704F6" w:rsidRDefault="00EF69BE" w:rsidP="00E90C1E">
      <w:pPr>
        <w:spacing w:line="276" w:lineRule="auto"/>
        <w:ind w:firstLine="708"/>
        <w:jc w:val="both"/>
        <w:rPr>
          <w:rFonts w:eastAsia="MS UI Gothic" w:cs="Simple Indust Shaded"/>
        </w:rPr>
      </w:pPr>
      <w:r w:rsidRPr="00C704F6">
        <w:rPr>
          <w:rFonts w:eastAsia="MS UI Gothic" w:cs="Simple Indust Shaded"/>
          <w:highlight w:val="white"/>
        </w:rPr>
        <w:t xml:space="preserve">Rozwojowi przedsiębiorczości w regionie sprzyja działalność Pomorskiej Specjalnej Strefy Ekonomicznej „Żarnowiec” w miejscu budowy dawnej elektrowni jądrowej, gdzie zachętą do otwierania/rozwoju działalności w tym miejscu są preferencyjne warunki prowadzenia firm m.in. zwolnienie od </w:t>
      </w:r>
      <w:r w:rsidR="00C97123">
        <w:rPr>
          <w:rFonts w:eastAsia="MS UI Gothic" w:cs="Simple Indust Shaded"/>
          <w:highlight w:val="white"/>
        </w:rPr>
        <w:t xml:space="preserve">płacenia </w:t>
      </w:r>
      <w:r w:rsidRPr="00C704F6">
        <w:rPr>
          <w:rFonts w:eastAsia="MS UI Gothic" w:cs="Simple Indust Shaded"/>
          <w:highlight w:val="white"/>
        </w:rPr>
        <w:t>podatku dochodowego, doradztwo inwestycyjne, promocja. Przy obecnych wysokich podatkach i kosztach, jest to duże odciążenie finansowe.</w:t>
      </w:r>
    </w:p>
    <w:p w14:paraId="610CAFB2" w14:textId="77777777" w:rsidR="00EF69BE" w:rsidRPr="00C704F6" w:rsidRDefault="00EF69BE" w:rsidP="00EF69BE">
      <w:pPr>
        <w:spacing w:line="276" w:lineRule="auto"/>
        <w:ind w:firstLine="709"/>
        <w:jc w:val="both"/>
        <w:rPr>
          <w:rFonts w:eastAsia="MS UI Gothic" w:cs="Simple Indust Shaded"/>
          <w:highlight w:val="white"/>
        </w:rPr>
      </w:pPr>
      <w:bookmarkStart w:id="60" w:name="_heading=h.2grqrue" w:colFirst="0" w:colLast="0"/>
      <w:bookmarkEnd w:id="60"/>
      <w:r w:rsidRPr="00C704F6">
        <w:rPr>
          <w:rFonts w:eastAsia="MS UI Gothic" w:cs="Simple Indust Shaded"/>
        </w:rPr>
        <w:t xml:space="preserve">Do największych i najprężniej działających firm w regionie należą: producent blachodachówek - </w:t>
      </w:r>
      <w:proofErr w:type="spellStart"/>
      <w:r w:rsidRPr="00C704F6">
        <w:rPr>
          <w:rFonts w:eastAsia="MS UI Gothic" w:cs="Simple Indust Shaded"/>
        </w:rPr>
        <w:t>Balex</w:t>
      </w:r>
      <w:proofErr w:type="spellEnd"/>
      <w:r w:rsidRPr="00C704F6">
        <w:rPr>
          <w:rFonts w:eastAsia="MS UI Gothic" w:cs="Simple Indust Shaded"/>
        </w:rPr>
        <w:t xml:space="preserve"> Metal sp. z o.o. w Bolszewie (poz. 36 w rankingu firm o największych w 2020 r. przychodach na Pomorzu)</w:t>
      </w:r>
      <w:r w:rsidRPr="00C704F6">
        <w:rPr>
          <w:rFonts w:eastAsia="MS UI Gothic" w:cs="Simple Indust Shaded"/>
          <w:vertAlign w:val="superscript"/>
        </w:rPr>
        <w:footnoteReference w:id="8"/>
      </w:r>
      <w:r w:rsidRPr="00C704F6">
        <w:rPr>
          <w:rFonts w:eastAsia="MS UI Gothic" w:cs="Simple Indust Shaded"/>
        </w:rPr>
        <w:t xml:space="preserve">, producent drzwi - </w:t>
      </w:r>
      <w:proofErr w:type="spellStart"/>
      <w:r w:rsidRPr="00C704F6">
        <w:rPr>
          <w:rFonts w:eastAsia="MS UI Gothic" w:cs="Simple Indust Shaded"/>
          <w:highlight w:val="white"/>
        </w:rPr>
        <w:t>Porta</w:t>
      </w:r>
      <w:proofErr w:type="spellEnd"/>
      <w:r w:rsidRPr="00C704F6">
        <w:rPr>
          <w:rFonts w:eastAsia="MS UI Gothic" w:cs="Simple Indust Shaded"/>
          <w:highlight w:val="white"/>
        </w:rPr>
        <w:t xml:space="preserve"> KMI Poland SA GK – Bolszewo (poz. 41). Najwięksi przedsiębiorcy w regionie, zatrudniający powyżej 100 osób to THAI UNION POLAND Sp. z o.o. z Gniewina (producent ryb w puszkach), </w:t>
      </w:r>
      <w:proofErr w:type="spellStart"/>
      <w:r w:rsidRPr="00C704F6">
        <w:rPr>
          <w:rFonts w:eastAsia="MS UI Gothic" w:cs="Simple Indust Shaded"/>
          <w:highlight w:val="white"/>
        </w:rPr>
        <w:t>Gościcińska</w:t>
      </w:r>
      <w:proofErr w:type="spellEnd"/>
      <w:r w:rsidRPr="00C704F6">
        <w:rPr>
          <w:rFonts w:eastAsia="MS UI Gothic" w:cs="Simple Indust Shaded"/>
          <w:highlight w:val="white"/>
        </w:rPr>
        <w:t xml:space="preserve"> Fabryka Mebli sp. z.o.o z Gościcina, </w:t>
      </w:r>
      <w:proofErr w:type="spellStart"/>
      <w:r w:rsidRPr="00C704F6">
        <w:rPr>
          <w:rFonts w:eastAsia="MS UI Gothic" w:cs="Simple Indust Shaded"/>
          <w:highlight w:val="white"/>
        </w:rPr>
        <w:t>Enco</w:t>
      </w:r>
      <w:proofErr w:type="spellEnd"/>
      <w:r w:rsidRPr="00C704F6">
        <w:rPr>
          <w:rFonts w:eastAsia="MS UI Gothic" w:cs="Simple Indust Shaded"/>
          <w:highlight w:val="white"/>
        </w:rPr>
        <w:t xml:space="preserve"> </w:t>
      </w:r>
      <w:proofErr w:type="spellStart"/>
      <w:r w:rsidRPr="00C704F6">
        <w:rPr>
          <w:rFonts w:eastAsia="MS UI Gothic" w:cs="Simple Indust Shaded"/>
          <w:highlight w:val="white"/>
        </w:rPr>
        <w:t>Production</w:t>
      </w:r>
      <w:proofErr w:type="spellEnd"/>
      <w:r w:rsidRPr="00C704F6">
        <w:rPr>
          <w:rFonts w:eastAsia="MS UI Gothic" w:cs="Simple Indust Shaded"/>
          <w:highlight w:val="white"/>
        </w:rPr>
        <w:t xml:space="preserve"> Sp. z o.o. z Nowej Wsi Lęborskiej (branża odzieżowa)</w:t>
      </w:r>
      <w:r w:rsidRPr="00C704F6">
        <w:rPr>
          <w:rFonts w:eastAsia="MS UI Gothic" w:cs="Simple Indust Shaded"/>
          <w:highlight w:val="white"/>
          <w:vertAlign w:val="superscript"/>
        </w:rPr>
        <w:footnoteReference w:id="9"/>
      </w:r>
      <w:r w:rsidRPr="00C704F6">
        <w:rPr>
          <w:rFonts w:eastAsia="MS UI Gothic" w:cs="Simple Indust Shaded"/>
          <w:highlight w:val="white"/>
        </w:rPr>
        <w:t>.</w:t>
      </w:r>
    </w:p>
    <w:p w14:paraId="3F6EA99F" w14:textId="784D4AAD" w:rsidR="00E450E2" w:rsidRPr="00C704F6" w:rsidRDefault="00EF69BE" w:rsidP="00D45FAD">
      <w:pPr>
        <w:spacing w:line="276" w:lineRule="auto"/>
        <w:ind w:firstLine="709"/>
        <w:jc w:val="both"/>
        <w:rPr>
          <w:rFonts w:eastAsia="MS UI Gothic" w:cs="Simple Indust Shaded"/>
        </w:rPr>
      </w:pPr>
      <w:r w:rsidRPr="00C704F6">
        <w:rPr>
          <w:rFonts w:eastAsia="MS UI Gothic" w:cs="Simple Indust Shaded"/>
        </w:rPr>
        <w:t>Duże znaczenie dla rozwoju przedsiębiorczości regionu, ale również zmniejszenia uzależnienia energetycznego Polski</w:t>
      </w:r>
      <w:r w:rsidR="00742AF6">
        <w:rPr>
          <w:rFonts w:eastAsia="MS UI Gothic" w:cs="Simple Indust Shaded"/>
        </w:rPr>
        <w:t xml:space="preserve"> i Pomorza</w:t>
      </w:r>
      <w:r w:rsidRPr="00C704F6">
        <w:rPr>
          <w:rFonts w:eastAsia="MS UI Gothic" w:cs="Simple Indust Shaded"/>
        </w:rPr>
        <w:t xml:space="preserve">, mają </w:t>
      </w:r>
      <w:r w:rsidR="00C97123" w:rsidRPr="00C97123">
        <w:rPr>
          <w:rFonts w:eastAsia="MS UI Gothic" w:cs="Simple Indust Shaded"/>
        </w:rPr>
        <w:t xml:space="preserve">dwie planowane </w:t>
      </w:r>
      <w:r w:rsidRPr="00C704F6">
        <w:rPr>
          <w:rFonts w:eastAsia="MS UI Gothic" w:cs="Simple Indust Shaded"/>
        </w:rPr>
        <w:t xml:space="preserve">w regionie inwestycje energetyczne. Pierwszą z nich jest budowa elektrowni jądrowej </w:t>
      </w:r>
      <w:r w:rsidR="00E90C1E">
        <w:rPr>
          <w:rFonts w:eastAsia="MS UI Gothic" w:cs="Simple Indust Shaded"/>
        </w:rPr>
        <w:br/>
      </w:r>
      <w:r w:rsidRPr="00C704F6">
        <w:rPr>
          <w:rFonts w:eastAsia="MS UI Gothic" w:cs="Simple Indust Shaded"/>
        </w:rPr>
        <w:t>w preferowanej lokalizacji „Lubiatowo-Kopalino” w gminie Choczewo, o mocy elektrycznej do 3750 MW. Wg harmonogramu</w:t>
      </w:r>
      <w:r w:rsidR="00F82F6D">
        <w:rPr>
          <w:rFonts w:eastAsia="MS UI Gothic" w:cs="Simple Indust Shaded"/>
        </w:rPr>
        <w:t xml:space="preserve"> </w:t>
      </w:r>
      <w:r w:rsidRPr="00C704F6">
        <w:rPr>
          <w:rFonts w:eastAsia="MS UI Gothic" w:cs="Simple Indust Shaded"/>
        </w:rPr>
        <w:t xml:space="preserve">budowy podanej w Programie Polskiej Energetyki Jądrowej: w 2023 r. </w:t>
      </w:r>
      <w:r w:rsidR="00987808">
        <w:rPr>
          <w:rFonts w:eastAsia="MS UI Gothic" w:cs="Simple Indust Shaded"/>
        </w:rPr>
        <w:t>m</w:t>
      </w:r>
      <w:r w:rsidRPr="00C704F6">
        <w:rPr>
          <w:rFonts w:eastAsia="MS UI Gothic" w:cs="Simple Indust Shaded"/>
        </w:rPr>
        <w:t xml:space="preserve">a nastąpić rozpoczęcie prac wstępnych </w:t>
      </w:r>
      <w:r w:rsidR="00E90C1E">
        <w:rPr>
          <w:rFonts w:eastAsia="MS UI Gothic" w:cs="Simple Indust Shaded"/>
        </w:rPr>
        <w:br/>
      </w:r>
      <w:r w:rsidRPr="00C704F6">
        <w:rPr>
          <w:rFonts w:eastAsia="MS UI Gothic" w:cs="Simple Indust Shaded"/>
        </w:rPr>
        <w:t xml:space="preserve">i przygotowawczych w lokalizacji EJ1, w 2025 r. wydanie zezwolenia na budowę przez Prezesa Państwowej Agencji Atomistyki, w 2026 r. uzyskanie pozwolenia na budowę i rozpoczęcie budowy, a w 2033 r. oddanie do eksploatacji pierwszego bloku EJ1. Widzimy zatem, że harmonogram realizacji tej inwestycji znacząco pokrywa się z perspektywą finansową na lata 2021-2027, </w:t>
      </w:r>
      <w:r w:rsidR="00E90C1E">
        <w:rPr>
          <w:rFonts w:eastAsia="MS UI Gothic" w:cs="Simple Indust Shaded"/>
        </w:rPr>
        <w:br/>
      </w:r>
      <w:r w:rsidRPr="00C704F6">
        <w:rPr>
          <w:rFonts w:eastAsia="MS UI Gothic" w:cs="Simple Indust Shaded"/>
        </w:rPr>
        <w:t xml:space="preserve">co </w:t>
      </w:r>
      <w:r w:rsidR="003220F6">
        <w:rPr>
          <w:rFonts w:eastAsia="MS UI Gothic" w:cs="Simple Indust Shaded"/>
        </w:rPr>
        <w:t>w przypadku gdy inwestycja dojedzie do skut</w:t>
      </w:r>
      <w:r w:rsidR="008726B0">
        <w:rPr>
          <w:rFonts w:eastAsia="MS UI Gothic" w:cs="Simple Indust Shaded"/>
        </w:rPr>
        <w:t xml:space="preserve">ku, </w:t>
      </w:r>
      <w:r w:rsidRPr="00C704F6">
        <w:rPr>
          <w:rFonts w:eastAsia="MS UI Gothic" w:cs="Simple Indust Shaded"/>
        </w:rPr>
        <w:t>będzie miało odczuwalny wpływ na rozwój określonych działów lokalnej gospodarki gmin członkowskich Stowarzyszenia. Inwestycje towarzyszące budowie elektrowni jądrowej, nie tylko przyczyniają się do powstawania wspomnianych pośrednich i indukowanych miejsc pracy. Podn</w:t>
      </w:r>
      <w:r w:rsidR="007F1109">
        <w:rPr>
          <w:rFonts w:eastAsia="MS UI Gothic" w:cs="Simple Indust Shaded"/>
        </w:rPr>
        <w:t>ios</w:t>
      </w:r>
      <w:r w:rsidR="009B421D">
        <w:rPr>
          <w:rFonts w:eastAsia="MS UI Gothic" w:cs="Simple Indust Shaded"/>
        </w:rPr>
        <w:t>ą</w:t>
      </w:r>
      <w:r w:rsidRPr="00C704F6">
        <w:rPr>
          <w:rFonts w:eastAsia="MS UI Gothic" w:cs="Simple Indust Shaded"/>
        </w:rPr>
        <w:t xml:space="preserve"> również komfort życia społeczności lokalnej i zwiększą możliwość powstania nowych działalności gospodarczych w regionie, niezwiązanych z samą elektrownią jądrową. Wśród inwestycji wymienionych w Programie Polskiej Energetyki Jądrowej, jako niezbędne wskazywane są now</w:t>
      </w:r>
      <w:r w:rsidR="00D45FAD">
        <w:rPr>
          <w:rFonts w:eastAsia="MS UI Gothic" w:cs="Simple Indust Shaded"/>
        </w:rPr>
        <w:t xml:space="preserve">e </w:t>
      </w:r>
      <w:r w:rsidR="00E450E2" w:rsidRPr="00C704F6">
        <w:rPr>
          <w:rFonts w:eastAsia="MS UI Gothic" w:cs="Simple Indust Shaded"/>
        </w:rPr>
        <w:lastRenderedPageBreak/>
        <w:t>odcinki dróg, linie</w:t>
      </w:r>
      <w:r w:rsidR="00E450E2">
        <w:rPr>
          <w:rFonts w:eastAsia="MS UI Gothic" w:cs="Simple Indust Shaded"/>
        </w:rPr>
        <w:t xml:space="preserve"> </w:t>
      </w:r>
      <w:r w:rsidR="00E450E2" w:rsidRPr="00C704F6">
        <w:rPr>
          <w:rFonts w:eastAsia="MS UI Gothic" w:cs="Simple Indust Shaded"/>
        </w:rPr>
        <w:t xml:space="preserve">kolejowe, konstrukcje morskie do rozładunku elementów wielkogabarytowych i sieci wodno-kanalizacyjne </w:t>
      </w:r>
      <w:r w:rsidR="00E450E2">
        <w:rPr>
          <w:rFonts w:eastAsia="MS UI Gothic" w:cs="Simple Indust Shaded"/>
        </w:rPr>
        <w:br/>
      </w:r>
      <w:r w:rsidR="00E450E2" w:rsidRPr="00C704F6">
        <w:rPr>
          <w:rFonts w:eastAsia="MS UI Gothic" w:cs="Simple Indust Shaded"/>
        </w:rPr>
        <w:t>(w tym oczyszczalnie ścieków).</w:t>
      </w:r>
      <w:r w:rsidR="00E450E2" w:rsidRPr="00C704F6">
        <w:rPr>
          <w:rFonts w:eastAsia="MS UI Gothic" w:cs="Simple Indust Shaded"/>
          <w:vertAlign w:val="superscript"/>
        </w:rPr>
        <w:footnoteReference w:id="10"/>
      </w:r>
      <w:r w:rsidR="00E450E2" w:rsidRPr="00C704F6">
        <w:rPr>
          <w:rFonts w:eastAsia="MS UI Gothic" w:cs="Simple Indust Shaded"/>
        </w:rPr>
        <w:t xml:space="preserve"> </w:t>
      </w:r>
      <w:r w:rsidR="00E450E2" w:rsidRPr="00C704F6">
        <w:rPr>
          <w:rFonts w:eastAsia="MS UI Gothic" w:cs="Simple Indust Shaded"/>
          <w:vertAlign w:val="superscript"/>
        </w:rPr>
        <w:footnoteReference w:id="11"/>
      </w:r>
    </w:p>
    <w:p w14:paraId="7C174707" w14:textId="15407D6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Według analiz przedstawionych w raporcie Polskiego Instytutu Ekonomicznego rozwój energetyki jądrowej w Polsce </w:t>
      </w:r>
      <w:r w:rsidR="00E90C1E">
        <w:rPr>
          <w:rFonts w:eastAsia="MS UI Gothic" w:cs="Simple Indust Shaded"/>
        </w:rPr>
        <w:br/>
      </w:r>
      <w:r w:rsidRPr="00C704F6">
        <w:rPr>
          <w:rFonts w:eastAsia="MS UI Gothic" w:cs="Simple Indust Shaded"/>
        </w:rPr>
        <w:t xml:space="preserve">w ciągu 50 lat pracy reaktorów przyniesie znaczny wzrost ilości miejsc pracy - szacunkowo nawet od 26,4 do 39,6 tys. związanych z budową i funkcjonowaniem elektrowni jądrowych. Jak wskazują Polskie Elektrownie Jądrowe sp. z o.o. na terenie budowy elektrowni atomowej zatrudnionych będzie 8 tys. pracowników, powstanie dla nich ok. 4 tys. nowych miejsc zakwaterowania </w:t>
      </w:r>
      <w:r w:rsidRPr="00C704F6">
        <w:rPr>
          <w:rFonts w:eastAsia="MS UI Gothic" w:cs="Simple Indust Shaded"/>
          <w:vertAlign w:val="superscript"/>
        </w:rPr>
        <w:footnoteReference w:id="12"/>
      </w:r>
      <w:r w:rsidRPr="00C704F6">
        <w:rPr>
          <w:rFonts w:eastAsia="MS UI Gothic" w:cs="Simple Indust Shaded"/>
        </w:rPr>
        <w:t>.</w:t>
      </w:r>
    </w:p>
    <w:p w14:paraId="240CBFC5" w14:textId="5CBF0091" w:rsidR="00EF69BE" w:rsidRDefault="00EF69BE" w:rsidP="00EF69BE">
      <w:pPr>
        <w:spacing w:line="276" w:lineRule="auto"/>
        <w:ind w:firstLine="709"/>
        <w:jc w:val="both"/>
        <w:rPr>
          <w:rFonts w:eastAsia="MS UI Gothic" w:cs="Simple Indust Shaded"/>
        </w:rPr>
      </w:pPr>
      <w:r w:rsidRPr="00C704F6">
        <w:rPr>
          <w:rFonts w:eastAsia="MS UI Gothic" w:cs="Simple Indust Shaded"/>
        </w:rPr>
        <w:t>Na etapie prac przygotowawczych zatrudnienie znajdą głównie pracownicy z lokalnego lub regionalnego rynku pracy. Jak pokazują doświadczenia innych krajów, które posiadają tego typu obiekty, podczas budowy elektrowni poszukiwani są pracownicy różnych specjalności, w tym np.: robotnicy, monterzy, spawacze, operatorzy koparek, kierowcy zawodowi czy też kadra zarządzająca. Zwiększą się również możliwości powstania nowych działalności gospodarczych w regionie niezwiązanym z samą elektrownią jądrową. Z uwagi na napływ pracowników w czasie budowy oraz osiedlanie się nowych osób zatrudnionych w elektrowni, także na etapie eksploatacji rozwiną się biznesy związane z usługami, m.in. noclegowymi, gastronomicznymi, transportowymi czy rozrywkowymi oraz handlem. Przykładowo w perspektywie kilkudziesięciu lat, bazy noclegowe dla pracowników, inaczej niż w przypadku turystów sezonowych, będą funkcjonować przez 12 miesięcy w roku. Szacuje się, że z tymczasowego zakwaterowania w obiektach prywatnych korzystać będzie łącznie nawet kilka tysięcy osób</w:t>
      </w:r>
      <w:r w:rsidRPr="00C704F6">
        <w:rPr>
          <w:rFonts w:eastAsia="MS UI Gothic" w:cs="Simple Indust Shaded"/>
          <w:vertAlign w:val="superscript"/>
        </w:rPr>
        <w:footnoteReference w:id="13"/>
      </w:r>
      <w:r w:rsidRPr="00C704F6">
        <w:rPr>
          <w:rFonts w:eastAsia="MS UI Gothic" w:cs="Simple Indust Shaded"/>
        </w:rPr>
        <w:t>, a boom na zakwaterowanie będzie największy w okresie szczytowego zatrudnienia - na etapie budowy elektrowni, gdyż planowana do budowy baza noclegowa</w:t>
      </w:r>
      <w:r w:rsidR="007E427C">
        <w:rPr>
          <w:rFonts w:eastAsia="MS UI Gothic" w:cs="Simple Indust Shaded"/>
        </w:rPr>
        <w:t>, o której pisaliśmy powyżej,</w:t>
      </w:r>
      <w:r w:rsidRPr="00C704F6">
        <w:rPr>
          <w:rFonts w:eastAsia="MS UI Gothic" w:cs="Simple Indust Shaded"/>
        </w:rPr>
        <w:t xml:space="preserve"> pokryje tylko częściowe zapotrzebowanie. Wymusi to również zwiększenie bazy turystycznej w regionie, a turyści będą szukać zakwaterowania także w miejscowościach bardziej oddalonych od bezpośredniego obszaru inwestycji, również ze względu na brak dostępnych miejsc.</w:t>
      </w:r>
      <w:r w:rsidRPr="00C704F6">
        <w:rPr>
          <w:rFonts w:eastAsia="MS UI Gothic" w:cs="Simple Indust Shaded"/>
          <w:vertAlign w:val="superscript"/>
        </w:rPr>
        <w:footnoteReference w:id="14"/>
      </w:r>
    </w:p>
    <w:p w14:paraId="6D65E036" w14:textId="77777777" w:rsidR="007E427C" w:rsidRDefault="00EF69BE" w:rsidP="00EF69BE">
      <w:pPr>
        <w:spacing w:line="276" w:lineRule="auto"/>
        <w:ind w:firstLine="709"/>
        <w:jc w:val="both"/>
        <w:rPr>
          <w:rFonts w:eastAsia="MS UI Gothic" w:cs="Simple Indust Shaded"/>
        </w:rPr>
      </w:pPr>
      <w:r>
        <w:rPr>
          <w:rFonts w:eastAsia="MS UI Gothic" w:cs="Simple Indust Shaded"/>
        </w:rPr>
        <w:t xml:space="preserve">Wśród uczestników spotkań konsultacyjnych pojawili się zarówno entuzjaści jak i przeciwnicy budowy EJ. Aktywnie działający w ostatnim czasie przeciwnicy „atomówki” </w:t>
      </w:r>
      <w:r w:rsidRPr="00C704F6">
        <w:rPr>
          <w:rFonts w:eastAsia="MS UI Gothic" w:cs="Simple Indust Shaded"/>
        </w:rPr>
        <w:t xml:space="preserve">wyrazili obawę, że budowa elektrowni jądrowej w gminie Choczewo zniszczy naturalny potencjał regionu oraz wpłynie niekorzystnie na rozwój lokalnej turystyki, rekreacji oraz oferty czasu wolnego. </w:t>
      </w:r>
    </w:p>
    <w:p w14:paraId="1825B585" w14:textId="26859305" w:rsidR="00EF69BE" w:rsidRPr="00C704F6" w:rsidRDefault="00EF69BE" w:rsidP="007E427C">
      <w:pPr>
        <w:spacing w:line="276" w:lineRule="auto"/>
        <w:jc w:val="both"/>
        <w:rPr>
          <w:rFonts w:eastAsia="MS UI Gothic" w:cs="Simple Indust Shaded"/>
        </w:rPr>
      </w:pPr>
      <w:r w:rsidRPr="00C704F6">
        <w:rPr>
          <w:rFonts w:eastAsia="MS UI Gothic" w:cs="Simple Indust Shaded"/>
        </w:rPr>
        <w:t>Z pewnością najbliższe lata będą dla mieszkańców i turystów bardzo uciążliwe, gdyż znajdą się w centrum wielkiego placu budowy, jednak już po zakończeniu najważniejszych prac sytuacja będzie się popr</w:t>
      </w:r>
      <w:r>
        <w:rPr>
          <w:rFonts w:eastAsia="MS UI Gothic" w:cs="Simple Indust Shaded"/>
        </w:rPr>
        <w:t>a</w:t>
      </w:r>
      <w:r w:rsidRPr="00C704F6">
        <w:rPr>
          <w:rFonts w:eastAsia="MS UI Gothic" w:cs="Simple Indust Shaded"/>
        </w:rPr>
        <w:t xml:space="preserve">wiać. Doświadczenia płynące z całego świata wskazują na liczne przykłady bloków jądrowych zlokalizowanych na terenach, które znajdują się na liście UNESCO, w pobliżu uzdrowisk oraz plaż (np. francuska Dolina Loary, hiszpańskie Złote Wybrzeże czy Carolina Beach w Stanach Zjednoczonych). Działające tam elektrownie jądrowe stanowią całoroczną atrakcję samą w sobie, przyciągającą rocznie tysiące nowych turystów i napędzają rozwój gospodarczy. Jednocześnie mieszkańcy gminy Choczewo zauważyli również, że trwające prace legislacyjne przy tzw. „specustawie jądrowej” i jednoczesne uzgodnienia dot. przebiegu dróg, kolei, budowy infrastruktury technicznej wstrzymują jakiekolwiek działania inwestycyjne nie tylko samorządów, ale również mieszkańców. </w:t>
      </w:r>
    </w:p>
    <w:p w14:paraId="79B177B2" w14:textId="0E28FED7" w:rsidR="00EF69BE" w:rsidRPr="00C704F6" w:rsidRDefault="00EF69BE" w:rsidP="00F82F6D">
      <w:pPr>
        <w:spacing w:line="276" w:lineRule="auto"/>
        <w:ind w:firstLine="709"/>
        <w:jc w:val="both"/>
        <w:rPr>
          <w:rFonts w:eastAsia="MS UI Gothic" w:cs="Simple Indust Shaded"/>
        </w:rPr>
      </w:pPr>
      <w:r w:rsidRPr="00C704F6">
        <w:rPr>
          <w:rFonts w:eastAsia="MS UI Gothic" w:cs="Simple Indust Shaded"/>
        </w:rPr>
        <w:t xml:space="preserve">Drugą inwestycję energetyczną realizowaną na obszarze działania LGD jest realizacja inwestycji </w:t>
      </w:r>
      <w:proofErr w:type="spellStart"/>
      <w:r w:rsidRPr="00C704F6">
        <w:rPr>
          <w:rFonts w:eastAsia="MS UI Gothic" w:cs="Simple Indust Shaded"/>
        </w:rPr>
        <w:t>Baltic</w:t>
      </w:r>
      <w:proofErr w:type="spellEnd"/>
      <w:r w:rsidRPr="00C704F6">
        <w:rPr>
          <w:rFonts w:eastAsia="MS UI Gothic" w:cs="Simple Indust Shaded"/>
        </w:rPr>
        <w:t xml:space="preserve"> Power - morskich farm wiatrowych zlokalizowanych w polskiej Wyłącznej Strefie Ekonomicznej Morza Bałtyckiego, na północ od gmin Łeba i Choczewo, w odległości 22,5 km od linii brzegowej. Inwestor uzyskał już decyzje środowiskowe, więc zgodnie z harmonogramem pierwsza energia ma trafić do sieci w 2026 r. Moc turbiny nazwanej </w:t>
      </w:r>
      <w:proofErr w:type="spellStart"/>
      <w:r w:rsidRPr="00C704F6">
        <w:rPr>
          <w:rFonts w:eastAsia="MS UI Gothic" w:cs="Simple Indust Shaded"/>
        </w:rPr>
        <w:t>Baltic</w:t>
      </w:r>
      <w:proofErr w:type="spellEnd"/>
      <w:r w:rsidRPr="00C704F6">
        <w:rPr>
          <w:rFonts w:eastAsia="MS UI Gothic" w:cs="Simple Indust Shaded"/>
        </w:rPr>
        <w:t xml:space="preserve"> 3 ma wynieść 1045,5 MW</w:t>
      </w:r>
      <w:r w:rsidRPr="00C704F6">
        <w:rPr>
          <w:rStyle w:val="Odwoanieprzypisudolnego"/>
          <w:rFonts w:eastAsia="MS UI Gothic" w:cs="Simple Indust Shaded"/>
        </w:rPr>
        <w:footnoteReference w:id="15"/>
      </w:r>
      <w:r w:rsidRPr="00C704F6">
        <w:rPr>
          <w:rFonts w:eastAsia="MS UI Gothic" w:cs="Simple Indust Shaded"/>
        </w:rPr>
        <w:t>. Jej realizacja ze względu na mniejszą uciążliwość dla mieszkańców nie wzbudza takich kontrowersji jak wspomniana elektrownia atomowa, choć infrastruktura będzie znacząca. Na morzu, na terenie liczącym ponad 130 km² powstanie infrastruktura składająca się z ok. 80 turbin wiatrowych, skąd</w:t>
      </w:r>
      <w:r w:rsidR="00E90C1E">
        <w:rPr>
          <w:rFonts w:eastAsia="MS UI Gothic" w:cs="Simple Indust Shaded"/>
        </w:rPr>
        <w:t xml:space="preserve"> podmorskimi kablami prąd trafi</w:t>
      </w:r>
      <w:r w:rsidRPr="00C704F6">
        <w:rPr>
          <w:rFonts w:eastAsia="MS UI Gothic" w:cs="Simple Indust Shaded"/>
        </w:rPr>
        <w:t xml:space="preserve"> do sieci za pośrednictwem planowanej do budowy stacji elektroenergetycznej zlokalizowanej w okolicy Borkowa Lęborskiego w gminie Choczewo. W Łebie natomiast powstanie port serwisowy dla inwestycji.</w:t>
      </w:r>
      <w:r w:rsidRPr="00C704F6">
        <w:rPr>
          <w:rFonts w:eastAsia="MS UI Gothic" w:cs="Simple Indust Shaded"/>
          <w:vertAlign w:val="superscript"/>
        </w:rPr>
        <w:footnoteReference w:id="16"/>
      </w:r>
      <w:r w:rsidRPr="00C704F6">
        <w:rPr>
          <w:rFonts w:eastAsia="MS UI Gothic" w:cs="Simple Indust Shaded"/>
        </w:rPr>
        <w:t xml:space="preserve"> Jeśli wszystkie założenia zostaną zrealizowane zgodnie z planem, to do 2030 roku łączna moc elektrowni wiatrowych, jakie powstaną w polskiej strefie przybrzeżnej będzie porównywana z mocą największej w kraju Elektrowni Bełchatów. </w:t>
      </w:r>
      <w:r w:rsidRPr="00C704F6">
        <w:rPr>
          <w:rStyle w:val="Odwoanieprzypisudolnego"/>
          <w:rFonts w:eastAsia="MS UI Gothic" w:cs="Simple Indust Shaded"/>
        </w:rPr>
        <w:footnoteReference w:id="17"/>
      </w:r>
    </w:p>
    <w:p w14:paraId="2849D356" w14:textId="4DDACBFB" w:rsidR="00EF69BE" w:rsidRPr="00C704F6" w:rsidRDefault="00EF69BE" w:rsidP="00F82F6D">
      <w:pPr>
        <w:spacing w:line="276" w:lineRule="auto"/>
        <w:ind w:firstLine="709"/>
        <w:jc w:val="both"/>
        <w:rPr>
          <w:rFonts w:eastAsia="MS UI Gothic" w:cs="Simple Indust Shaded"/>
        </w:rPr>
      </w:pPr>
      <w:r w:rsidRPr="003602C1">
        <w:rPr>
          <w:rFonts w:eastAsia="MS UI Gothic" w:cs="Simple Indust Shaded"/>
        </w:rPr>
        <w:lastRenderedPageBreak/>
        <w:t xml:space="preserve">Wprowadzenie nowego sektora do polskiej gospodarki tworzy nowe kierunki kształcenia, miejsca pracy, nie tylko </w:t>
      </w:r>
      <w:r w:rsidR="00533FA6">
        <w:rPr>
          <w:rFonts w:eastAsia="MS UI Gothic" w:cs="Simple Indust Shaded"/>
        </w:rPr>
        <w:br/>
      </w:r>
      <w:r w:rsidRPr="003602C1">
        <w:rPr>
          <w:rFonts w:eastAsia="MS UI Gothic" w:cs="Simple Indust Shaded"/>
        </w:rPr>
        <w:t>w przemyśle, ale także wśród dostawców usług transportowych, hotelarskich, ubezpieczeniowych i szkoleniowych, w tym także dostawców energii.</w:t>
      </w:r>
      <w:r w:rsidRPr="003602C1">
        <w:rPr>
          <w:rFonts w:eastAsia="MS UI Gothic" w:cs="Simple Indust Shaded"/>
          <w:vertAlign w:val="superscript"/>
        </w:rPr>
        <w:footnoteReference w:id="18"/>
      </w:r>
      <w:r w:rsidRPr="003602C1">
        <w:rPr>
          <w:rFonts w:eastAsia="MS UI Gothic" w:cs="Simple Indust Shaded"/>
        </w:rPr>
        <w:t xml:space="preserve"> Powstanie, więc tak dużych inwestycji na obszarze działania Stowarzyszenia ma ogromne znaczenie </w:t>
      </w:r>
      <w:r w:rsidR="00533FA6">
        <w:rPr>
          <w:rFonts w:eastAsia="MS UI Gothic" w:cs="Simple Indust Shaded"/>
        </w:rPr>
        <w:br/>
      </w:r>
      <w:r w:rsidRPr="003602C1">
        <w:rPr>
          <w:rFonts w:eastAsia="MS UI Gothic" w:cs="Simple Indust Shaded"/>
        </w:rPr>
        <w:t xml:space="preserve">dla rozwoju i przyszłości </w:t>
      </w:r>
      <w:r w:rsidRPr="003602C1">
        <w:rPr>
          <w:rFonts w:eastAsia="MS UI Gothic" w:cs="Simple Indust Shaded"/>
          <w:shd w:val="clear" w:color="auto" w:fill="FFFFFF" w:themeFill="background1"/>
        </w:rPr>
        <w:t xml:space="preserve">regionu. </w:t>
      </w:r>
      <w:r w:rsidR="006B2A9C">
        <w:rPr>
          <w:rFonts w:eastAsia="MS UI Gothic" w:cs="Simple Indust Shaded"/>
          <w:shd w:val="clear" w:color="auto" w:fill="FFFFFF" w:themeFill="background1"/>
        </w:rPr>
        <w:t>Już dziś w</w:t>
      </w:r>
      <w:r w:rsidRPr="003602C1">
        <w:rPr>
          <w:rFonts w:eastAsia="MS UI Gothic" w:cs="Simple Indust Shaded"/>
          <w:shd w:val="clear" w:color="auto" w:fill="FFFFFF" w:themeFill="background1"/>
        </w:rPr>
        <w:t xml:space="preserve"> Czymanowie (Gmina Gniewino) funkcjonuje największa w Polsce elektrownia szczytowo – pompowa o mocy 716 MW. Zbiornik górny elektrowni zgodnie z planami PGE Energia Odnawialna w najbliższej dekadzie ma zostać rozbudowany, co pozwoli na wzmocnienie roli elektrowni jako strategicznego magazynu energii.</w:t>
      </w:r>
      <w:r w:rsidRPr="003602C1">
        <w:rPr>
          <w:rFonts w:eastAsia="MS UI Gothic" w:cs="Simple Indust Shaded"/>
        </w:rPr>
        <w:t xml:space="preserve"> Uwzględni</w:t>
      </w:r>
      <w:r w:rsidR="00052F51">
        <w:rPr>
          <w:rFonts w:eastAsia="MS UI Gothic" w:cs="Simple Indust Shaded"/>
        </w:rPr>
        <w:t>enie</w:t>
      </w:r>
      <w:r w:rsidR="00324C4A">
        <w:rPr>
          <w:rFonts w:eastAsia="MS UI Gothic" w:cs="Simple Indust Shaded"/>
        </w:rPr>
        <w:t xml:space="preserve"> </w:t>
      </w:r>
      <w:r w:rsidRPr="003602C1">
        <w:rPr>
          <w:rFonts w:eastAsia="MS UI Gothic" w:cs="Simple Indust Shaded"/>
        </w:rPr>
        <w:t>ww. fakt</w:t>
      </w:r>
      <w:r w:rsidR="00324C4A">
        <w:rPr>
          <w:rFonts w:eastAsia="MS UI Gothic" w:cs="Simple Indust Shaded"/>
        </w:rPr>
        <w:t>ów</w:t>
      </w:r>
      <w:r w:rsidRPr="003602C1">
        <w:rPr>
          <w:rFonts w:eastAsia="MS UI Gothic" w:cs="Simple Indust Shaded"/>
        </w:rPr>
        <w:t xml:space="preserve"> powoduje, iż obszar LGD </w:t>
      </w:r>
      <w:r w:rsidR="00252422">
        <w:rPr>
          <w:rFonts w:eastAsia="MS UI Gothic" w:cs="Simple Indust Shaded"/>
        </w:rPr>
        <w:t>„</w:t>
      </w:r>
      <w:r w:rsidRPr="003602C1">
        <w:rPr>
          <w:rFonts w:eastAsia="MS UI Gothic" w:cs="Simple Indust Shaded"/>
        </w:rPr>
        <w:t>Bursztynowy Pasaż</w:t>
      </w:r>
      <w:r w:rsidR="00252422">
        <w:rPr>
          <w:rFonts w:eastAsia="MS UI Gothic" w:cs="Simple Indust Shaded"/>
        </w:rPr>
        <w:t>”</w:t>
      </w:r>
      <w:r w:rsidRPr="003602C1">
        <w:rPr>
          <w:rFonts w:eastAsia="MS UI Gothic" w:cs="Simple Indust Shaded"/>
        </w:rPr>
        <w:t xml:space="preserve"> stanie się w najbliższej dekadzie zagłębiem energetycznym Polski.</w:t>
      </w:r>
      <w:r w:rsidRPr="00C704F6">
        <w:rPr>
          <w:rFonts w:eastAsia="MS UI Gothic" w:cs="Simple Indust Shaded"/>
        </w:rPr>
        <w:t xml:space="preserve"> </w:t>
      </w:r>
    </w:p>
    <w:p w14:paraId="333D64D5" w14:textId="5DD03F03" w:rsidR="00EF69BE" w:rsidRPr="00C704F6" w:rsidRDefault="00EF69BE" w:rsidP="00A40619">
      <w:pPr>
        <w:pStyle w:val="Nagwek4"/>
      </w:pPr>
      <w:bookmarkStart w:id="61" w:name="_Toc196910992"/>
      <w:r w:rsidRPr="00C704F6">
        <w:t>10.2</w:t>
      </w:r>
      <w:r w:rsidR="00533FA6">
        <w:t>.</w:t>
      </w:r>
      <w:r w:rsidRPr="00C704F6">
        <w:t xml:space="preserve"> </w:t>
      </w:r>
      <w:r w:rsidRPr="00A40619">
        <w:t>Turystyka</w:t>
      </w:r>
      <w:bookmarkEnd w:id="61"/>
      <w:r w:rsidRPr="00C704F6">
        <w:t xml:space="preserve"> </w:t>
      </w:r>
    </w:p>
    <w:p w14:paraId="55520A02" w14:textId="5C2B00D5" w:rsidR="00EF69BE" w:rsidRPr="00C704F6" w:rsidRDefault="00EF69BE" w:rsidP="00EF69BE">
      <w:pPr>
        <w:spacing w:line="276" w:lineRule="auto"/>
        <w:ind w:firstLine="709"/>
        <w:jc w:val="both"/>
        <w:rPr>
          <w:rFonts w:eastAsia="MS UI Gothic" w:cs="Simple Indust Shaded"/>
          <w:b/>
        </w:rPr>
      </w:pPr>
      <w:r w:rsidRPr="00C704F6">
        <w:rPr>
          <w:rFonts w:eastAsia="MS UI Gothic" w:cs="Simple Indust Shaded"/>
        </w:rPr>
        <w:t xml:space="preserve">Z punktu widzenia atrakcyjnego położenia gmin Stowarzyszenia „Bursztynowy Pasaż” w pasie nadmorskim, istotną branżą gospodarki jest również branża turystyczna. Prowadzący działalność w sekcji I PKD </w:t>
      </w:r>
      <w:r w:rsidR="004567A3">
        <w:rPr>
          <w:rFonts w:eastAsia="MS UI Gothic" w:cs="Simple Indust Shaded"/>
        </w:rPr>
        <w:t xml:space="preserve">(działalność związana z zakwaterowaniem i usługami gastronomicznymi) </w:t>
      </w:r>
      <w:r w:rsidRPr="00C704F6">
        <w:rPr>
          <w:rFonts w:eastAsia="MS UI Gothic" w:cs="Simple Indust Shaded"/>
        </w:rPr>
        <w:t>stanowią 13,4 % wszystkich</w:t>
      </w:r>
      <w:r w:rsidR="00F82F6D">
        <w:rPr>
          <w:rFonts w:eastAsia="MS UI Gothic" w:cs="Simple Indust Shaded"/>
        </w:rPr>
        <w:t xml:space="preserve"> </w:t>
      </w:r>
      <w:r w:rsidRPr="00C704F6">
        <w:rPr>
          <w:rFonts w:eastAsia="MS UI Gothic" w:cs="Simple Indust Shaded"/>
        </w:rPr>
        <w:t xml:space="preserve">działalności na obszarze. </w:t>
      </w:r>
    </w:p>
    <w:p w14:paraId="4756C545" w14:textId="77777777"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przestrzeni lat w regionie, podobnie jak w całym województwie systematycznie wzrastała liczba obiektów noclegowych oraz liczba przebywających w nich turystów. Wyjątkowy okazał się dopiero rok 2020, gdzie z powodu pandemii COVID 19 spadła liczba miejsc noclegowych. Wielu właścicieli obiektów nie poradziło sobie w kryzysie lub też bardziej opłacalne okazało się na jakiś czas wyrejestrowanie działalności. Część z tych przedsiębiorców nie wróciła już na rynek. Liczba turystów przebywających w tych obiektach spadła w tym czasie o około 30% w powiecie lęborskim i ponad 40% w powiecie wejherowskim. </w:t>
      </w:r>
    </w:p>
    <w:p w14:paraId="73359EAB" w14:textId="77777777" w:rsidR="00747900" w:rsidRPr="00747900" w:rsidRDefault="00747900" w:rsidP="00747900">
      <w:pPr>
        <w:spacing w:line="276" w:lineRule="auto"/>
        <w:ind w:firstLine="709"/>
        <w:jc w:val="both"/>
        <w:rPr>
          <w:rFonts w:eastAsia="MS UI Gothic" w:cs="Simple Indust Shaded"/>
        </w:rPr>
      </w:pPr>
      <w:r w:rsidRPr="00747900">
        <w:rPr>
          <w:rFonts w:eastAsia="MS UI Gothic" w:cs="Simple Indust Shaded"/>
        </w:rPr>
        <w:t xml:space="preserve">Analizując dane https://sdg.gov.pl/ od 2010 można zauważyć trend, w którym udział procentowy turystyki w PKD Polski utrzymywał się na poziomie między 0,08 % a 0,14 %, tymczasem w 2020 r. stanowił jedynie 0,03%. </w:t>
      </w:r>
    </w:p>
    <w:p w14:paraId="487D08F3" w14:textId="190E4656" w:rsidR="00463DC4" w:rsidRDefault="00747900" w:rsidP="00533FA6">
      <w:pPr>
        <w:spacing w:line="276" w:lineRule="auto"/>
        <w:ind w:firstLine="709"/>
        <w:jc w:val="both"/>
        <w:rPr>
          <w:rFonts w:eastAsia="MS UI Gothic" w:cs="Simple Indust Shaded"/>
        </w:rPr>
      </w:pPr>
      <w:r w:rsidRPr="00747900">
        <w:rPr>
          <w:rFonts w:eastAsia="MS UI Gothic" w:cs="Simple Indust Shaded"/>
        </w:rPr>
        <w:t>Mniejsze obłożenie obiektów noclegowych potwierdza także po</w:t>
      </w:r>
      <w:r>
        <w:rPr>
          <w:rFonts w:eastAsia="MS UI Gothic" w:cs="Simple Indust Shaded"/>
        </w:rPr>
        <w:t>ni</w:t>
      </w:r>
      <w:r w:rsidRPr="00747900">
        <w:rPr>
          <w:rFonts w:eastAsia="MS UI Gothic" w:cs="Simple Indust Shaded"/>
        </w:rPr>
        <w:t>ższy wykres, w którym tendencja zniżkowa występuje w całym kraju. Ratunkiem dla branży turystycznej w latach 2021-2022 i bieżącym roku jest rządowy program Polski Bon Turystyczny. Już w 2021 stopień wykorzystania miejsc noclegowych w powiecie lęborskim wzrósł do 41%, a w wejherowskim do 25,5%.</w:t>
      </w:r>
    </w:p>
    <w:p w14:paraId="66DABA09" w14:textId="6BE45B8C" w:rsidR="00EF69BE" w:rsidRPr="00533FA6" w:rsidRDefault="00EF69BE" w:rsidP="004567A3">
      <w:pPr>
        <w:spacing w:before="120" w:line="276" w:lineRule="auto"/>
        <w:jc w:val="both"/>
        <w:rPr>
          <w:rFonts w:eastAsia="MS UI Gothic" w:cs="Simple Indust Shaded"/>
          <w:i/>
        </w:rPr>
      </w:pPr>
      <w:bookmarkStart w:id="62" w:name="_Toc194913093"/>
      <w:r w:rsidRPr="00533FA6">
        <w:rPr>
          <w:i/>
        </w:rPr>
        <w:t xml:space="preserve">Wykres </w:t>
      </w:r>
      <w:r w:rsidR="00A014C3" w:rsidRPr="00533FA6">
        <w:rPr>
          <w:i/>
        </w:rPr>
        <w:fldChar w:fldCharType="begin"/>
      </w:r>
      <w:r w:rsidR="00A014C3" w:rsidRPr="00533FA6">
        <w:rPr>
          <w:i/>
        </w:rPr>
        <w:instrText xml:space="preserve"> SEQ Wykres \* ARABIC </w:instrText>
      </w:r>
      <w:r w:rsidR="00A014C3" w:rsidRPr="00533FA6">
        <w:rPr>
          <w:i/>
        </w:rPr>
        <w:fldChar w:fldCharType="separate"/>
      </w:r>
      <w:r w:rsidR="0047271A">
        <w:rPr>
          <w:i/>
          <w:noProof/>
        </w:rPr>
        <w:t>4</w:t>
      </w:r>
      <w:r w:rsidR="00A014C3" w:rsidRPr="00533FA6">
        <w:rPr>
          <w:i/>
          <w:noProof/>
        </w:rPr>
        <w:fldChar w:fldCharType="end"/>
      </w:r>
      <w:r w:rsidR="00533FA6">
        <w:rPr>
          <w:i/>
          <w:noProof/>
        </w:rPr>
        <w:t>.</w:t>
      </w:r>
      <w:r w:rsidRPr="00533FA6">
        <w:rPr>
          <w:i/>
        </w:rPr>
        <w:t xml:space="preserve"> Turyści korzystający z obiektów noclegowych ogółem.     </w:t>
      </w:r>
      <w:r w:rsidR="006F0684" w:rsidRPr="00533FA6">
        <w:rPr>
          <w:i/>
        </w:rPr>
        <w:t xml:space="preserve">  </w:t>
      </w:r>
      <w:r w:rsidRPr="00533FA6">
        <w:rPr>
          <w:i/>
        </w:rPr>
        <w:t xml:space="preserve">Wykres </w:t>
      </w:r>
      <w:r w:rsidR="00A014C3" w:rsidRPr="00533FA6">
        <w:rPr>
          <w:i/>
        </w:rPr>
        <w:fldChar w:fldCharType="begin"/>
      </w:r>
      <w:r w:rsidR="00A014C3" w:rsidRPr="00533FA6">
        <w:rPr>
          <w:i/>
        </w:rPr>
        <w:instrText xml:space="preserve"> SEQ Wykres \* ARABIC </w:instrText>
      </w:r>
      <w:r w:rsidR="00A014C3" w:rsidRPr="00533FA6">
        <w:rPr>
          <w:i/>
        </w:rPr>
        <w:fldChar w:fldCharType="separate"/>
      </w:r>
      <w:r w:rsidR="0047271A">
        <w:rPr>
          <w:i/>
          <w:noProof/>
        </w:rPr>
        <w:t>5</w:t>
      </w:r>
      <w:r w:rsidR="00A014C3" w:rsidRPr="00533FA6">
        <w:rPr>
          <w:i/>
          <w:noProof/>
        </w:rPr>
        <w:fldChar w:fldCharType="end"/>
      </w:r>
      <w:r w:rsidR="00533FA6">
        <w:rPr>
          <w:i/>
          <w:noProof/>
        </w:rPr>
        <w:t>.</w:t>
      </w:r>
      <w:r w:rsidRPr="00533FA6">
        <w:rPr>
          <w:i/>
        </w:rPr>
        <w:t xml:space="preserve"> Stopień wykorzystania miejsc noclegowych.</w:t>
      </w:r>
      <w:bookmarkEnd w:id="62"/>
      <w:r w:rsidRPr="00533FA6">
        <w:rPr>
          <w:rFonts w:eastAsia="MS UI Gothic" w:cs="Simple Indust Shaded"/>
          <w:i/>
        </w:rPr>
        <w:tab/>
      </w:r>
    </w:p>
    <w:p w14:paraId="701FE088" w14:textId="77777777" w:rsidR="00EF69BE" w:rsidRPr="00C704F6" w:rsidRDefault="00EF69BE" w:rsidP="00EF69BE">
      <w:pPr>
        <w:spacing w:before="120" w:line="276" w:lineRule="auto"/>
        <w:rPr>
          <w:rFonts w:eastAsia="MS UI Gothic" w:cs="Simple Indust Shaded"/>
        </w:rPr>
      </w:pPr>
      <w:r>
        <w:rPr>
          <w:rFonts w:eastAsia="MS UI Gothic" w:cs="Simple Indust Shaded"/>
          <w:noProof/>
        </w:rPr>
        <w:drawing>
          <wp:inline distT="0" distB="0" distL="0" distR="0" wp14:anchorId="3BB89215" wp14:editId="5774D519">
            <wp:extent cx="3428293" cy="1767840"/>
            <wp:effectExtent l="0" t="0" r="127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431" cy="1810711"/>
                    </a:xfrm>
                    <a:prstGeom prst="rect">
                      <a:avLst/>
                    </a:prstGeom>
                    <a:noFill/>
                  </pic:spPr>
                </pic:pic>
              </a:graphicData>
            </a:graphic>
          </wp:inline>
        </w:drawing>
      </w:r>
      <w:r>
        <w:rPr>
          <w:rFonts w:eastAsia="MS UI Gothic" w:cs="Simple Indust Shaded"/>
          <w:noProof/>
        </w:rPr>
        <w:drawing>
          <wp:inline distT="0" distB="0" distL="0" distR="0" wp14:anchorId="654F1455" wp14:editId="25CBF5D8">
            <wp:extent cx="2956560" cy="17799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894" cy="1787932"/>
                    </a:xfrm>
                    <a:prstGeom prst="rect">
                      <a:avLst/>
                    </a:prstGeom>
                    <a:noFill/>
                  </pic:spPr>
                </pic:pic>
              </a:graphicData>
            </a:graphic>
          </wp:inline>
        </w:drawing>
      </w:r>
    </w:p>
    <w:p w14:paraId="11F5A583" w14:textId="4767070D"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0">
        <w:r w:rsidRPr="00533FA6">
          <w:rPr>
            <w:rFonts w:eastAsia="MS UI Gothic" w:cs="Simple Indust Shaded"/>
            <w:i/>
          </w:rPr>
          <w:t>danych</w:t>
        </w:r>
      </w:hyperlink>
      <w:r w:rsidRPr="00533FA6">
        <w:rPr>
          <w:rFonts w:eastAsia="MS UI Gothic" w:cs="Simple Indust Shaded"/>
          <w:i/>
        </w:rPr>
        <w:t xml:space="preserve"> </w:t>
      </w:r>
      <w:r w:rsidRPr="00C704F6">
        <w:rPr>
          <w:rFonts w:eastAsia="MS UI Gothic" w:cs="Simple Indust Shaded"/>
          <w:i/>
        </w:rPr>
        <w:t>GUS.</w:t>
      </w:r>
      <w:r w:rsidR="00533FA6">
        <w:rPr>
          <w:rFonts w:eastAsia="MS UI Gothic" w:cs="Simple Indust Shaded"/>
          <w:i/>
        </w:rPr>
        <w:t xml:space="preserve">                    </w:t>
      </w:r>
      <w:r w:rsidR="00533FA6" w:rsidRPr="00533FA6">
        <w:rPr>
          <w:rFonts w:eastAsia="MS UI Gothic" w:cs="Simple Indust Shaded"/>
          <w:i/>
        </w:rPr>
        <w:t>Źródło: Opracowanie własne na podstawie danych GUS.</w:t>
      </w:r>
    </w:p>
    <w:p w14:paraId="3E06679C" w14:textId="457AB265"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Turystyka w regionie to nie tylko plaże, słońce i możliwość wynajmu noclegu. W badaniach ankietowych przeprowadzonych terminie od 25 maja do 31 lipca mieszkańcy w znacznej większości ocenili atrakcyjności swojej gminy „dobrze” lub „bardzo dobrze”. Aż 76% ankietowanych udzieliło pozytywnych odpowiedzi (155 na 204). Gorzej natomiast oceniają wykorzystanie tego potencjału przez samorządy: 50,5 % pozytywnych odpowiedzi, przy 17,87% odpowiedziach „raczej źle” lub „bardzo źle” oraz przez przedsiębiorców: odpowiednio 45,6% pozytywnie oceniających oraz 15,7% oceniających negatywnie. Mieszkańcy niezbyt przychylnie wypowiedzieli się na temat bezpieczeństwa i infrastruktury kąpielisk. Najwięcej osób udzieliło odpowiedzi neutralnej „ani dobrze ani źle”, ale o swoje bezpieczeństwo na kąpieliskach obawia się 28,9% ankietowanych.</w:t>
      </w:r>
    </w:p>
    <w:p w14:paraId="16C1A7B0" w14:textId="57AD09DD"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Osoby związane z obszarem podczas konsultacji społecznych wskazywały, że baza noclegowa i gastronomiczna </w:t>
      </w:r>
      <w:r w:rsidR="002D0E86">
        <w:rPr>
          <w:rFonts w:eastAsia="MS UI Gothic" w:cs="Simple Indust Shaded"/>
        </w:rPr>
        <w:br/>
      </w:r>
      <w:r w:rsidRPr="00C704F6">
        <w:rPr>
          <w:rFonts w:eastAsia="MS UI Gothic" w:cs="Simple Indust Shaded"/>
        </w:rPr>
        <w:t xml:space="preserve">w regionie nadmorskim jest bogata, jednak im dalej od destynacji turystycznych, tym sytuacja ma się gorzej. Za rozwojem miejsc noclegowych </w:t>
      </w:r>
      <w:r>
        <w:rPr>
          <w:rFonts w:eastAsia="MS UI Gothic" w:cs="Simple Indust Shaded"/>
        </w:rPr>
        <w:t xml:space="preserve">i zwiększaniem liczby turystów </w:t>
      </w:r>
      <w:r w:rsidRPr="00C704F6">
        <w:rPr>
          <w:rFonts w:eastAsia="MS UI Gothic" w:cs="Simple Indust Shaded"/>
        </w:rPr>
        <w:t xml:space="preserve">nie nadąża również rozwój usług związanych z kulturą, rozrywką i rekreacją. Potwierdzają to również dane GUS na poniższym wykresie, na którym porównano ilość podmiotów gospodarczych z sekcji I PKD tj. działalność związana z zakwaterowaniem i usługami gastronomicznymi oraz z sekcji R tj. działalność związana z kulturą, </w:t>
      </w:r>
      <w:r w:rsidRPr="00C704F6">
        <w:rPr>
          <w:rFonts w:eastAsia="MS UI Gothic" w:cs="Simple Indust Shaded"/>
        </w:rPr>
        <w:lastRenderedPageBreak/>
        <w:t xml:space="preserve">rozrywką i rekreacją. Na wykresie jako 100% przyjęto łączną liczbę podmiotów z sekcji I oraz R. Im lepsza sytuacja na rynku hotelarsko- gastronomicznym, tym gorzej z </w:t>
      </w:r>
      <w:r w:rsidR="004567A3">
        <w:rPr>
          <w:rFonts w:eastAsia="MS UI Gothic" w:cs="Simple Indust Shaded"/>
        </w:rPr>
        <w:t>pozostałymi usługami związanymi z wypoczynkiem</w:t>
      </w:r>
      <w:r w:rsidRPr="00C704F6">
        <w:rPr>
          <w:rFonts w:eastAsia="MS UI Gothic" w:cs="Simple Indust Shaded"/>
        </w:rPr>
        <w:t>. Ograniczeniem dla wielu aktywności jest krótki sezon turystyczny- badania wskazują, że w lipcu i sierpniu w naszym regionie udziela się ponad dwukrotnie więcej noclegów niż średnio w ciągu roku</w:t>
      </w:r>
      <w:r w:rsidRPr="00C704F6">
        <w:rPr>
          <w:rFonts w:eastAsia="MS UI Gothic" w:cs="Simple Indust Shaded"/>
          <w:vertAlign w:val="superscript"/>
        </w:rPr>
        <w:footnoteReference w:id="19"/>
      </w:r>
      <w:r w:rsidRPr="00C704F6">
        <w:rPr>
          <w:rFonts w:eastAsia="MS UI Gothic" w:cs="Simple Indust Shaded"/>
        </w:rPr>
        <w:t xml:space="preserve">. </w:t>
      </w:r>
    </w:p>
    <w:p w14:paraId="1E4AC083" w14:textId="225E62BF" w:rsidR="00EF69BE" w:rsidRPr="00DE392E" w:rsidRDefault="00EF69BE" w:rsidP="00EF69BE">
      <w:pPr>
        <w:pStyle w:val="Legenda"/>
        <w:spacing w:before="120" w:after="0" w:line="276" w:lineRule="auto"/>
        <w:rPr>
          <w:color w:val="auto"/>
          <w:sz w:val="22"/>
          <w:szCs w:val="22"/>
        </w:rPr>
      </w:pPr>
      <w:bookmarkStart w:id="63" w:name="_Toc194913094"/>
      <w:r w:rsidRPr="00DE392E">
        <w:rPr>
          <w:color w:val="auto"/>
          <w:sz w:val="22"/>
          <w:szCs w:val="22"/>
        </w:rPr>
        <w:t xml:space="preserve">Wykres </w:t>
      </w:r>
      <w:r w:rsidRPr="00DE392E">
        <w:rPr>
          <w:color w:val="auto"/>
          <w:sz w:val="22"/>
          <w:szCs w:val="22"/>
        </w:rPr>
        <w:fldChar w:fldCharType="begin"/>
      </w:r>
      <w:r w:rsidRPr="00DE392E">
        <w:rPr>
          <w:color w:val="auto"/>
          <w:sz w:val="22"/>
          <w:szCs w:val="22"/>
        </w:rPr>
        <w:instrText xml:space="preserve"> SEQ Wykres \* ARABIC </w:instrText>
      </w:r>
      <w:r w:rsidRPr="00DE392E">
        <w:rPr>
          <w:color w:val="auto"/>
          <w:sz w:val="22"/>
          <w:szCs w:val="22"/>
        </w:rPr>
        <w:fldChar w:fldCharType="separate"/>
      </w:r>
      <w:r w:rsidR="0047271A">
        <w:rPr>
          <w:noProof/>
          <w:color w:val="auto"/>
          <w:sz w:val="22"/>
          <w:szCs w:val="22"/>
        </w:rPr>
        <w:t>6</w:t>
      </w:r>
      <w:r w:rsidRPr="00DE392E">
        <w:rPr>
          <w:color w:val="auto"/>
          <w:sz w:val="22"/>
          <w:szCs w:val="22"/>
        </w:rPr>
        <w:fldChar w:fldCharType="end"/>
      </w:r>
      <w:r w:rsidR="002D0E86">
        <w:rPr>
          <w:color w:val="auto"/>
          <w:sz w:val="22"/>
          <w:szCs w:val="22"/>
        </w:rPr>
        <w:t>.</w:t>
      </w:r>
      <w:r w:rsidRPr="00DE392E">
        <w:rPr>
          <w:color w:val="auto"/>
          <w:sz w:val="22"/>
          <w:szCs w:val="22"/>
        </w:rPr>
        <w:t xml:space="preserve"> Stosunek podmiotów gospodarczych wg. sekcji PKD (branża turystyczno-gastronomiczna oraz kulturowo- rozrywkowo-rekreacyjna)</w:t>
      </w:r>
      <w:bookmarkEnd w:id="63"/>
    </w:p>
    <w:p w14:paraId="34C8368F" w14:textId="77777777" w:rsidR="00EF69BE" w:rsidRPr="00C704F6" w:rsidRDefault="00EF69BE" w:rsidP="00EF69BE">
      <w:pPr>
        <w:spacing w:line="276" w:lineRule="auto"/>
        <w:ind w:left="709"/>
        <w:jc w:val="center"/>
        <w:rPr>
          <w:rFonts w:eastAsia="MS UI Gothic" w:cs="Simple Indust Shaded"/>
        </w:rPr>
      </w:pPr>
      <w:r>
        <w:rPr>
          <w:rFonts w:eastAsia="MS UI Gothic" w:cs="Simple Indust Shaded"/>
          <w:noProof/>
        </w:rPr>
        <w:drawing>
          <wp:inline distT="0" distB="0" distL="0" distR="0" wp14:anchorId="1CA327B4" wp14:editId="163931F2">
            <wp:extent cx="3642360" cy="21924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9762" cy="2215004"/>
                    </a:xfrm>
                    <a:prstGeom prst="rect">
                      <a:avLst/>
                    </a:prstGeom>
                    <a:noFill/>
                  </pic:spPr>
                </pic:pic>
              </a:graphicData>
            </a:graphic>
          </wp:inline>
        </w:drawing>
      </w:r>
    </w:p>
    <w:p w14:paraId="7FE1E509"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2">
        <w:r w:rsidRPr="00C34F80">
          <w:rPr>
            <w:rFonts w:eastAsia="MS UI Gothic" w:cs="Simple Indust Shaded"/>
            <w:i/>
          </w:rPr>
          <w:t>danych</w:t>
        </w:r>
      </w:hyperlink>
      <w:r w:rsidRPr="00C34F80">
        <w:rPr>
          <w:rFonts w:eastAsia="MS UI Gothic" w:cs="Simple Indust Shaded"/>
          <w:i/>
        </w:rPr>
        <w:t xml:space="preserve"> </w:t>
      </w:r>
      <w:r w:rsidRPr="00C704F6">
        <w:rPr>
          <w:rFonts w:eastAsia="MS UI Gothic" w:cs="Simple Indust Shaded"/>
          <w:i/>
        </w:rPr>
        <w:t>GUS.</w:t>
      </w:r>
    </w:p>
    <w:p w14:paraId="181C895A" w14:textId="2F2FC6B0" w:rsidR="00EF69BE" w:rsidRPr="00C704F6" w:rsidRDefault="00EF69BE" w:rsidP="00EF69BE">
      <w:pPr>
        <w:spacing w:line="276" w:lineRule="auto"/>
        <w:ind w:firstLine="720"/>
        <w:jc w:val="both"/>
        <w:rPr>
          <w:rFonts w:eastAsia="MS UI Gothic" w:cs="Simple Indust Shaded"/>
        </w:rPr>
      </w:pPr>
      <w:r w:rsidRPr="00C704F6">
        <w:rPr>
          <w:rFonts w:eastAsia="MS UI Gothic" w:cs="Simple Indust Shaded"/>
        </w:rPr>
        <w:t xml:space="preserve">Dużym atutem regionu jest krzyżowanie się szlaków wodnych z pozostałymi trasami i atrakcjami turystycznymi. Z racji tego dla wypoczywających, którzy chcą aktywnie spędzić czas, najbardziej dostępny jest międzynarodowy szlak rowerowy </w:t>
      </w:r>
      <w:r w:rsidR="002D0E86">
        <w:rPr>
          <w:rFonts w:eastAsia="MS UI Gothic" w:cs="Simple Indust Shaded"/>
        </w:rPr>
        <w:br/>
      </w:r>
      <w:r w:rsidRPr="00C704F6">
        <w:rPr>
          <w:rFonts w:eastAsia="MS UI Gothic" w:cs="Simple Indust Shaded"/>
        </w:rPr>
        <w:t xml:space="preserve">Euro </w:t>
      </w:r>
      <w:proofErr w:type="spellStart"/>
      <w:r w:rsidRPr="00C704F6">
        <w:rPr>
          <w:rFonts w:eastAsia="MS UI Gothic" w:cs="Simple Indust Shaded"/>
        </w:rPr>
        <w:t>Velo</w:t>
      </w:r>
      <w:proofErr w:type="spellEnd"/>
      <w:r w:rsidRPr="00C704F6">
        <w:rPr>
          <w:rFonts w:eastAsia="MS UI Gothic" w:cs="Simple Indust Shaded"/>
        </w:rPr>
        <w:t xml:space="preserve"> 10, który przebiega północnym krańcem obszaru Stowarzyszenia „Bursztynowy Pasaż”</w:t>
      </w:r>
    </w:p>
    <w:p w14:paraId="19CDF792" w14:textId="24603974"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 kolei miłośnicy sportów wodnych mogą skorzystać z tej formy wypoczynku m.in. na jeziorze Sarbsko (windsurfing, </w:t>
      </w:r>
      <w:proofErr w:type="spellStart"/>
      <w:r w:rsidRPr="00C704F6">
        <w:rPr>
          <w:rFonts w:eastAsia="MS UI Gothic" w:cs="Simple Indust Shaded"/>
        </w:rPr>
        <w:t>kitesurfing</w:t>
      </w:r>
      <w:proofErr w:type="spellEnd"/>
      <w:r w:rsidRPr="00C704F6">
        <w:rPr>
          <w:rFonts w:eastAsia="MS UI Gothic" w:cs="Simple Indust Shaded"/>
        </w:rPr>
        <w:t xml:space="preserve">, SUB) czy jeziorze </w:t>
      </w:r>
      <w:r w:rsidRPr="00762C19">
        <w:rPr>
          <w:rFonts w:eastAsia="MS UI Gothic" w:cs="Simple Indust Shaded"/>
        </w:rPr>
        <w:t>Żarnowieckim (</w:t>
      </w:r>
      <w:r w:rsidR="00962AD6" w:rsidRPr="00762C19">
        <w:rPr>
          <w:rFonts w:eastAsia="MS UI Gothic" w:cs="Simple Indust Shaded"/>
        </w:rPr>
        <w:t>jedy</w:t>
      </w:r>
      <w:r w:rsidR="00A91850" w:rsidRPr="00762C19">
        <w:rPr>
          <w:rFonts w:eastAsia="MS UI Gothic" w:cs="Simple Indust Shaded"/>
        </w:rPr>
        <w:t>nym wyłączonym ze strefy ciszy</w:t>
      </w:r>
      <w:r w:rsidR="002D0E86" w:rsidRPr="00762C19">
        <w:rPr>
          <w:rFonts w:eastAsia="MS UI Gothic" w:cs="Simple Indust Shaded"/>
        </w:rPr>
        <w:t>,</w:t>
      </w:r>
      <w:r w:rsidR="00A91850" w:rsidRPr="00762C19">
        <w:rPr>
          <w:rFonts w:eastAsia="MS UI Gothic" w:cs="Simple Indust Shaded"/>
        </w:rPr>
        <w:t xml:space="preserve"> na którym można uprawiać </w:t>
      </w:r>
      <w:r w:rsidRPr="00762C19">
        <w:rPr>
          <w:rFonts w:eastAsia="MS UI Gothic" w:cs="Simple Indust Shaded"/>
        </w:rPr>
        <w:t>sporty motorowodne).</w:t>
      </w:r>
      <w:r w:rsidRPr="00C704F6">
        <w:rPr>
          <w:rFonts w:eastAsia="MS UI Gothic" w:cs="Simple Indust Shaded"/>
        </w:rPr>
        <w:t xml:space="preserve"> Łeba natomiast poszczycić się może jedną z najnowocześniejszych marin żeglarskich z zapleczem na wybrzeżu Bałtyku, dysponującą 120 miejscami postojowymi dla jednostek różnych klas. </w:t>
      </w:r>
    </w:p>
    <w:p w14:paraId="0D9F6685" w14:textId="0CDD278D"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Wśród kajakarzy panuje opinia, że Pomorskie to najlepsze miejsce do uprawiania turystyki kajakowej. Z tej racji samorząd województwa pomorskiego wspiera sukcesywnie zagospodarowanie akwenów dla potrzeb pasjonatów kajakarstwa</w:t>
      </w:r>
      <w:r w:rsidRPr="00C704F6">
        <w:rPr>
          <w:rFonts w:eastAsia="MS UI Gothic" w:cs="Simple Indust Shaded"/>
          <w:vertAlign w:val="superscript"/>
        </w:rPr>
        <w:footnoteReference w:id="20"/>
      </w:r>
      <w:r w:rsidRPr="00C704F6">
        <w:rPr>
          <w:rFonts w:eastAsia="MS UI Gothic" w:cs="Simple Indust Shaded"/>
        </w:rPr>
        <w:t xml:space="preserve">. Kajakarstwo uprawiać można na rzekach Łeba, Reda czy Piaśnica. Na obszarze Bursztynowego Pasażu, to ok. 80 km tras kajakowych z systematycznie </w:t>
      </w:r>
      <w:r w:rsidR="00D4643B">
        <w:rPr>
          <w:rFonts w:eastAsia="MS UI Gothic" w:cs="Simple Indust Shaded"/>
        </w:rPr>
        <w:t>rozwijającą</w:t>
      </w:r>
      <w:r w:rsidRPr="00C704F6">
        <w:rPr>
          <w:rFonts w:eastAsia="MS UI Gothic" w:cs="Simple Indust Shaded"/>
        </w:rPr>
        <w:t xml:space="preserve"> się bazą przystani i licznymi operatorami tego sportu. Również mieszkańcy </w:t>
      </w:r>
      <w:r w:rsidR="002D0E86">
        <w:rPr>
          <w:rFonts w:eastAsia="MS UI Gothic" w:cs="Simple Indust Shaded"/>
        </w:rPr>
        <w:br/>
      </w:r>
      <w:r w:rsidRPr="00C704F6">
        <w:rPr>
          <w:rFonts w:eastAsia="MS UI Gothic" w:cs="Simple Indust Shaded"/>
        </w:rPr>
        <w:t xml:space="preserve">w większości chwalą ofertę turystyki wodnej w odpowiedzi na zadane pytania ankietowe. </w:t>
      </w:r>
    </w:p>
    <w:p w14:paraId="372CC4EC" w14:textId="650B95A2" w:rsidR="00EF69BE" w:rsidRPr="00C704F6" w:rsidRDefault="007348F0" w:rsidP="00EF69BE">
      <w:pPr>
        <w:spacing w:line="276" w:lineRule="auto"/>
        <w:ind w:firstLine="708"/>
        <w:jc w:val="both"/>
        <w:rPr>
          <w:rFonts w:eastAsia="MS UI Gothic" w:cs="Simple Indust Shaded"/>
        </w:rPr>
      </w:pPr>
      <w:r>
        <w:rPr>
          <w:rFonts w:eastAsia="MS UI Gothic" w:cs="Simple Indust Shaded"/>
        </w:rPr>
        <w:t>„</w:t>
      </w:r>
      <w:r w:rsidR="00EF69BE" w:rsidRPr="00C704F6">
        <w:rPr>
          <w:rFonts w:eastAsia="MS UI Gothic" w:cs="Simple Indust Shaded"/>
        </w:rPr>
        <w:t>Bursztynowy Pasaż</w:t>
      </w:r>
      <w:r>
        <w:rPr>
          <w:rFonts w:eastAsia="MS UI Gothic" w:cs="Simple Indust Shaded"/>
        </w:rPr>
        <w:t>”</w:t>
      </w:r>
      <w:r w:rsidR="00EF69BE" w:rsidRPr="00C704F6">
        <w:rPr>
          <w:rFonts w:eastAsia="MS UI Gothic" w:cs="Simple Indust Shaded"/>
        </w:rPr>
        <w:t xml:space="preserve"> to również atrakcyjne miejsce do uprawiania turystyki konnej. W samym tylko Nadleśnictwie Choczewo wyznaczono już 130 km tras konnych spośród 800 km w pomorskim.</w:t>
      </w:r>
      <w:r w:rsidR="00EF69BE" w:rsidRPr="00C704F6">
        <w:rPr>
          <w:rFonts w:eastAsia="MS UI Gothic" w:cs="Simple Indust Shaded"/>
          <w:vertAlign w:val="superscript"/>
        </w:rPr>
        <w:footnoteReference w:id="21"/>
      </w:r>
      <w:r w:rsidR="00EF69BE" w:rsidRPr="00C704F6">
        <w:rPr>
          <w:rFonts w:eastAsia="MS UI Gothic" w:cs="Simple Indust Shaded"/>
        </w:rPr>
        <w:t xml:space="preserve"> Wzdłuż tych tras wyznaczono miejsca postojowe i popasu gdzie zarówno koń, jak i jeździec mogą odpocząć. </w:t>
      </w:r>
    </w:p>
    <w:p w14:paraId="10121009" w14:textId="1B4305C5" w:rsidR="006D3B1A" w:rsidRDefault="00EF69BE" w:rsidP="006D3B1A">
      <w:pPr>
        <w:spacing w:line="276" w:lineRule="auto"/>
        <w:ind w:firstLine="708"/>
        <w:jc w:val="both"/>
        <w:rPr>
          <w:rFonts w:eastAsia="MS UI Gothic" w:cs="Simple Indust Shaded"/>
        </w:rPr>
      </w:pPr>
      <w:r w:rsidRPr="009113F0">
        <w:rPr>
          <w:rFonts w:eastAsia="MS UI Gothic" w:cs="Simple Indust Shaded"/>
        </w:rPr>
        <w:t>W regionie odwiedzić można kilka parków rozrywki, spośród których największy to Łeba Park w Nowęcinie i Sea Park w Sarbsku</w:t>
      </w:r>
      <w:r w:rsidR="00C77996" w:rsidRPr="009113F0">
        <w:rPr>
          <w:rFonts w:eastAsia="MS UI Gothic" w:cs="Simple Indust Shaded"/>
        </w:rPr>
        <w:t xml:space="preserve"> </w:t>
      </w:r>
      <w:r w:rsidR="00D16FD4" w:rsidRPr="009113F0">
        <w:rPr>
          <w:rFonts w:eastAsia="MS UI Gothic" w:cs="Simple Indust Shaded"/>
        </w:rPr>
        <w:t>oferujący m</w:t>
      </w:r>
      <w:r w:rsidR="002D0E86">
        <w:rPr>
          <w:rFonts w:eastAsia="MS UI Gothic" w:cs="Simple Indust Shaded"/>
        </w:rPr>
        <w:t>.</w:t>
      </w:r>
      <w:r w:rsidR="00D16FD4" w:rsidRPr="009113F0">
        <w:rPr>
          <w:rFonts w:eastAsia="MS UI Gothic" w:cs="Simple Indust Shaded"/>
        </w:rPr>
        <w:t>in.</w:t>
      </w:r>
      <w:r w:rsidR="00EE5479" w:rsidRPr="009113F0">
        <w:rPr>
          <w:rFonts w:eastAsia="MS UI Gothic" w:cs="Simple Indust Shaded"/>
        </w:rPr>
        <w:t xml:space="preserve"> jako jedyny w Polce</w:t>
      </w:r>
      <w:r w:rsidR="002268D2" w:rsidRPr="009113F0">
        <w:rPr>
          <w:rFonts w:eastAsia="MS UI Gothic" w:cs="Simple Indust Shaded"/>
        </w:rPr>
        <w:t xml:space="preserve"> oprócz pokazów fok,</w:t>
      </w:r>
      <w:r w:rsidR="00EE5479" w:rsidRPr="009113F0">
        <w:rPr>
          <w:rFonts w:eastAsia="MS UI Gothic" w:cs="Simple Indust Shaded"/>
        </w:rPr>
        <w:t xml:space="preserve"> pokazy</w:t>
      </w:r>
      <w:r w:rsidR="00D16FD4" w:rsidRPr="009113F0">
        <w:rPr>
          <w:rFonts w:eastAsia="MS UI Gothic" w:cs="Simple Indust Shaded"/>
        </w:rPr>
        <w:t xml:space="preserve"> uchatek</w:t>
      </w:r>
      <w:r w:rsidRPr="009113F0">
        <w:rPr>
          <w:rFonts w:eastAsia="MS UI Gothic" w:cs="Simple Indust Shaded"/>
        </w:rPr>
        <w:t>. Miejsca te zapewniają rozrywkę na kilka godzin, a wielu też można zjeść posiłek, kupić pamiątki.</w:t>
      </w:r>
      <w:r w:rsidRPr="00C704F6">
        <w:rPr>
          <w:rFonts w:eastAsia="MS UI Gothic" w:cs="Simple Indust Shaded"/>
        </w:rPr>
        <w:t xml:space="preserve"> </w:t>
      </w:r>
      <w:r w:rsidR="006D3B1A">
        <w:rPr>
          <w:rFonts w:eastAsia="MS UI Gothic" w:cs="Simple Indust Shaded"/>
        </w:rPr>
        <w:t xml:space="preserve"> </w:t>
      </w:r>
    </w:p>
    <w:p w14:paraId="3EB9176E" w14:textId="75411D39" w:rsidR="00EF69BE" w:rsidRPr="00C704F6" w:rsidRDefault="00A02DED" w:rsidP="006D3B1A">
      <w:pPr>
        <w:spacing w:line="276" w:lineRule="auto"/>
        <w:ind w:firstLine="708"/>
        <w:jc w:val="both"/>
        <w:rPr>
          <w:rFonts w:eastAsia="MS UI Gothic" w:cs="Simple Indust Shaded"/>
        </w:rPr>
      </w:pPr>
      <w:r w:rsidRPr="00A02DED">
        <w:rPr>
          <w:rFonts w:eastAsia="MS UI Gothic" w:cs="Simple Indust Shaded"/>
        </w:rPr>
        <w:t>Atrakcją na skalę światową są ruchome wydmy w Słowińskim Parku Narodowym.</w:t>
      </w:r>
      <w:r>
        <w:rPr>
          <w:rFonts w:eastAsia="MS UI Gothic" w:cs="Simple Indust Shaded"/>
        </w:rPr>
        <w:t xml:space="preserve"> </w:t>
      </w:r>
      <w:r w:rsidR="00EF69BE" w:rsidRPr="00C704F6">
        <w:rPr>
          <w:rFonts w:eastAsia="MS UI Gothic" w:cs="Simple Indust Shaded"/>
        </w:rPr>
        <w:t xml:space="preserve">Ich wysokość osiąga nawet 40 m. </w:t>
      </w:r>
      <w:r w:rsidR="002D0E86">
        <w:rPr>
          <w:rFonts w:eastAsia="MS UI Gothic" w:cs="Simple Indust Shaded"/>
        </w:rPr>
        <w:br/>
      </w:r>
      <w:r w:rsidR="00EF69BE" w:rsidRPr="00C704F6">
        <w:rPr>
          <w:rFonts w:eastAsia="MS UI Gothic" w:cs="Simple Indust Shaded"/>
        </w:rPr>
        <w:t>W 2020 roku odwiedziło je 364 tysiące osób</w:t>
      </w:r>
      <w:r w:rsidR="00EF69BE" w:rsidRPr="00C704F6">
        <w:rPr>
          <w:rFonts w:eastAsia="MS UI Gothic" w:cs="Simple Indust Shaded"/>
          <w:vertAlign w:val="superscript"/>
        </w:rPr>
        <w:footnoteReference w:id="22"/>
      </w:r>
      <w:r w:rsidR="00EF69BE" w:rsidRPr="00C704F6">
        <w:rPr>
          <w:rFonts w:eastAsia="MS UI Gothic" w:cs="Simple Indust Shaded"/>
        </w:rPr>
        <w:t xml:space="preserve">, a przecież 2020 rok był rokiem ograniczeń związanych z pandemią COVID 19. Wspaniały widok na te wydmy roztacza się z kolejnej atrakcji- latarni morskiej Stilo w gminie Choczewo. </w:t>
      </w:r>
    </w:p>
    <w:p w14:paraId="5DC49BBE" w14:textId="7937180C"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Duży ruch turystyczny w sezonie letnim, to nie tylko same profity. Jak wskazali mieszkańcy problemem w często odwiedzanych destynacjach jest duże zaśmiecenie, </w:t>
      </w:r>
      <w:r w:rsidR="00637AD1">
        <w:rPr>
          <w:rFonts w:eastAsia="MS UI Gothic" w:cs="Simple Indust Shaded"/>
        </w:rPr>
        <w:t xml:space="preserve">zanieczyszczenie fekaliami, </w:t>
      </w:r>
      <w:r w:rsidRPr="00C704F6">
        <w:rPr>
          <w:rFonts w:eastAsia="MS UI Gothic" w:cs="Simple Indust Shaded"/>
        </w:rPr>
        <w:t xml:space="preserve">niszczenie przyrody (ścieżki „na skróty”), niszczenie infrastruktury czy hałas. Koszty napraw czy usuwania śmieci z plaż i kąpielisk są ogromne, więc często samorządy nie mogą sobie pozwolić na regularne oczyszczanie/naprawy.  </w:t>
      </w:r>
    </w:p>
    <w:p w14:paraId="5A97BE7C" w14:textId="5E0AF88F" w:rsidR="00EF69BE" w:rsidRPr="00C704F6" w:rsidRDefault="00EF69BE" w:rsidP="00F857F7">
      <w:pPr>
        <w:pStyle w:val="Nagwek4"/>
      </w:pPr>
      <w:bookmarkStart w:id="64" w:name="_Toc196910993"/>
      <w:r w:rsidRPr="00C704F6">
        <w:lastRenderedPageBreak/>
        <w:t>10.3</w:t>
      </w:r>
      <w:r w:rsidR="002D0E86">
        <w:t>.</w:t>
      </w:r>
      <w:r w:rsidRPr="00C704F6">
        <w:t xml:space="preserve"> </w:t>
      </w:r>
      <w:r w:rsidRPr="00F857F7">
        <w:t>Rolnictwo</w:t>
      </w:r>
      <w:r w:rsidRPr="00C704F6">
        <w:t xml:space="preserve"> i rynek rolny</w:t>
      </w:r>
      <w:bookmarkEnd w:id="64"/>
    </w:p>
    <w:p w14:paraId="0A737B8F" w14:textId="07B1F978"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podstawie „Informacji o wstępnych wynikach Powszechnego Spisu Rolnego 2020” opublikowanej przez GUS wynika, że w polskim rolnictwie zachodzą dynamiczne zmiany, co przekłada się również na gospodarkę obszaru działania LGD.  Obserwowana jest coraz silniejszą specjalizacja gospodarstw rolnych oraz zmniejszanie się ich liczby, przy utrzymującej się na podobnym poziomie powierzchni użytków rolnych. Zatem średnia powierzchnia gospodarstwa rolnego rośnie </w:t>
      </w:r>
      <w:r w:rsidR="002D0E86">
        <w:rPr>
          <w:rFonts w:eastAsia="MS UI Gothic" w:cs="Simple Indust Shaded"/>
        </w:rPr>
        <w:br/>
      </w:r>
      <w:r w:rsidRPr="00C704F6">
        <w:rPr>
          <w:rFonts w:eastAsia="MS UI Gothic" w:cs="Simple Indust Shaded"/>
        </w:rPr>
        <w:t xml:space="preserve">(trend zaobserwowany na przestrzeni 2 ostatnich dekad). Średnia powierzchnia użytków rolnych przypadająca </w:t>
      </w:r>
      <w:r w:rsidR="002D0E86">
        <w:rPr>
          <w:rFonts w:eastAsia="MS UI Gothic" w:cs="Simple Indust Shaded"/>
        </w:rPr>
        <w:br/>
      </w:r>
      <w:r w:rsidRPr="00C704F6">
        <w:rPr>
          <w:rFonts w:eastAsia="MS UI Gothic" w:cs="Simple Indust Shaded"/>
        </w:rPr>
        <w:t xml:space="preserve">na 1 gospodarstwo rolne o ok. 13%, tj. z 9,8 ha w 2010 r. do 11,1 ha w 2020 r. </w:t>
      </w:r>
    </w:p>
    <w:p w14:paraId="429EBA60" w14:textId="2A666DDA" w:rsidR="00EF69BE" w:rsidRPr="00131E36" w:rsidRDefault="00EF69BE" w:rsidP="00EF69BE">
      <w:pPr>
        <w:pStyle w:val="Legenda"/>
        <w:spacing w:before="120" w:after="0" w:line="276" w:lineRule="auto"/>
        <w:rPr>
          <w:color w:val="auto"/>
          <w:sz w:val="22"/>
          <w:szCs w:val="22"/>
        </w:rPr>
      </w:pPr>
      <w:bookmarkStart w:id="65" w:name="_Toc194913073"/>
      <w:r w:rsidRPr="00131E36">
        <w:rPr>
          <w:color w:val="auto"/>
          <w:sz w:val="22"/>
          <w:szCs w:val="22"/>
        </w:rPr>
        <w:t xml:space="preserve">Tabela </w:t>
      </w:r>
      <w:r w:rsidRPr="00131E36">
        <w:rPr>
          <w:color w:val="auto"/>
          <w:sz w:val="22"/>
          <w:szCs w:val="22"/>
        </w:rPr>
        <w:fldChar w:fldCharType="begin"/>
      </w:r>
      <w:r w:rsidRPr="00131E36">
        <w:rPr>
          <w:color w:val="auto"/>
          <w:sz w:val="22"/>
          <w:szCs w:val="22"/>
        </w:rPr>
        <w:instrText xml:space="preserve"> SEQ Tabela \* ARABIC </w:instrText>
      </w:r>
      <w:r w:rsidRPr="00131E36">
        <w:rPr>
          <w:color w:val="auto"/>
          <w:sz w:val="22"/>
          <w:szCs w:val="22"/>
        </w:rPr>
        <w:fldChar w:fldCharType="separate"/>
      </w:r>
      <w:r w:rsidR="0047271A">
        <w:rPr>
          <w:noProof/>
          <w:color w:val="auto"/>
          <w:sz w:val="22"/>
          <w:szCs w:val="22"/>
        </w:rPr>
        <w:t>8</w:t>
      </w:r>
      <w:r w:rsidRPr="00131E36">
        <w:rPr>
          <w:color w:val="auto"/>
          <w:sz w:val="22"/>
          <w:szCs w:val="22"/>
        </w:rPr>
        <w:fldChar w:fldCharType="end"/>
      </w:r>
      <w:r w:rsidR="002D0E86">
        <w:rPr>
          <w:color w:val="auto"/>
          <w:sz w:val="22"/>
          <w:szCs w:val="22"/>
        </w:rPr>
        <w:t>.</w:t>
      </w:r>
      <w:r w:rsidRPr="00131E36">
        <w:rPr>
          <w:color w:val="auto"/>
          <w:sz w:val="22"/>
          <w:szCs w:val="22"/>
        </w:rPr>
        <w:t xml:space="preserve"> Gospodarstwa rolne wg. grup obszarowych użytków rolnych</w:t>
      </w:r>
      <w:r>
        <w:rPr>
          <w:color w:val="auto"/>
          <w:sz w:val="22"/>
          <w:szCs w:val="22"/>
        </w:rPr>
        <w:t xml:space="preserve"> w podziale na gminy.</w:t>
      </w:r>
      <w:bookmarkEnd w:id="65"/>
    </w:p>
    <w:tbl>
      <w:tblPr>
        <w:tblStyle w:val="Tabela-Siatka"/>
        <w:tblW w:w="0" w:type="auto"/>
        <w:tblLayout w:type="fixed"/>
        <w:tblLook w:val="04A0" w:firstRow="1" w:lastRow="0" w:firstColumn="1" w:lastColumn="0" w:noHBand="0" w:noVBand="1"/>
      </w:tblPr>
      <w:tblGrid>
        <w:gridCol w:w="1980"/>
        <w:gridCol w:w="1346"/>
        <w:gridCol w:w="1347"/>
        <w:gridCol w:w="1347"/>
        <w:gridCol w:w="1346"/>
        <w:gridCol w:w="1347"/>
        <w:gridCol w:w="1347"/>
      </w:tblGrid>
      <w:tr w:rsidR="00EF69BE" w:rsidRPr="00D847B0" w14:paraId="0A93A67E" w14:textId="77777777" w:rsidTr="002D0E86">
        <w:trPr>
          <w:trHeight w:hRule="exact" w:val="510"/>
        </w:trPr>
        <w:tc>
          <w:tcPr>
            <w:tcW w:w="1980" w:type="dxa"/>
            <w:shd w:val="clear" w:color="auto" w:fill="FFC000"/>
            <w:vAlign w:val="center"/>
            <w:hideMark/>
          </w:tcPr>
          <w:p w14:paraId="5E60BE14" w14:textId="5C3E6CBE"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Gmina</w:t>
            </w:r>
          </w:p>
        </w:tc>
        <w:tc>
          <w:tcPr>
            <w:tcW w:w="1346" w:type="dxa"/>
            <w:shd w:val="clear" w:color="auto" w:fill="FFC000"/>
            <w:vAlign w:val="center"/>
            <w:hideMark/>
          </w:tcPr>
          <w:p w14:paraId="4068F0DD" w14:textId="7E627BA4" w:rsidR="00DC667C" w:rsidRPr="00B11EE0" w:rsidRDefault="004E4B35" w:rsidP="002D0E86">
            <w:pPr>
              <w:spacing w:after="120" w:line="276" w:lineRule="auto"/>
              <w:jc w:val="center"/>
              <w:rPr>
                <w:rFonts w:eastAsia="MS UI Gothic" w:cs="Simple Indust Shaded"/>
                <w:b/>
                <w:bCs/>
              </w:rPr>
            </w:pPr>
            <w:r w:rsidRPr="00B11EE0">
              <w:rPr>
                <w:rFonts w:eastAsia="MS UI Gothic" w:cs="Simple Indust Shaded"/>
                <w:b/>
                <w:bCs/>
              </w:rPr>
              <w:t>O</w:t>
            </w:r>
            <w:r w:rsidR="00EF69BE" w:rsidRPr="00B11EE0">
              <w:rPr>
                <w:rFonts w:eastAsia="MS UI Gothic" w:cs="Simple Indust Shaded"/>
                <w:b/>
                <w:bCs/>
              </w:rPr>
              <w:t>gółem</w:t>
            </w:r>
            <w:r>
              <w:rPr>
                <w:rFonts w:eastAsia="MS UI Gothic" w:cs="Simple Indust Shaded"/>
                <w:b/>
                <w:bCs/>
              </w:rPr>
              <w:t xml:space="preserve"> szt.</w:t>
            </w:r>
          </w:p>
        </w:tc>
        <w:tc>
          <w:tcPr>
            <w:tcW w:w="1347" w:type="dxa"/>
            <w:shd w:val="clear" w:color="auto" w:fill="FFC000"/>
            <w:vAlign w:val="center"/>
            <w:hideMark/>
          </w:tcPr>
          <w:p w14:paraId="14ED21D5"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do 1 ha włącznie</w:t>
            </w:r>
          </w:p>
        </w:tc>
        <w:tc>
          <w:tcPr>
            <w:tcW w:w="1347" w:type="dxa"/>
            <w:shd w:val="clear" w:color="auto" w:fill="FFC000"/>
            <w:vAlign w:val="center"/>
            <w:hideMark/>
          </w:tcPr>
          <w:p w14:paraId="6837B028"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1 - 5 ha</w:t>
            </w:r>
          </w:p>
        </w:tc>
        <w:tc>
          <w:tcPr>
            <w:tcW w:w="1346" w:type="dxa"/>
            <w:shd w:val="clear" w:color="auto" w:fill="FFC000"/>
            <w:vAlign w:val="center"/>
            <w:hideMark/>
          </w:tcPr>
          <w:p w14:paraId="3B6DEF2F"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5 - 10 ha</w:t>
            </w:r>
          </w:p>
        </w:tc>
        <w:tc>
          <w:tcPr>
            <w:tcW w:w="1347" w:type="dxa"/>
            <w:shd w:val="clear" w:color="auto" w:fill="FFC000"/>
            <w:vAlign w:val="center"/>
            <w:hideMark/>
          </w:tcPr>
          <w:p w14:paraId="037DB332" w14:textId="77777777"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10 - 15 ha</w:t>
            </w:r>
          </w:p>
        </w:tc>
        <w:tc>
          <w:tcPr>
            <w:tcW w:w="1347" w:type="dxa"/>
            <w:shd w:val="clear" w:color="auto" w:fill="FFC000"/>
            <w:vAlign w:val="center"/>
            <w:hideMark/>
          </w:tcPr>
          <w:p w14:paraId="085045D5" w14:textId="4D1AD485" w:rsidR="00EF69BE" w:rsidRPr="00B11EE0" w:rsidRDefault="00EF69BE" w:rsidP="002D0E86">
            <w:pPr>
              <w:spacing w:after="120" w:line="276" w:lineRule="auto"/>
              <w:jc w:val="center"/>
              <w:rPr>
                <w:rFonts w:eastAsia="MS UI Gothic" w:cs="Simple Indust Shaded"/>
                <w:b/>
                <w:bCs/>
              </w:rPr>
            </w:pPr>
            <w:r w:rsidRPr="00B11EE0">
              <w:rPr>
                <w:rFonts w:eastAsia="MS UI Gothic" w:cs="Simple Indust Shaded"/>
                <w:b/>
                <w:bCs/>
              </w:rPr>
              <w:t xml:space="preserve">15 ha </w:t>
            </w:r>
            <w:r w:rsidR="00207077">
              <w:rPr>
                <w:rFonts w:eastAsia="MS UI Gothic" w:cs="Simple Indust Shaded"/>
                <w:b/>
                <w:bCs/>
              </w:rPr>
              <w:br/>
            </w:r>
            <w:r w:rsidRPr="00B11EE0">
              <w:rPr>
                <w:rFonts w:eastAsia="MS UI Gothic" w:cs="Simple Indust Shaded"/>
                <w:b/>
                <w:bCs/>
              </w:rPr>
              <w:t>i więcej</w:t>
            </w:r>
          </w:p>
        </w:tc>
      </w:tr>
      <w:tr w:rsidR="00EF69BE" w:rsidRPr="00D847B0" w14:paraId="7413F080" w14:textId="77777777" w:rsidTr="002D0E86">
        <w:trPr>
          <w:trHeight w:hRule="exact" w:val="289"/>
        </w:trPr>
        <w:tc>
          <w:tcPr>
            <w:tcW w:w="1980" w:type="dxa"/>
            <w:shd w:val="clear" w:color="auto" w:fill="74BBEC"/>
            <w:noWrap/>
            <w:hideMark/>
          </w:tcPr>
          <w:p w14:paraId="5D66E665" w14:textId="77777777" w:rsidR="00EF69BE" w:rsidRPr="00D847B0" w:rsidRDefault="00EF69BE" w:rsidP="001B1287">
            <w:pPr>
              <w:spacing w:after="120"/>
              <w:rPr>
                <w:rFonts w:eastAsia="MS UI Gothic" w:cs="Simple Indust Shaded"/>
              </w:rPr>
            </w:pPr>
            <w:r w:rsidRPr="00D847B0">
              <w:rPr>
                <w:rFonts w:eastAsia="MS UI Gothic" w:cs="Simple Indust Shaded"/>
              </w:rPr>
              <w:t>Łeba</w:t>
            </w:r>
          </w:p>
        </w:tc>
        <w:tc>
          <w:tcPr>
            <w:tcW w:w="1346" w:type="dxa"/>
            <w:noWrap/>
            <w:hideMark/>
          </w:tcPr>
          <w:p w14:paraId="4FA19A7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20</w:t>
            </w:r>
          </w:p>
        </w:tc>
        <w:tc>
          <w:tcPr>
            <w:tcW w:w="1347" w:type="dxa"/>
            <w:noWrap/>
            <w:hideMark/>
          </w:tcPr>
          <w:p w14:paraId="05B0998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62FED45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9</w:t>
            </w:r>
          </w:p>
        </w:tc>
        <w:tc>
          <w:tcPr>
            <w:tcW w:w="1346" w:type="dxa"/>
            <w:noWrap/>
            <w:hideMark/>
          </w:tcPr>
          <w:p w14:paraId="6525EB7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4</w:t>
            </w:r>
          </w:p>
        </w:tc>
        <w:tc>
          <w:tcPr>
            <w:tcW w:w="1347" w:type="dxa"/>
            <w:noWrap/>
            <w:hideMark/>
          </w:tcPr>
          <w:p w14:paraId="7AC6515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252ABFFC"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w:t>
            </w:r>
          </w:p>
        </w:tc>
      </w:tr>
      <w:tr w:rsidR="00EF69BE" w:rsidRPr="00D847B0" w14:paraId="3AE50E22" w14:textId="77777777" w:rsidTr="002D0E86">
        <w:trPr>
          <w:trHeight w:hRule="exact" w:val="289"/>
        </w:trPr>
        <w:tc>
          <w:tcPr>
            <w:tcW w:w="1980" w:type="dxa"/>
            <w:shd w:val="clear" w:color="auto" w:fill="74BBEC"/>
            <w:noWrap/>
            <w:hideMark/>
          </w:tcPr>
          <w:p w14:paraId="3BFE430E" w14:textId="77777777" w:rsidR="00EF69BE" w:rsidRPr="00D847B0" w:rsidRDefault="00EF69BE" w:rsidP="001B1287">
            <w:pPr>
              <w:spacing w:after="120"/>
              <w:rPr>
                <w:rFonts w:eastAsia="MS UI Gothic" w:cs="Simple Indust Shaded"/>
              </w:rPr>
            </w:pPr>
            <w:r w:rsidRPr="00D847B0">
              <w:rPr>
                <w:rFonts w:eastAsia="MS UI Gothic" w:cs="Simple Indust Shaded"/>
              </w:rPr>
              <w:t>Cewice</w:t>
            </w:r>
          </w:p>
        </w:tc>
        <w:tc>
          <w:tcPr>
            <w:tcW w:w="1346" w:type="dxa"/>
            <w:noWrap/>
            <w:hideMark/>
          </w:tcPr>
          <w:p w14:paraId="245F40F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293</w:t>
            </w:r>
          </w:p>
        </w:tc>
        <w:tc>
          <w:tcPr>
            <w:tcW w:w="1347" w:type="dxa"/>
            <w:noWrap/>
            <w:hideMark/>
          </w:tcPr>
          <w:p w14:paraId="754AEA4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9</w:t>
            </w:r>
          </w:p>
        </w:tc>
        <w:tc>
          <w:tcPr>
            <w:tcW w:w="1347" w:type="dxa"/>
            <w:noWrap/>
            <w:hideMark/>
          </w:tcPr>
          <w:p w14:paraId="560AEE1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100</w:t>
            </w:r>
          </w:p>
        </w:tc>
        <w:tc>
          <w:tcPr>
            <w:tcW w:w="1346" w:type="dxa"/>
            <w:noWrap/>
            <w:hideMark/>
          </w:tcPr>
          <w:p w14:paraId="7C5C3CF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73</w:t>
            </w:r>
          </w:p>
        </w:tc>
        <w:tc>
          <w:tcPr>
            <w:tcW w:w="1347" w:type="dxa"/>
            <w:noWrap/>
            <w:hideMark/>
          </w:tcPr>
          <w:p w14:paraId="799BEFC6"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40</w:t>
            </w:r>
          </w:p>
        </w:tc>
        <w:tc>
          <w:tcPr>
            <w:tcW w:w="1347" w:type="dxa"/>
            <w:noWrap/>
            <w:hideMark/>
          </w:tcPr>
          <w:p w14:paraId="6E4A7E8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71</w:t>
            </w:r>
          </w:p>
        </w:tc>
      </w:tr>
      <w:tr w:rsidR="00EF69BE" w:rsidRPr="00D847B0" w14:paraId="5166B7EF" w14:textId="77777777" w:rsidTr="002D0E86">
        <w:trPr>
          <w:trHeight w:hRule="exact" w:val="289"/>
        </w:trPr>
        <w:tc>
          <w:tcPr>
            <w:tcW w:w="1980" w:type="dxa"/>
            <w:shd w:val="clear" w:color="auto" w:fill="74BBEC"/>
            <w:noWrap/>
            <w:hideMark/>
          </w:tcPr>
          <w:p w14:paraId="005C0965" w14:textId="77777777" w:rsidR="00EF69BE" w:rsidRPr="00D847B0" w:rsidRDefault="00EF69BE" w:rsidP="001B1287">
            <w:pPr>
              <w:spacing w:after="120"/>
              <w:rPr>
                <w:rFonts w:eastAsia="MS UI Gothic" w:cs="Simple Indust Shaded"/>
              </w:rPr>
            </w:pPr>
            <w:r w:rsidRPr="00D847B0">
              <w:rPr>
                <w:rFonts w:eastAsia="MS UI Gothic" w:cs="Simple Indust Shaded"/>
              </w:rPr>
              <w:t>Nowa Wieś Lęborska</w:t>
            </w:r>
          </w:p>
        </w:tc>
        <w:tc>
          <w:tcPr>
            <w:tcW w:w="1346" w:type="dxa"/>
            <w:noWrap/>
            <w:hideMark/>
          </w:tcPr>
          <w:p w14:paraId="65E10F67"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551</w:t>
            </w:r>
          </w:p>
        </w:tc>
        <w:tc>
          <w:tcPr>
            <w:tcW w:w="1347" w:type="dxa"/>
            <w:noWrap/>
            <w:hideMark/>
          </w:tcPr>
          <w:p w14:paraId="0618C69A"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13</w:t>
            </w:r>
          </w:p>
        </w:tc>
        <w:tc>
          <w:tcPr>
            <w:tcW w:w="1347" w:type="dxa"/>
            <w:noWrap/>
            <w:hideMark/>
          </w:tcPr>
          <w:p w14:paraId="7F87BE2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223</w:t>
            </w:r>
          </w:p>
        </w:tc>
        <w:tc>
          <w:tcPr>
            <w:tcW w:w="1346" w:type="dxa"/>
            <w:noWrap/>
            <w:hideMark/>
          </w:tcPr>
          <w:p w14:paraId="159812C7"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115</w:t>
            </w:r>
          </w:p>
        </w:tc>
        <w:tc>
          <w:tcPr>
            <w:tcW w:w="1347" w:type="dxa"/>
            <w:noWrap/>
            <w:hideMark/>
          </w:tcPr>
          <w:p w14:paraId="06151FF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56</w:t>
            </w:r>
          </w:p>
        </w:tc>
        <w:tc>
          <w:tcPr>
            <w:tcW w:w="1347" w:type="dxa"/>
            <w:noWrap/>
            <w:hideMark/>
          </w:tcPr>
          <w:p w14:paraId="7377AE4D"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144</w:t>
            </w:r>
          </w:p>
        </w:tc>
      </w:tr>
      <w:tr w:rsidR="00EF69BE" w:rsidRPr="00D847B0" w14:paraId="4AC73309" w14:textId="77777777" w:rsidTr="002D0E86">
        <w:trPr>
          <w:trHeight w:hRule="exact" w:val="289"/>
        </w:trPr>
        <w:tc>
          <w:tcPr>
            <w:tcW w:w="1980" w:type="dxa"/>
            <w:shd w:val="clear" w:color="auto" w:fill="74BBEC"/>
            <w:noWrap/>
            <w:hideMark/>
          </w:tcPr>
          <w:p w14:paraId="6CAB1E51" w14:textId="77777777" w:rsidR="00EF69BE" w:rsidRPr="00D847B0" w:rsidRDefault="00EF69BE" w:rsidP="001B1287">
            <w:pPr>
              <w:spacing w:after="120"/>
              <w:rPr>
                <w:rFonts w:eastAsia="MS UI Gothic" w:cs="Simple Indust Shaded"/>
              </w:rPr>
            </w:pPr>
            <w:r w:rsidRPr="00D847B0">
              <w:rPr>
                <w:rFonts w:eastAsia="MS UI Gothic" w:cs="Simple Indust Shaded"/>
              </w:rPr>
              <w:t>Wicko</w:t>
            </w:r>
          </w:p>
        </w:tc>
        <w:tc>
          <w:tcPr>
            <w:tcW w:w="1346" w:type="dxa"/>
            <w:noWrap/>
            <w:hideMark/>
          </w:tcPr>
          <w:p w14:paraId="7BB7091A"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288</w:t>
            </w:r>
          </w:p>
        </w:tc>
        <w:tc>
          <w:tcPr>
            <w:tcW w:w="1347" w:type="dxa"/>
            <w:noWrap/>
            <w:hideMark/>
          </w:tcPr>
          <w:p w14:paraId="37E51811"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w:t>
            </w:r>
          </w:p>
        </w:tc>
        <w:tc>
          <w:tcPr>
            <w:tcW w:w="1347" w:type="dxa"/>
            <w:noWrap/>
            <w:hideMark/>
          </w:tcPr>
          <w:p w14:paraId="6AD9141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124</w:t>
            </w:r>
          </w:p>
        </w:tc>
        <w:tc>
          <w:tcPr>
            <w:tcW w:w="1346" w:type="dxa"/>
            <w:noWrap/>
            <w:hideMark/>
          </w:tcPr>
          <w:p w14:paraId="24E5E23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37</w:t>
            </w:r>
          </w:p>
        </w:tc>
        <w:tc>
          <w:tcPr>
            <w:tcW w:w="1347" w:type="dxa"/>
            <w:noWrap/>
            <w:hideMark/>
          </w:tcPr>
          <w:p w14:paraId="2223789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35</w:t>
            </w:r>
          </w:p>
        </w:tc>
        <w:tc>
          <w:tcPr>
            <w:tcW w:w="1347" w:type="dxa"/>
            <w:noWrap/>
            <w:hideMark/>
          </w:tcPr>
          <w:p w14:paraId="45D656A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87</w:t>
            </w:r>
          </w:p>
        </w:tc>
      </w:tr>
      <w:tr w:rsidR="00EF69BE" w:rsidRPr="00D847B0" w14:paraId="63A298EF" w14:textId="77777777" w:rsidTr="002D0E86">
        <w:trPr>
          <w:trHeight w:hRule="exact" w:val="289"/>
        </w:trPr>
        <w:tc>
          <w:tcPr>
            <w:tcW w:w="1980" w:type="dxa"/>
            <w:shd w:val="clear" w:color="auto" w:fill="74BBEC"/>
            <w:noWrap/>
            <w:hideMark/>
          </w:tcPr>
          <w:p w14:paraId="56FDCF76" w14:textId="77777777" w:rsidR="00EF69BE" w:rsidRPr="00D847B0" w:rsidRDefault="00EF69BE" w:rsidP="001B1287">
            <w:pPr>
              <w:spacing w:after="120"/>
              <w:rPr>
                <w:rFonts w:eastAsia="MS UI Gothic" w:cs="Simple Indust Shaded"/>
              </w:rPr>
            </w:pPr>
            <w:r w:rsidRPr="00D847B0">
              <w:rPr>
                <w:rFonts w:eastAsia="MS UI Gothic" w:cs="Simple Indust Shaded"/>
              </w:rPr>
              <w:t>Choczewo</w:t>
            </w:r>
          </w:p>
        </w:tc>
        <w:tc>
          <w:tcPr>
            <w:tcW w:w="1346" w:type="dxa"/>
            <w:noWrap/>
            <w:hideMark/>
          </w:tcPr>
          <w:p w14:paraId="620CD0FC"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185</w:t>
            </w:r>
          </w:p>
        </w:tc>
        <w:tc>
          <w:tcPr>
            <w:tcW w:w="1347" w:type="dxa"/>
            <w:noWrap/>
            <w:hideMark/>
          </w:tcPr>
          <w:p w14:paraId="20BA3BB3"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239107F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69</w:t>
            </w:r>
          </w:p>
        </w:tc>
        <w:tc>
          <w:tcPr>
            <w:tcW w:w="1346" w:type="dxa"/>
            <w:noWrap/>
            <w:hideMark/>
          </w:tcPr>
          <w:p w14:paraId="0DEA47B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28</w:t>
            </w:r>
          </w:p>
        </w:tc>
        <w:tc>
          <w:tcPr>
            <w:tcW w:w="1347" w:type="dxa"/>
            <w:noWrap/>
            <w:hideMark/>
          </w:tcPr>
          <w:p w14:paraId="6FCE4D42"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5876E100"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65</w:t>
            </w:r>
          </w:p>
        </w:tc>
      </w:tr>
      <w:tr w:rsidR="00EF69BE" w:rsidRPr="00D847B0" w14:paraId="32E52EA1" w14:textId="77777777" w:rsidTr="002D0E86">
        <w:trPr>
          <w:trHeight w:hRule="exact" w:val="289"/>
        </w:trPr>
        <w:tc>
          <w:tcPr>
            <w:tcW w:w="1980" w:type="dxa"/>
            <w:shd w:val="clear" w:color="auto" w:fill="74BBEC"/>
            <w:noWrap/>
            <w:hideMark/>
          </w:tcPr>
          <w:p w14:paraId="6FD20427" w14:textId="77777777" w:rsidR="00EF69BE" w:rsidRPr="00D847B0" w:rsidRDefault="00EF69BE" w:rsidP="001B1287">
            <w:pPr>
              <w:spacing w:after="120"/>
              <w:rPr>
                <w:rFonts w:eastAsia="MS UI Gothic" w:cs="Simple Indust Shaded"/>
              </w:rPr>
            </w:pPr>
            <w:r w:rsidRPr="00D847B0">
              <w:rPr>
                <w:rFonts w:eastAsia="MS UI Gothic" w:cs="Simple Indust Shaded"/>
              </w:rPr>
              <w:t>Gniewino</w:t>
            </w:r>
          </w:p>
        </w:tc>
        <w:tc>
          <w:tcPr>
            <w:tcW w:w="1346" w:type="dxa"/>
            <w:noWrap/>
            <w:hideMark/>
          </w:tcPr>
          <w:p w14:paraId="66F64B9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184</w:t>
            </w:r>
          </w:p>
        </w:tc>
        <w:tc>
          <w:tcPr>
            <w:tcW w:w="1347" w:type="dxa"/>
            <w:noWrap/>
            <w:hideMark/>
          </w:tcPr>
          <w:p w14:paraId="11BFEB8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0ABC636E"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70</w:t>
            </w:r>
          </w:p>
        </w:tc>
        <w:tc>
          <w:tcPr>
            <w:tcW w:w="1346" w:type="dxa"/>
            <w:noWrap/>
            <w:hideMark/>
          </w:tcPr>
          <w:p w14:paraId="783F3951"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35</w:t>
            </w:r>
          </w:p>
        </w:tc>
        <w:tc>
          <w:tcPr>
            <w:tcW w:w="1347" w:type="dxa"/>
            <w:noWrap/>
            <w:hideMark/>
          </w:tcPr>
          <w:p w14:paraId="2C86C7C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0</w:t>
            </w:r>
          </w:p>
        </w:tc>
        <w:tc>
          <w:tcPr>
            <w:tcW w:w="1347" w:type="dxa"/>
            <w:noWrap/>
            <w:hideMark/>
          </w:tcPr>
          <w:p w14:paraId="49AAA76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53</w:t>
            </w:r>
          </w:p>
        </w:tc>
      </w:tr>
      <w:tr w:rsidR="00EF69BE" w:rsidRPr="00D847B0" w14:paraId="30622DD0" w14:textId="77777777" w:rsidTr="002D0E86">
        <w:trPr>
          <w:trHeight w:hRule="exact" w:val="289"/>
        </w:trPr>
        <w:tc>
          <w:tcPr>
            <w:tcW w:w="1980" w:type="dxa"/>
            <w:shd w:val="clear" w:color="auto" w:fill="74BBEC"/>
            <w:noWrap/>
            <w:hideMark/>
          </w:tcPr>
          <w:p w14:paraId="1D3A94E8" w14:textId="77777777" w:rsidR="00EF69BE" w:rsidRPr="00D847B0" w:rsidRDefault="00EF69BE" w:rsidP="001B1287">
            <w:pPr>
              <w:spacing w:after="120"/>
              <w:rPr>
                <w:rFonts w:eastAsia="MS UI Gothic" w:cs="Simple Indust Shaded"/>
              </w:rPr>
            </w:pPr>
            <w:r w:rsidRPr="00D847B0">
              <w:rPr>
                <w:rFonts w:eastAsia="MS UI Gothic" w:cs="Simple Indust Shaded"/>
              </w:rPr>
              <w:t>Wejherowo</w:t>
            </w:r>
          </w:p>
        </w:tc>
        <w:tc>
          <w:tcPr>
            <w:tcW w:w="1346" w:type="dxa"/>
            <w:noWrap/>
            <w:hideMark/>
          </w:tcPr>
          <w:p w14:paraId="6B6F4785"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380</w:t>
            </w:r>
          </w:p>
        </w:tc>
        <w:tc>
          <w:tcPr>
            <w:tcW w:w="1347" w:type="dxa"/>
            <w:noWrap/>
            <w:hideMark/>
          </w:tcPr>
          <w:p w14:paraId="27179ED9"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8</w:t>
            </w:r>
          </w:p>
        </w:tc>
        <w:tc>
          <w:tcPr>
            <w:tcW w:w="1347" w:type="dxa"/>
            <w:noWrap/>
            <w:hideMark/>
          </w:tcPr>
          <w:p w14:paraId="49C77B6F" w14:textId="77777777" w:rsidR="00F21012" w:rsidRDefault="00EF69BE" w:rsidP="001B1287">
            <w:pPr>
              <w:spacing w:after="120"/>
              <w:jc w:val="center"/>
              <w:rPr>
                <w:rFonts w:eastAsia="MS UI Gothic" w:cs="Simple Indust Shaded"/>
              </w:rPr>
            </w:pPr>
            <w:r w:rsidRPr="00D847B0">
              <w:rPr>
                <w:rFonts w:eastAsia="MS UI Gothic" w:cs="Simple Indust Shaded"/>
              </w:rPr>
              <w:t>14</w:t>
            </w:r>
          </w:p>
          <w:p w14:paraId="5035A31A" w14:textId="3A898BDD" w:rsidR="00EF69BE" w:rsidRPr="00D847B0" w:rsidRDefault="00EF69BE" w:rsidP="001B1287">
            <w:pPr>
              <w:spacing w:after="120"/>
              <w:jc w:val="center"/>
              <w:rPr>
                <w:rFonts w:eastAsia="MS UI Gothic" w:cs="Simple Indust Shaded"/>
              </w:rPr>
            </w:pPr>
            <w:r w:rsidRPr="00D847B0">
              <w:rPr>
                <w:rFonts w:eastAsia="MS UI Gothic" w:cs="Simple Indust Shaded"/>
              </w:rPr>
              <w:t>6</w:t>
            </w:r>
          </w:p>
        </w:tc>
        <w:tc>
          <w:tcPr>
            <w:tcW w:w="1346" w:type="dxa"/>
            <w:noWrap/>
            <w:hideMark/>
          </w:tcPr>
          <w:p w14:paraId="34BF061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108</w:t>
            </w:r>
          </w:p>
        </w:tc>
        <w:tc>
          <w:tcPr>
            <w:tcW w:w="1347" w:type="dxa"/>
            <w:noWrap/>
            <w:hideMark/>
          </w:tcPr>
          <w:p w14:paraId="1F59A4E8"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51</w:t>
            </w:r>
          </w:p>
        </w:tc>
        <w:tc>
          <w:tcPr>
            <w:tcW w:w="1347" w:type="dxa"/>
            <w:noWrap/>
            <w:hideMark/>
          </w:tcPr>
          <w:p w14:paraId="4D18181F" w14:textId="77777777" w:rsidR="00EF69BE" w:rsidRPr="00D847B0" w:rsidRDefault="00EF69BE" w:rsidP="001B1287">
            <w:pPr>
              <w:spacing w:after="120"/>
              <w:jc w:val="center"/>
              <w:rPr>
                <w:rFonts w:eastAsia="MS UI Gothic" w:cs="Simple Indust Shaded"/>
              </w:rPr>
            </w:pPr>
            <w:r w:rsidRPr="00D847B0">
              <w:rPr>
                <w:rFonts w:eastAsia="MS UI Gothic" w:cs="Simple Indust Shaded"/>
              </w:rPr>
              <w:t>67</w:t>
            </w:r>
          </w:p>
        </w:tc>
      </w:tr>
      <w:tr w:rsidR="00EF69BE" w:rsidRPr="00D847B0" w14:paraId="3B580CD9" w14:textId="77777777" w:rsidTr="00762B5D">
        <w:trPr>
          <w:trHeight w:hRule="exact" w:val="510"/>
        </w:trPr>
        <w:tc>
          <w:tcPr>
            <w:tcW w:w="1980" w:type="dxa"/>
            <w:shd w:val="clear" w:color="auto" w:fill="FFC000"/>
            <w:noWrap/>
          </w:tcPr>
          <w:p w14:paraId="41844227" w14:textId="77777777" w:rsidR="00EF69BE" w:rsidRPr="00762B5D" w:rsidRDefault="00EF69BE" w:rsidP="00D540D4">
            <w:pPr>
              <w:spacing w:after="120"/>
              <w:jc w:val="center"/>
              <w:rPr>
                <w:rFonts w:eastAsia="MS UI Gothic" w:cs="Simple Indust Shaded"/>
                <w:b/>
              </w:rPr>
            </w:pPr>
            <w:r w:rsidRPr="00762B5D">
              <w:rPr>
                <w:rFonts w:eastAsia="MS UI Gothic" w:cs="Simple Indust Shaded"/>
                <w:b/>
              </w:rPr>
              <w:t>Liczba gospodarstw ogółem</w:t>
            </w:r>
          </w:p>
        </w:tc>
        <w:tc>
          <w:tcPr>
            <w:tcW w:w="1346" w:type="dxa"/>
            <w:noWrap/>
          </w:tcPr>
          <w:p w14:paraId="09EAB7D9" w14:textId="77777777" w:rsidR="00EF69BE" w:rsidRPr="00762B5D" w:rsidRDefault="00EF69BE" w:rsidP="001B1287">
            <w:pPr>
              <w:spacing w:after="120"/>
              <w:jc w:val="center"/>
              <w:rPr>
                <w:rFonts w:eastAsia="MS UI Gothic" w:cs="Simple Indust Shaded"/>
                <w:b/>
              </w:rPr>
            </w:pPr>
            <w:r w:rsidRPr="00762B5D">
              <w:rPr>
                <w:b/>
              </w:rPr>
              <w:t>1901</w:t>
            </w:r>
          </w:p>
        </w:tc>
        <w:tc>
          <w:tcPr>
            <w:tcW w:w="1347" w:type="dxa"/>
            <w:noWrap/>
          </w:tcPr>
          <w:p w14:paraId="0C9BC5F8" w14:textId="77777777" w:rsidR="00EF69BE" w:rsidRPr="00762B5D" w:rsidRDefault="00EF69BE" w:rsidP="001B1287">
            <w:pPr>
              <w:spacing w:after="120"/>
              <w:jc w:val="center"/>
              <w:rPr>
                <w:rFonts w:eastAsia="MS UI Gothic" w:cs="Simple Indust Shaded"/>
                <w:b/>
              </w:rPr>
            </w:pPr>
            <w:r w:rsidRPr="00762B5D">
              <w:rPr>
                <w:b/>
              </w:rPr>
              <w:t>35</w:t>
            </w:r>
          </w:p>
        </w:tc>
        <w:tc>
          <w:tcPr>
            <w:tcW w:w="1347" w:type="dxa"/>
            <w:noWrap/>
          </w:tcPr>
          <w:p w14:paraId="4F066F2B" w14:textId="77777777" w:rsidR="00EF69BE" w:rsidRPr="00762B5D" w:rsidRDefault="00EF69BE" w:rsidP="001B1287">
            <w:pPr>
              <w:spacing w:after="120"/>
              <w:jc w:val="center"/>
              <w:rPr>
                <w:rFonts w:eastAsia="MS UI Gothic" w:cs="Simple Indust Shaded"/>
                <w:b/>
              </w:rPr>
            </w:pPr>
            <w:r w:rsidRPr="00762B5D">
              <w:rPr>
                <w:b/>
              </w:rPr>
              <w:t>741</w:t>
            </w:r>
          </w:p>
        </w:tc>
        <w:tc>
          <w:tcPr>
            <w:tcW w:w="1346" w:type="dxa"/>
            <w:noWrap/>
          </w:tcPr>
          <w:p w14:paraId="44E3A7AD" w14:textId="77777777" w:rsidR="00EF69BE" w:rsidRPr="00762B5D" w:rsidRDefault="00EF69BE" w:rsidP="001B1287">
            <w:pPr>
              <w:spacing w:after="120"/>
              <w:jc w:val="center"/>
              <w:rPr>
                <w:rFonts w:eastAsia="MS UI Gothic" w:cs="Simple Indust Shaded"/>
                <w:b/>
              </w:rPr>
            </w:pPr>
            <w:r w:rsidRPr="00762B5D">
              <w:rPr>
                <w:b/>
              </w:rPr>
              <w:t>400</w:t>
            </w:r>
          </w:p>
        </w:tc>
        <w:tc>
          <w:tcPr>
            <w:tcW w:w="1347" w:type="dxa"/>
            <w:noWrap/>
          </w:tcPr>
          <w:p w14:paraId="6CA476A1" w14:textId="77777777" w:rsidR="00EF69BE" w:rsidRPr="00762B5D" w:rsidRDefault="00EF69BE" w:rsidP="001B1287">
            <w:pPr>
              <w:spacing w:after="120"/>
              <w:jc w:val="center"/>
              <w:rPr>
                <w:rFonts w:eastAsia="MS UI Gothic" w:cs="Simple Indust Shaded"/>
                <w:b/>
              </w:rPr>
            </w:pPr>
            <w:r w:rsidRPr="00762B5D">
              <w:rPr>
                <w:b/>
              </w:rPr>
              <w:t>182</w:t>
            </w:r>
          </w:p>
        </w:tc>
        <w:tc>
          <w:tcPr>
            <w:tcW w:w="1347" w:type="dxa"/>
            <w:noWrap/>
          </w:tcPr>
          <w:p w14:paraId="7C67F612" w14:textId="77777777" w:rsidR="00EF69BE" w:rsidRPr="00762B5D" w:rsidRDefault="00EF69BE" w:rsidP="001B1287">
            <w:pPr>
              <w:spacing w:after="120"/>
              <w:jc w:val="center"/>
              <w:rPr>
                <w:rFonts w:eastAsia="MS UI Gothic" w:cs="Simple Indust Shaded"/>
                <w:b/>
              </w:rPr>
            </w:pPr>
            <w:r w:rsidRPr="00762B5D">
              <w:rPr>
                <w:b/>
              </w:rPr>
              <w:t>492</w:t>
            </w:r>
          </w:p>
        </w:tc>
      </w:tr>
      <w:tr w:rsidR="00EF69BE" w:rsidRPr="00D847B0" w14:paraId="2915E51E" w14:textId="77777777" w:rsidTr="002D0E86">
        <w:trPr>
          <w:trHeight w:hRule="exact" w:val="289"/>
        </w:trPr>
        <w:tc>
          <w:tcPr>
            <w:tcW w:w="1980" w:type="dxa"/>
            <w:shd w:val="clear" w:color="auto" w:fill="FFC000"/>
            <w:noWrap/>
          </w:tcPr>
          <w:p w14:paraId="3BF1A17F" w14:textId="77777777" w:rsidR="00EF69BE" w:rsidRPr="007E5197" w:rsidRDefault="00EF69BE" w:rsidP="007E5197">
            <w:pPr>
              <w:spacing w:after="120"/>
              <w:jc w:val="center"/>
              <w:rPr>
                <w:rFonts w:eastAsia="MS UI Gothic" w:cs="Simple Indust Shaded"/>
                <w:b/>
              </w:rPr>
            </w:pPr>
            <w:r w:rsidRPr="007E5197">
              <w:rPr>
                <w:rFonts w:eastAsia="MS UI Gothic" w:cs="Simple Indust Shaded"/>
                <w:b/>
              </w:rPr>
              <w:t>Udział %</w:t>
            </w:r>
          </w:p>
        </w:tc>
        <w:tc>
          <w:tcPr>
            <w:tcW w:w="1346" w:type="dxa"/>
            <w:shd w:val="clear" w:color="auto" w:fill="FFC000"/>
            <w:noWrap/>
          </w:tcPr>
          <w:p w14:paraId="3FCD559C" w14:textId="77777777" w:rsidR="00EF69BE" w:rsidRPr="00762B5D" w:rsidRDefault="00EF69BE" w:rsidP="001B1287">
            <w:pPr>
              <w:spacing w:after="120"/>
              <w:jc w:val="center"/>
              <w:rPr>
                <w:rFonts w:eastAsia="MS UI Gothic" w:cs="Simple Indust Shaded"/>
                <w:b/>
              </w:rPr>
            </w:pPr>
            <w:r w:rsidRPr="00762B5D">
              <w:rPr>
                <w:rFonts w:eastAsia="MS UI Gothic" w:cs="Simple Indust Shaded"/>
                <w:b/>
              </w:rPr>
              <w:t>100</w:t>
            </w:r>
          </w:p>
        </w:tc>
        <w:tc>
          <w:tcPr>
            <w:tcW w:w="1347" w:type="dxa"/>
            <w:shd w:val="clear" w:color="auto" w:fill="FFC000"/>
            <w:noWrap/>
          </w:tcPr>
          <w:p w14:paraId="435A1EA8" w14:textId="77777777" w:rsidR="00EF69BE" w:rsidRPr="00762B5D" w:rsidRDefault="00EF69BE" w:rsidP="001B1287">
            <w:pPr>
              <w:spacing w:after="120"/>
              <w:jc w:val="center"/>
              <w:rPr>
                <w:rFonts w:eastAsia="MS UI Gothic" w:cs="Simple Indust Shaded"/>
                <w:b/>
              </w:rPr>
            </w:pPr>
            <w:r w:rsidRPr="00762B5D">
              <w:rPr>
                <w:b/>
              </w:rPr>
              <w:t>1,84</w:t>
            </w:r>
          </w:p>
        </w:tc>
        <w:tc>
          <w:tcPr>
            <w:tcW w:w="1347" w:type="dxa"/>
            <w:shd w:val="clear" w:color="auto" w:fill="FFC000"/>
            <w:noWrap/>
          </w:tcPr>
          <w:p w14:paraId="7356FCD4" w14:textId="77777777" w:rsidR="00EF69BE" w:rsidRPr="00762B5D" w:rsidRDefault="00EF69BE" w:rsidP="001B1287">
            <w:pPr>
              <w:spacing w:after="120"/>
              <w:jc w:val="center"/>
              <w:rPr>
                <w:rFonts w:eastAsia="MS UI Gothic" w:cs="Simple Indust Shaded"/>
                <w:b/>
              </w:rPr>
            </w:pPr>
            <w:r w:rsidRPr="00762B5D">
              <w:rPr>
                <w:b/>
              </w:rPr>
              <w:t>39,0</w:t>
            </w:r>
          </w:p>
        </w:tc>
        <w:tc>
          <w:tcPr>
            <w:tcW w:w="1346" w:type="dxa"/>
            <w:shd w:val="clear" w:color="auto" w:fill="FFC000"/>
            <w:noWrap/>
          </w:tcPr>
          <w:p w14:paraId="6B2E3D23" w14:textId="77777777" w:rsidR="00EF69BE" w:rsidRPr="00762B5D" w:rsidRDefault="00EF69BE" w:rsidP="001B1287">
            <w:pPr>
              <w:spacing w:after="120"/>
              <w:jc w:val="center"/>
              <w:rPr>
                <w:rFonts w:eastAsia="MS UI Gothic" w:cs="Simple Indust Shaded"/>
                <w:b/>
              </w:rPr>
            </w:pPr>
            <w:r w:rsidRPr="00762B5D">
              <w:rPr>
                <w:b/>
              </w:rPr>
              <w:t>21,04</w:t>
            </w:r>
          </w:p>
        </w:tc>
        <w:tc>
          <w:tcPr>
            <w:tcW w:w="1347" w:type="dxa"/>
            <w:shd w:val="clear" w:color="auto" w:fill="FFC000"/>
            <w:noWrap/>
          </w:tcPr>
          <w:p w14:paraId="67EC45BF" w14:textId="77777777" w:rsidR="00EF69BE" w:rsidRPr="00762B5D" w:rsidRDefault="00EF69BE" w:rsidP="001B1287">
            <w:pPr>
              <w:spacing w:after="120"/>
              <w:jc w:val="center"/>
              <w:rPr>
                <w:rFonts w:eastAsia="MS UI Gothic" w:cs="Simple Indust Shaded"/>
                <w:b/>
              </w:rPr>
            </w:pPr>
            <w:r w:rsidRPr="00762B5D">
              <w:rPr>
                <w:b/>
              </w:rPr>
              <w:t>9,6</w:t>
            </w:r>
          </w:p>
        </w:tc>
        <w:tc>
          <w:tcPr>
            <w:tcW w:w="1347" w:type="dxa"/>
            <w:shd w:val="clear" w:color="auto" w:fill="FFC000"/>
            <w:noWrap/>
          </w:tcPr>
          <w:p w14:paraId="6E3CAF17" w14:textId="77777777" w:rsidR="00EF69BE" w:rsidRPr="00762B5D" w:rsidRDefault="00EF69BE" w:rsidP="001B1287">
            <w:pPr>
              <w:spacing w:after="120"/>
              <w:jc w:val="center"/>
              <w:rPr>
                <w:rFonts w:eastAsia="MS UI Gothic" w:cs="Simple Indust Shaded"/>
                <w:b/>
              </w:rPr>
            </w:pPr>
            <w:r w:rsidRPr="00762B5D">
              <w:rPr>
                <w:b/>
              </w:rPr>
              <w:t>25,9</w:t>
            </w:r>
          </w:p>
        </w:tc>
      </w:tr>
    </w:tbl>
    <w:p w14:paraId="480368C5" w14:textId="77777777" w:rsidR="00EF69BE" w:rsidRDefault="00EF69BE" w:rsidP="00EF69BE">
      <w:pPr>
        <w:spacing w:after="120" w:line="276" w:lineRule="auto"/>
        <w:jc w:val="both"/>
        <w:rPr>
          <w:i/>
          <w:iCs/>
        </w:rPr>
      </w:pPr>
      <w:r w:rsidRPr="00706A36">
        <w:rPr>
          <w:i/>
          <w:iCs/>
        </w:rPr>
        <w:t>Źródło: Opracowanie własne na podstawie danych GUS.</w:t>
      </w:r>
    </w:p>
    <w:p w14:paraId="12B6A71C" w14:textId="59F0AD7A" w:rsidR="00EA6EBC" w:rsidRPr="00EA6EBC" w:rsidRDefault="00EA6EBC" w:rsidP="006B3751">
      <w:pPr>
        <w:spacing w:line="276" w:lineRule="auto"/>
        <w:ind w:firstLine="709"/>
        <w:jc w:val="both"/>
      </w:pPr>
      <w:r w:rsidRPr="00EA6EBC">
        <w:t>Ostanie dane dla powiatu lęborskiego wskazują powierzchnie 22,2 ha, dla</w:t>
      </w:r>
      <w:r w:rsidR="00F05C99">
        <w:t xml:space="preserve"> powiatu wejherowskiego 14,5 ha</w:t>
      </w:r>
      <w:r w:rsidRPr="00EA6EBC">
        <w:t xml:space="preserve">. </w:t>
      </w:r>
      <w:r w:rsidR="00F05C99">
        <w:br/>
      </w:r>
      <w:r w:rsidRPr="00EA6EBC">
        <w:t>Wciąż jednak w strukturze polskiego rolnictwa dominują małe gospodarstwa do 5 ha</w:t>
      </w:r>
      <w:r w:rsidR="004567A3">
        <w:t xml:space="preserve"> (tab. 8)</w:t>
      </w:r>
      <w:r w:rsidRPr="00EA6EBC">
        <w:t xml:space="preserve">, co również potwierdzają dane Spisu </w:t>
      </w:r>
      <w:r w:rsidR="00F05C99">
        <w:br/>
      </w:r>
      <w:r w:rsidRPr="00EA6EBC">
        <w:t xml:space="preserve">dla województwa pomorskiego, gdzie w strukturze gospodarstw rolnych widać największy udział gospodarstw rolnych do 5 ha </w:t>
      </w:r>
      <w:r w:rsidR="00F05C99">
        <w:br/>
      </w:r>
      <w:r w:rsidRPr="00EA6EBC">
        <w:t xml:space="preserve">w obu powiatach, na obszarze których działa LGD. Jak pisaliśmy w rozdziale III </w:t>
      </w:r>
      <w:r w:rsidRPr="00C825FB">
        <w:rPr>
          <w:b/>
          <w:bCs/>
        </w:rPr>
        <w:t>rolnicy prowadząc</w:t>
      </w:r>
      <w:r w:rsidR="00C825FB">
        <w:rPr>
          <w:b/>
          <w:bCs/>
        </w:rPr>
        <w:t>y</w:t>
      </w:r>
      <w:r w:rsidRPr="00EA6EBC">
        <w:t xml:space="preserve"> </w:t>
      </w:r>
      <w:r w:rsidRPr="00B17319">
        <w:rPr>
          <w:b/>
          <w:bCs/>
        </w:rPr>
        <w:t>małe gospodarstwa rolne</w:t>
      </w:r>
      <w:r w:rsidRPr="00EA6EBC">
        <w:t xml:space="preserve"> są dla nas grupą szczególnie istotną z punktu widzenia realizacji LSR.</w:t>
      </w:r>
    </w:p>
    <w:p w14:paraId="45D7223C" w14:textId="079FC63B" w:rsidR="00EF69BE" w:rsidRDefault="00EF69BE" w:rsidP="00F724EF">
      <w:pPr>
        <w:spacing w:line="276" w:lineRule="auto"/>
        <w:ind w:firstLine="709"/>
        <w:jc w:val="both"/>
        <w:rPr>
          <w:rFonts w:eastAsia="MS UI Gothic" w:cs="Simple Indust Shaded"/>
        </w:rPr>
      </w:pPr>
      <w:r>
        <w:rPr>
          <w:rFonts w:eastAsia="MS UI Gothic" w:cs="Simple Indust Shaded"/>
        </w:rPr>
        <w:t xml:space="preserve">Jak napisano w Planie Strategicznym Wspólnej Polityki Rolnej kondycja ekonomiczna tych gospodarstw często </w:t>
      </w:r>
      <w:r w:rsidR="00F05C99">
        <w:rPr>
          <w:rFonts w:eastAsia="MS UI Gothic" w:cs="Simple Indust Shaded"/>
        </w:rPr>
        <w:br/>
      </w:r>
      <w:r>
        <w:rPr>
          <w:rFonts w:eastAsia="MS UI Gothic" w:cs="Simple Indust Shaded"/>
        </w:rPr>
        <w:t>nie pozwala na uzyskanie dochodów pozwalających na godną egzystencję. Choć brak danych dotyczących źródeł utrzymania właścicieli małych gospodarstw, to jednak patrząc globalnie, ilość gospodarstw</w:t>
      </w:r>
      <w:r w:rsidR="002730BD">
        <w:rPr>
          <w:rFonts w:eastAsia="MS UI Gothic" w:cs="Simple Indust Shaded"/>
        </w:rPr>
        <w:t>,</w:t>
      </w:r>
      <w:r>
        <w:rPr>
          <w:rFonts w:eastAsia="MS UI Gothic" w:cs="Simple Indust Shaded"/>
        </w:rPr>
        <w:t xml:space="preserve"> w których główne </w:t>
      </w:r>
      <w:r w:rsidRPr="009C66BD">
        <w:rPr>
          <w:rFonts w:eastAsia="MS UI Gothic" w:cs="Simple Indust Shaded"/>
        </w:rPr>
        <w:t xml:space="preserve">źródło dochodów przekraczające 50% dochodów ogółem </w:t>
      </w:r>
      <w:r>
        <w:rPr>
          <w:rFonts w:eastAsia="MS UI Gothic" w:cs="Simple Indust Shaded"/>
        </w:rPr>
        <w:t>pochodzi z innych źródeł niż rolnictwo jest duża. Dominuje tu głównie dochód czerpany z pracy najemnej</w:t>
      </w:r>
      <w:r w:rsidR="004567A3">
        <w:rPr>
          <w:rFonts w:eastAsia="MS UI Gothic" w:cs="Simple Indust Shaded"/>
        </w:rPr>
        <w:t>.</w:t>
      </w:r>
    </w:p>
    <w:p w14:paraId="69493B60" w14:textId="3A5119AC" w:rsidR="00EF69BE" w:rsidRPr="000D2E19" w:rsidRDefault="00EF69BE" w:rsidP="00EF69BE">
      <w:pPr>
        <w:pStyle w:val="Legenda"/>
        <w:spacing w:before="120" w:after="0" w:line="276" w:lineRule="auto"/>
        <w:rPr>
          <w:rFonts w:eastAsia="MS UI Gothic" w:cs="Simple Indust Shaded"/>
          <w:color w:val="auto"/>
          <w:sz w:val="22"/>
          <w:szCs w:val="22"/>
        </w:rPr>
      </w:pPr>
      <w:bookmarkStart w:id="66" w:name="_Toc194913074"/>
      <w:r w:rsidRPr="000D2E19">
        <w:rPr>
          <w:color w:val="auto"/>
          <w:sz w:val="22"/>
          <w:szCs w:val="22"/>
        </w:rPr>
        <w:t xml:space="preserve">Tabela </w:t>
      </w:r>
      <w:r w:rsidRPr="000D2E19">
        <w:rPr>
          <w:color w:val="auto"/>
          <w:sz w:val="22"/>
          <w:szCs w:val="22"/>
        </w:rPr>
        <w:fldChar w:fldCharType="begin"/>
      </w:r>
      <w:r w:rsidRPr="000D2E19">
        <w:rPr>
          <w:color w:val="auto"/>
          <w:sz w:val="22"/>
          <w:szCs w:val="22"/>
        </w:rPr>
        <w:instrText xml:space="preserve"> SEQ Tabela \* ARABIC </w:instrText>
      </w:r>
      <w:r w:rsidRPr="000D2E19">
        <w:rPr>
          <w:color w:val="auto"/>
          <w:sz w:val="22"/>
          <w:szCs w:val="22"/>
        </w:rPr>
        <w:fldChar w:fldCharType="separate"/>
      </w:r>
      <w:r w:rsidR="0047271A">
        <w:rPr>
          <w:noProof/>
          <w:color w:val="auto"/>
          <w:sz w:val="22"/>
          <w:szCs w:val="22"/>
        </w:rPr>
        <w:t>9</w:t>
      </w:r>
      <w:r w:rsidRPr="000D2E19">
        <w:rPr>
          <w:color w:val="auto"/>
          <w:sz w:val="22"/>
          <w:szCs w:val="22"/>
        </w:rPr>
        <w:fldChar w:fldCharType="end"/>
      </w:r>
      <w:r w:rsidR="00F05C99">
        <w:rPr>
          <w:color w:val="auto"/>
          <w:sz w:val="22"/>
          <w:szCs w:val="22"/>
        </w:rPr>
        <w:t>.</w:t>
      </w:r>
      <w:r w:rsidRPr="000D2E19">
        <w:rPr>
          <w:color w:val="auto"/>
          <w:sz w:val="22"/>
          <w:szCs w:val="22"/>
        </w:rPr>
        <w:t xml:space="preserve"> Główne źródło dochodów przekracz</w:t>
      </w:r>
      <w:r>
        <w:rPr>
          <w:color w:val="auto"/>
          <w:sz w:val="22"/>
          <w:szCs w:val="22"/>
        </w:rPr>
        <w:t>a</w:t>
      </w:r>
      <w:r w:rsidRPr="000D2E19">
        <w:rPr>
          <w:color w:val="auto"/>
          <w:sz w:val="22"/>
          <w:szCs w:val="22"/>
        </w:rPr>
        <w:t>jące 50% dochodów ogółem gospodars</w:t>
      </w:r>
      <w:r>
        <w:rPr>
          <w:color w:val="auto"/>
          <w:sz w:val="22"/>
          <w:szCs w:val="22"/>
        </w:rPr>
        <w:t>t</w:t>
      </w:r>
      <w:r w:rsidRPr="000D2E19">
        <w:rPr>
          <w:color w:val="auto"/>
          <w:sz w:val="22"/>
          <w:szCs w:val="22"/>
        </w:rPr>
        <w:t>wa domowego.</w:t>
      </w:r>
      <w:bookmarkEnd w:id="66"/>
    </w:p>
    <w:tbl>
      <w:tblPr>
        <w:tblW w:w="10060" w:type="dxa"/>
        <w:tblLayout w:type="fixed"/>
        <w:tblCellMar>
          <w:left w:w="70" w:type="dxa"/>
          <w:right w:w="70" w:type="dxa"/>
        </w:tblCellMar>
        <w:tblLook w:val="04A0" w:firstRow="1" w:lastRow="0" w:firstColumn="1" w:lastColumn="0" w:noHBand="0" w:noVBand="1"/>
      </w:tblPr>
      <w:tblGrid>
        <w:gridCol w:w="1129"/>
        <w:gridCol w:w="1786"/>
        <w:gridCol w:w="1786"/>
        <w:gridCol w:w="1786"/>
        <w:gridCol w:w="1588"/>
        <w:gridCol w:w="1985"/>
      </w:tblGrid>
      <w:tr w:rsidR="00EF69BE" w:rsidRPr="00931002" w14:paraId="1DB85CDC" w14:textId="77777777" w:rsidTr="00F05C99">
        <w:trPr>
          <w:trHeight w:val="2150"/>
        </w:trPr>
        <w:tc>
          <w:tcPr>
            <w:tcW w:w="112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977BB13" w14:textId="7D95B65C" w:rsidR="00EF69BE" w:rsidRPr="00F05C99" w:rsidRDefault="00646B27" w:rsidP="00F05C99">
            <w:pPr>
              <w:jc w:val="center"/>
              <w:rPr>
                <w:rFonts w:eastAsia="Times New Roman" w:cs="Calibri"/>
                <w:b/>
                <w:color w:val="000000"/>
              </w:rPr>
            </w:pPr>
            <w:r w:rsidRPr="00F05C99">
              <w:rPr>
                <w:rFonts w:eastAsia="Times New Roman" w:cs="Calibri"/>
                <w:b/>
                <w:color w:val="000000"/>
              </w:rPr>
              <w:t>Gmina</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4150A2A4" w14:textId="3E44B909"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 xml:space="preserve">w których ponad 50% dochodów ogółem stanowiły dochody </w:t>
            </w:r>
            <w:r>
              <w:rPr>
                <w:rFonts w:eastAsia="Times New Roman" w:cs="Calibri"/>
                <w:b/>
                <w:color w:val="000000"/>
              </w:rPr>
              <w:br/>
            </w:r>
            <w:r w:rsidR="00EF69BE" w:rsidRPr="00F05C99">
              <w:rPr>
                <w:rFonts w:eastAsia="Times New Roman" w:cs="Calibri"/>
                <w:b/>
                <w:color w:val="000000"/>
              </w:rPr>
              <w:t>z działalności rolniczej</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4D7C4625" w14:textId="6D7B748B"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 xml:space="preserve">w których ponad 50% dochodów ogółem stanowiły dochody </w:t>
            </w:r>
            <w:r>
              <w:rPr>
                <w:rFonts w:eastAsia="Times New Roman" w:cs="Calibri"/>
                <w:b/>
                <w:color w:val="000000"/>
              </w:rPr>
              <w:br/>
            </w:r>
            <w:r w:rsidR="00EF69BE" w:rsidRPr="00F05C99">
              <w:rPr>
                <w:rFonts w:eastAsia="Times New Roman" w:cs="Calibri"/>
                <w:b/>
                <w:color w:val="000000"/>
              </w:rPr>
              <w:t>z działalności pozarolniczej</w:t>
            </w:r>
          </w:p>
        </w:tc>
        <w:tc>
          <w:tcPr>
            <w:tcW w:w="1786" w:type="dxa"/>
            <w:tcBorders>
              <w:top w:val="single" w:sz="4" w:space="0" w:color="000000"/>
              <w:left w:val="nil"/>
              <w:bottom w:val="single" w:sz="4" w:space="0" w:color="000000"/>
              <w:right w:val="single" w:sz="4" w:space="0" w:color="000000"/>
            </w:tcBorders>
            <w:shd w:val="clear" w:color="auto" w:fill="FFC000"/>
            <w:vAlign w:val="center"/>
            <w:hideMark/>
          </w:tcPr>
          <w:p w14:paraId="339BC7BE" w14:textId="3962C612"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t>
            </w:r>
            <w:r>
              <w:rPr>
                <w:rFonts w:eastAsia="Times New Roman" w:cs="Calibri"/>
                <w:b/>
                <w:color w:val="000000"/>
              </w:rPr>
              <w:br/>
            </w:r>
            <w:r w:rsidR="00EF69BE" w:rsidRPr="00F05C99">
              <w:rPr>
                <w:rFonts w:eastAsia="Times New Roman" w:cs="Calibri"/>
                <w:b/>
                <w:color w:val="000000"/>
              </w:rPr>
              <w:t>w których ponad 50% dochodów ogółem stanowiły dochody z pracy najemnej</w:t>
            </w:r>
          </w:p>
        </w:tc>
        <w:tc>
          <w:tcPr>
            <w:tcW w:w="1588" w:type="dxa"/>
            <w:tcBorders>
              <w:top w:val="single" w:sz="4" w:space="0" w:color="000000"/>
              <w:left w:val="nil"/>
              <w:bottom w:val="single" w:sz="4" w:space="0" w:color="000000"/>
              <w:right w:val="single" w:sz="4" w:space="0" w:color="000000"/>
            </w:tcBorders>
            <w:shd w:val="clear" w:color="auto" w:fill="FFC000"/>
            <w:vAlign w:val="center"/>
            <w:hideMark/>
          </w:tcPr>
          <w:p w14:paraId="7A4A96BE" w14:textId="3432F660"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 których ponad 50% dochodów ogółem stanowiły dochody </w:t>
            </w:r>
            <w:r>
              <w:rPr>
                <w:rFonts w:eastAsia="Times New Roman" w:cs="Calibri"/>
                <w:b/>
                <w:color w:val="000000"/>
              </w:rPr>
              <w:br/>
            </w:r>
            <w:r w:rsidR="00EF69BE" w:rsidRPr="00F05C99">
              <w:rPr>
                <w:rFonts w:eastAsia="Times New Roman" w:cs="Calibri"/>
                <w:b/>
                <w:color w:val="000000"/>
              </w:rPr>
              <w:t>z emerytury i renty</w:t>
            </w:r>
          </w:p>
        </w:tc>
        <w:tc>
          <w:tcPr>
            <w:tcW w:w="1985" w:type="dxa"/>
            <w:tcBorders>
              <w:top w:val="single" w:sz="4" w:space="0" w:color="000000"/>
              <w:left w:val="nil"/>
              <w:bottom w:val="single" w:sz="4" w:space="0" w:color="000000"/>
              <w:right w:val="single" w:sz="4" w:space="0" w:color="000000"/>
            </w:tcBorders>
            <w:shd w:val="clear" w:color="auto" w:fill="FFC000"/>
            <w:vAlign w:val="center"/>
            <w:hideMark/>
          </w:tcPr>
          <w:p w14:paraId="1A85E53F" w14:textId="2222A0B6" w:rsidR="00EF69BE" w:rsidRPr="00F05C99" w:rsidRDefault="00F05C99" w:rsidP="00F05C99">
            <w:pPr>
              <w:jc w:val="center"/>
              <w:rPr>
                <w:rFonts w:eastAsia="Times New Roman" w:cs="Calibri"/>
                <w:b/>
                <w:color w:val="000000"/>
              </w:rPr>
            </w:pPr>
            <w:r>
              <w:rPr>
                <w:rFonts w:eastAsia="Times New Roman" w:cs="Calibri"/>
                <w:b/>
                <w:color w:val="000000"/>
              </w:rPr>
              <w:t>G</w:t>
            </w:r>
            <w:r w:rsidR="00EF69BE" w:rsidRPr="00F05C99">
              <w:rPr>
                <w:rFonts w:eastAsia="Times New Roman" w:cs="Calibri"/>
                <w:b/>
                <w:color w:val="000000"/>
              </w:rPr>
              <w:t xml:space="preserve">ospodarstwa domowe, w których ponad 50% dochodów ogółem stanowiły dochody </w:t>
            </w:r>
            <w:r>
              <w:rPr>
                <w:rFonts w:eastAsia="Times New Roman" w:cs="Calibri"/>
                <w:b/>
                <w:color w:val="000000"/>
              </w:rPr>
              <w:br/>
            </w:r>
            <w:r w:rsidR="00EF69BE" w:rsidRPr="00F05C99">
              <w:rPr>
                <w:rFonts w:eastAsia="Times New Roman" w:cs="Calibri"/>
                <w:b/>
                <w:color w:val="000000"/>
              </w:rPr>
              <w:t xml:space="preserve">z niezarobkowych źródeł utrzymania poza emeryturą </w:t>
            </w:r>
            <w:r>
              <w:rPr>
                <w:rFonts w:eastAsia="Times New Roman" w:cs="Calibri"/>
                <w:b/>
                <w:color w:val="000000"/>
              </w:rPr>
              <w:br/>
            </w:r>
            <w:r w:rsidR="00EF69BE" w:rsidRPr="00F05C99">
              <w:rPr>
                <w:rFonts w:eastAsia="Times New Roman" w:cs="Calibri"/>
                <w:b/>
                <w:color w:val="000000"/>
              </w:rPr>
              <w:t>i rentą</w:t>
            </w:r>
          </w:p>
        </w:tc>
      </w:tr>
      <w:tr w:rsidR="00EF69BE" w:rsidRPr="00931002" w14:paraId="004CD73D" w14:textId="77777777" w:rsidTr="00F05C99">
        <w:trPr>
          <w:trHeight w:val="288"/>
        </w:trPr>
        <w:tc>
          <w:tcPr>
            <w:tcW w:w="1129" w:type="dxa"/>
            <w:tcBorders>
              <w:top w:val="nil"/>
              <w:left w:val="nil"/>
              <w:bottom w:val="nil"/>
              <w:right w:val="nil"/>
            </w:tcBorders>
            <w:shd w:val="clear" w:color="auto" w:fill="74BBEC"/>
            <w:noWrap/>
            <w:vAlign w:val="bottom"/>
            <w:hideMark/>
          </w:tcPr>
          <w:p w14:paraId="44CF1586" w14:textId="77777777" w:rsidR="00EF69BE" w:rsidRPr="00931002" w:rsidRDefault="00EF69BE" w:rsidP="001B1287">
            <w:pPr>
              <w:rPr>
                <w:rFonts w:eastAsia="Times New Roman" w:cs="Calibri"/>
              </w:rPr>
            </w:pPr>
            <w:r w:rsidRPr="00931002">
              <w:rPr>
                <w:rFonts w:eastAsia="Times New Roman" w:cs="Calibri"/>
              </w:rPr>
              <w:t xml:space="preserve">Łeba </w:t>
            </w:r>
          </w:p>
        </w:tc>
        <w:tc>
          <w:tcPr>
            <w:tcW w:w="1786" w:type="dxa"/>
            <w:tcBorders>
              <w:top w:val="nil"/>
              <w:left w:val="nil"/>
              <w:bottom w:val="nil"/>
              <w:right w:val="nil"/>
            </w:tcBorders>
            <w:noWrap/>
            <w:vAlign w:val="bottom"/>
            <w:hideMark/>
          </w:tcPr>
          <w:p w14:paraId="577998F5" w14:textId="77777777" w:rsidR="00EF69BE" w:rsidRPr="00931002" w:rsidRDefault="00EF69BE" w:rsidP="001B1287">
            <w:pPr>
              <w:jc w:val="center"/>
              <w:rPr>
                <w:rFonts w:eastAsia="Times New Roman" w:cs="Calibri"/>
              </w:rPr>
            </w:pPr>
            <w:r w:rsidRPr="00931002">
              <w:rPr>
                <w:rFonts w:eastAsia="Times New Roman" w:cs="Calibri"/>
              </w:rPr>
              <w:t>4</w:t>
            </w:r>
          </w:p>
        </w:tc>
        <w:tc>
          <w:tcPr>
            <w:tcW w:w="1786" w:type="dxa"/>
            <w:tcBorders>
              <w:top w:val="nil"/>
              <w:left w:val="nil"/>
              <w:bottom w:val="nil"/>
              <w:right w:val="nil"/>
            </w:tcBorders>
            <w:noWrap/>
            <w:vAlign w:val="bottom"/>
            <w:hideMark/>
          </w:tcPr>
          <w:p w14:paraId="6EEDE2B1" w14:textId="77777777" w:rsidR="00EF69BE" w:rsidRPr="00931002" w:rsidRDefault="00EF69BE" w:rsidP="001B1287">
            <w:pPr>
              <w:jc w:val="center"/>
              <w:rPr>
                <w:rFonts w:eastAsia="Times New Roman" w:cs="Calibri"/>
              </w:rPr>
            </w:pPr>
            <w:r w:rsidRPr="00931002">
              <w:rPr>
                <w:rFonts w:eastAsia="Times New Roman" w:cs="Calibri"/>
              </w:rPr>
              <w:t>3</w:t>
            </w:r>
          </w:p>
        </w:tc>
        <w:tc>
          <w:tcPr>
            <w:tcW w:w="1786" w:type="dxa"/>
            <w:tcBorders>
              <w:top w:val="nil"/>
              <w:left w:val="nil"/>
              <w:bottom w:val="nil"/>
              <w:right w:val="nil"/>
            </w:tcBorders>
            <w:noWrap/>
            <w:vAlign w:val="bottom"/>
            <w:hideMark/>
          </w:tcPr>
          <w:p w14:paraId="371E8B86" w14:textId="77777777" w:rsidR="00EF69BE" w:rsidRPr="00931002" w:rsidRDefault="00EF69BE" w:rsidP="001B1287">
            <w:pPr>
              <w:jc w:val="center"/>
              <w:rPr>
                <w:rFonts w:eastAsia="Times New Roman" w:cs="Calibri"/>
              </w:rPr>
            </w:pPr>
            <w:r w:rsidRPr="00931002">
              <w:rPr>
                <w:rFonts w:eastAsia="Times New Roman" w:cs="Calibri"/>
              </w:rPr>
              <w:t>5</w:t>
            </w:r>
          </w:p>
        </w:tc>
        <w:tc>
          <w:tcPr>
            <w:tcW w:w="1588" w:type="dxa"/>
            <w:tcBorders>
              <w:top w:val="nil"/>
              <w:left w:val="nil"/>
              <w:bottom w:val="nil"/>
              <w:right w:val="nil"/>
            </w:tcBorders>
            <w:noWrap/>
            <w:vAlign w:val="bottom"/>
            <w:hideMark/>
          </w:tcPr>
          <w:p w14:paraId="29DB6AD3" w14:textId="77777777" w:rsidR="00EF69BE" w:rsidRPr="00931002" w:rsidRDefault="00EF69BE" w:rsidP="001B1287">
            <w:pPr>
              <w:jc w:val="center"/>
              <w:rPr>
                <w:rFonts w:eastAsia="Times New Roman" w:cs="Calibri"/>
              </w:rPr>
            </w:pPr>
            <w:r w:rsidRPr="00931002">
              <w:rPr>
                <w:rFonts w:eastAsia="Times New Roman" w:cs="Calibri"/>
              </w:rPr>
              <w:t>5</w:t>
            </w:r>
          </w:p>
        </w:tc>
        <w:tc>
          <w:tcPr>
            <w:tcW w:w="1985" w:type="dxa"/>
            <w:tcBorders>
              <w:top w:val="nil"/>
              <w:left w:val="nil"/>
              <w:bottom w:val="nil"/>
              <w:right w:val="nil"/>
            </w:tcBorders>
            <w:noWrap/>
            <w:vAlign w:val="bottom"/>
            <w:hideMark/>
          </w:tcPr>
          <w:p w14:paraId="619DDDA4"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4A798C59" w14:textId="77777777" w:rsidTr="00F05C99">
        <w:trPr>
          <w:trHeight w:val="288"/>
        </w:trPr>
        <w:tc>
          <w:tcPr>
            <w:tcW w:w="1129" w:type="dxa"/>
            <w:tcBorders>
              <w:top w:val="nil"/>
              <w:left w:val="nil"/>
              <w:bottom w:val="nil"/>
              <w:right w:val="nil"/>
            </w:tcBorders>
            <w:shd w:val="clear" w:color="auto" w:fill="74BBEC"/>
            <w:noWrap/>
            <w:vAlign w:val="bottom"/>
            <w:hideMark/>
          </w:tcPr>
          <w:p w14:paraId="1EE9FFE7" w14:textId="77777777" w:rsidR="00EF69BE" w:rsidRPr="00931002" w:rsidRDefault="00EF69BE" w:rsidP="001B1287">
            <w:pPr>
              <w:rPr>
                <w:rFonts w:eastAsia="Times New Roman" w:cs="Calibri"/>
              </w:rPr>
            </w:pPr>
            <w:r w:rsidRPr="00931002">
              <w:rPr>
                <w:rFonts w:eastAsia="Times New Roman" w:cs="Calibri"/>
              </w:rPr>
              <w:t xml:space="preserve">Cewice </w:t>
            </w:r>
          </w:p>
        </w:tc>
        <w:tc>
          <w:tcPr>
            <w:tcW w:w="1786" w:type="dxa"/>
            <w:tcBorders>
              <w:top w:val="nil"/>
              <w:left w:val="nil"/>
              <w:bottom w:val="nil"/>
              <w:right w:val="nil"/>
            </w:tcBorders>
            <w:noWrap/>
            <w:vAlign w:val="bottom"/>
            <w:hideMark/>
          </w:tcPr>
          <w:p w14:paraId="120AF200" w14:textId="77777777" w:rsidR="00EF69BE" w:rsidRPr="00931002" w:rsidRDefault="00EF69BE" w:rsidP="001B1287">
            <w:pPr>
              <w:jc w:val="center"/>
              <w:rPr>
                <w:rFonts w:eastAsia="Times New Roman" w:cs="Calibri"/>
              </w:rPr>
            </w:pPr>
            <w:r w:rsidRPr="00931002">
              <w:rPr>
                <w:rFonts w:eastAsia="Times New Roman" w:cs="Calibri"/>
              </w:rPr>
              <w:t>91</w:t>
            </w:r>
          </w:p>
        </w:tc>
        <w:tc>
          <w:tcPr>
            <w:tcW w:w="1786" w:type="dxa"/>
            <w:tcBorders>
              <w:top w:val="nil"/>
              <w:left w:val="nil"/>
              <w:bottom w:val="nil"/>
              <w:right w:val="nil"/>
            </w:tcBorders>
            <w:noWrap/>
            <w:vAlign w:val="bottom"/>
            <w:hideMark/>
          </w:tcPr>
          <w:p w14:paraId="48F2AAE3" w14:textId="77777777" w:rsidR="00EF69BE" w:rsidRPr="00931002" w:rsidRDefault="00EF69BE" w:rsidP="001B1287">
            <w:pPr>
              <w:jc w:val="center"/>
              <w:rPr>
                <w:rFonts w:eastAsia="Times New Roman" w:cs="Calibri"/>
              </w:rPr>
            </w:pPr>
            <w:r w:rsidRPr="00931002">
              <w:rPr>
                <w:rFonts w:eastAsia="Times New Roman" w:cs="Calibri"/>
              </w:rPr>
              <w:t>22</w:t>
            </w:r>
          </w:p>
        </w:tc>
        <w:tc>
          <w:tcPr>
            <w:tcW w:w="1786" w:type="dxa"/>
            <w:tcBorders>
              <w:top w:val="nil"/>
              <w:left w:val="nil"/>
              <w:bottom w:val="nil"/>
              <w:right w:val="nil"/>
            </w:tcBorders>
            <w:noWrap/>
            <w:vAlign w:val="bottom"/>
            <w:hideMark/>
          </w:tcPr>
          <w:p w14:paraId="2092ABD8" w14:textId="77777777" w:rsidR="00EF69BE" w:rsidRPr="00931002" w:rsidRDefault="00EF69BE" w:rsidP="001B1287">
            <w:pPr>
              <w:jc w:val="center"/>
              <w:rPr>
                <w:rFonts w:eastAsia="Times New Roman" w:cs="Calibri"/>
              </w:rPr>
            </w:pPr>
            <w:r w:rsidRPr="00931002">
              <w:rPr>
                <w:rFonts w:eastAsia="Times New Roman" w:cs="Calibri"/>
              </w:rPr>
              <w:t>93</w:t>
            </w:r>
          </w:p>
        </w:tc>
        <w:tc>
          <w:tcPr>
            <w:tcW w:w="1588" w:type="dxa"/>
            <w:tcBorders>
              <w:top w:val="nil"/>
              <w:left w:val="nil"/>
              <w:bottom w:val="nil"/>
              <w:right w:val="nil"/>
            </w:tcBorders>
            <w:noWrap/>
            <w:vAlign w:val="bottom"/>
            <w:hideMark/>
          </w:tcPr>
          <w:p w14:paraId="35D74E18" w14:textId="77777777" w:rsidR="00EF69BE" w:rsidRPr="00931002" w:rsidRDefault="00EF69BE" w:rsidP="001B1287">
            <w:pPr>
              <w:jc w:val="center"/>
              <w:rPr>
                <w:rFonts w:eastAsia="Times New Roman" w:cs="Calibri"/>
              </w:rPr>
            </w:pPr>
            <w:r w:rsidRPr="00931002">
              <w:rPr>
                <w:rFonts w:eastAsia="Times New Roman" w:cs="Calibri"/>
              </w:rPr>
              <w:t>34</w:t>
            </w:r>
          </w:p>
        </w:tc>
        <w:tc>
          <w:tcPr>
            <w:tcW w:w="1985" w:type="dxa"/>
            <w:tcBorders>
              <w:top w:val="nil"/>
              <w:left w:val="nil"/>
              <w:bottom w:val="nil"/>
              <w:right w:val="nil"/>
            </w:tcBorders>
            <w:noWrap/>
            <w:vAlign w:val="bottom"/>
            <w:hideMark/>
          </w:tcPr>
          <w:p w14:paraId="1FDBB348"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48B173B5" w14:textId="77777777" w:rsidTr="00F05C99">
        <w:trPr>
          <w:trHeight w:val="288"/>
        </w:trPr>
        <w:tc>
          <w:tcPr>
            <w:tcW w:w="1129" w:type="dxa"/>
            <w:tcBorders>
              <w:top w:val="nil"/>
              <w:left w:val="nil"/>
              <w:bottom w:val="nil"/>
              <w:right w:val="nil"/>
            </w:tcBorders>
            <w:shd w:val="clear" w:color="auto" w:fill="74BBEC"/>
            <w:noWrap/>
            <w:vAlign w:val="bottom"/>
            <w:hideMark/>
          </w:tcPr>
          <w:p w14:paraId="340A1F34" w14:textId="61203F96" w:rsidR="00EF69BE" w:rsidRPr="00931002" w:rsidRDefault="00646B27" w:rsidP="001B1287">
            <w:pPr>
              <w:rPr>
                <w:rFonts w:eastAsia="Times New Roman" w:cs="Calibri"/>
              </w:rPr>
            </w:pPr>
            <w:r>
              <w:rPr>
                <w:rFonts w:eastAsia="Times New Roman" w:cs="Calibri"/>
              </w:rPr>
              <w:t>NWL</w:t>
            </w:r>
          </w:p>
        </w:tc>
        <w:tc>
          <w:tcPr>
            <w:tcW w:w="1786" w:type="dxa"/>
            <w:tcBorders>
              <w:top w:val="nil"/>
              <w:left w:val="nil"/>
              <w:bottom w:val="nil"/>
              <w:right w:val="nil"/>
            </w:tcBorders>
            <w:noWrap/>
            <w:vAlign w:val="bottom"/>
            <w:hideMark/>
          </w:tcPr>
          <w:p w14:paraId="035BE4D0" w14:textId="77777777" w:rsidR="00EF69BE" w:rsidRPr="00931002" w:rsidRDefault="00EF69BE" w:rsidP="001B1287">
            <w:pPr>
              <w:jc w:val="center"/>
              <w:rPr>
                <w:rFonts w:eastAsia="Times New Roman" w:cs="Calibri"/>
              </w:rPr>
            </w:pPr>
            <w:r w:rsidRPr="00931002">
              <w:rPr>
                <w:rFonts w:eastAsia="Times New Roman" w:cs="Calibri"/>
              </w:rPr>
              <w:t>174</w:t>
            </w:r>
          </w:p>
        </w:tc>
        <w:tc>
          <w:tcPr>
            <w:tcW w:w="1786" w:type="dxa"/>
            <w:tcBorders>
              <w:top w:val="nil"/>
              <w:left w:val="nil"/>
              <w:bottom w:val="nil"/>
              <w:right w:val="nil"/>
            </w:tcBorders>
            <w:noWrap/>
            <w:vAlign w:val="bottom"/>
            <w:hideMark/>
          </w:tcPr>
          <w:p w14:paraId="7765A7A5" w14:textId="77777777" w:rsidR="00EF69BE" w:rsidRPr="00931002" w:rsidRDefault="00EF69BE" w:rsidP="001B1287">
            <w:pPr>
              <w:jc w:val="center"/>
              <w:rPr>
                <w:rFonts w:eastAsia="Times New Roman" w:cs="Calibri"/>
              </w:rPr>
            </w:pPr>
            <w:r w:rsidRPr="00931002">
              <w:rPr>
                <w:rFonts w:eastAsia="Times New Roman" w:cs="Calibri"/>
              </w:rPr>
              <w:t>64</w:t>
            </w:r>
          </w:p>
        </w:tc>
        <w:tc>
          <w:tcPr>
            <w:tcW w:w="1786" w:type="dxa"/>
            <w:tcBorders>
              <w:top w:val="nil"/>
              <w:left w:val="nil"/>
              <w:bottom w:val="nil"/>
              <w:right w:val="nil"/>
            </w:tcBorders>
            <w:noWrap/>
            <w:vAlign w:val="bottom"/>
            <w:hideMark/>
          </w:tcPr>
          <w:p w14:paraId="11DD6BF7" w14:textId="77777777" w:rsidR="00EF69BE" w:rsidRPr="00931002" w:rsidRDefault="00EF69BE" w:rsidP="001B1287">
            <w:pPr>
              <w:jc w:val="center"/>
              <w:rPr>
                <w:rFonts w:eastAsia="Times New Roman" w:cs="Calibri"/>
              </w:rPr>
            </w:pPr>
            <w:r w:rsidRPr="00931002">
              <w:rPr>
                <w:rFonts w:eastAsia="Times New Roman" w:cs="Calibri"/>
              </w:rPr>
              <w:t>176</w:t>
            </w:r>
          </w:p>
        </w:tc>
        <w:tc>
          <w:tcPr>
            <w:tcW w:w="1588" w:type="dxa"/>
            <w:tcBorders>
              <w:top w:val="nil"/>
              <w:left w:val="nil"/>
              <w:bottom w:val="nil"/>
              <w:right w:val="nil"/>
            </w:tcBorders>
            <w:noWrap/>
            <w:vAlign w:val="bottom"/>
            <w:hideMark/>
          </w:tcPr>
          <w:p w14:paraId="7683A27E" w14:textId="77777777" w:rsidR="00EF69BE" w:rsidRPr="00931002" w:rsidRDefault="00EF69BE" w:rsidP="001B1287">
            <w:pPr>
              <w:jc w:val="center"/>
              <w:rPr>
                <w:rFonts w:eastAsia="Times New Roman" w:cs="Calibri"/>
              </w:rPr>
            </w:pPr>
            <w:r w:rsidRPr="00931002">
              <w:rPr>
                <w:rFonts w:eastAsia="Times New Roman" w:cs="Calibri"/>
              </w:rPr>
              <w:t>59</w:t>
            </w:r>
          </w:p>
        </w:tc>
        <w:tc>
          <w:tcPr>
            <w:tcW w:w="1985" w:type="dxa"/>
            <w:tcBorders>
              <w:top w:val="nil"/>
              <w:left w:val="nil"/>
              <w:bottom w:val="nil"/>
              <w:right w:val="nil"/>
            </w:tcBorders>
            <w:noWrap/>
            <w:vAlign w:val="bottom"/>
            <w:hideMark/>
          </w:tcPr>
          <w:p w14:paraId="32FDABB8" w14:textId="77777777" w:rsidR="00EF69BE" w:rsidRPr="00931002" w:rsidRDefault="00EF69BE" w:rsidP="001B1287">
            <w:pPr>
              <w:jc w:val="center"/>
              <w:rPr>
                <w:rFonts w:eastAsia="Times New Roman" w:cs="Calibri"/>
              </w:rPr>
            </w:pPr>
            <w:r w:rsidRPr="00931002">
              <w:rPr>
                <w:rFonts w:eastAsia="Times New Roman" w:cs="Calibri"/>
              </w:rPr>
              <w:t>14</w:t>
            </w:r>
          </w:p>
        </w:tc>
      </w:tr>
      <w:tr w:rsidR="00EF69BE" w:rsidRPr="00931002" w14:paraId="25837C72" w14:textId="77777777" w:rsidTr="00F05C99">
        <w:trPr>
          <w:trHeight w:val="288"/>
        </w:trPr>
        <w:tc>
          <w:tcPr>
            <w:tcW w:w="1129" w:type="dxa"/>
            <w:tcBorders>
              <w:top w:val="nil"/>
              <w:left w:val="nil"/>
              <w:bottom w:val="nil"/>
              <w:right w:val="nil"/>
            </w:tcBorders>
            <w:shd w:val="clear" w:color="auto" w:fill="74BBEC"/>
            <w:noWrap/>
            <w:vAlign w:val="bottom"/>
            <w:hideMark/>
          </w:tcPr>
          <w:p w14:paraId="5AB0B3A1" w14:textId="77777777" w:rsidR="00EF69BE" w:rsidRPr="00931002" w:rsidRDefault="00EF69BE" w:rsidP="001B1287">
            <w:pPr>
              <w:rPr>
                <w:rFonts w:eastAsia="Times New Roman" w:cs="Calibri"/>
              </w:rPr>
            </w:pPr>
            <w:r w:rsidRPr="00931002">
              <w:rPr>
                <w:rFonts w:eastAsia="Times New Roman" w:cs="Calibri"/>
              </w:rPr>
              <w:t xml:space="preserve">Wicko </w:t>
            </w:r>
          </w:p>
        </w:tc>
        <w:tc>
          <w:tcPr>
            <w:tcW w:w="1786" w:type="dxa"/>
            <w:tcBorders>
              <w:top w:val="nil"/>
              <w:left w:val="nil"/>
              <w:bottom w:val="nil"/>
              <w:right w:val="nil"/>
            </w:tcBorders>
            <w:noWrap/>
            <w:vAlign w:val="bottom"/>
            <w:hideMark/>
          </w:tcPr>
          <w:p w14:paraId="47E80F44" w14:textId="77777777" w:rsidR="00EF69BE" w:rsidRPr="00931002" w:rsidRDefault="00EF69BE" w:rsidP="001B1287">
            <w:pPr>
              <w:jc w:val="center"/>
              <w:rPr>
                <w:rFonts w:eastAsia="Times New Roman" w:cs="Calibri"/>
              </w:rPr>
            </w:pPr>
            <w:r w:rsidRPr="00931002">
              <w:rPr>
                <w:rFonts w:eastAsia="Times New Roman" w:cs="Calibri"/>
              </w:rPr>
              <w:t>57</w:t>
            </w:r>
          </w:p>
        </w:tc>
        <w:tc>
          <w:tcPr>
            <w:tcW w:w="1786" w:type="dxa"/>
            <w:tcBorders>
              <w:top w:val="nil"/>
              <w:left w:val="nil"/>
              <w:bottom w:val="nil"/>
              <w:right w:val="nil"/>
            </w:tcBorders>
            <w:noWrap/>
            <w:vAlign w:val="bottom"/>
            <w:hideMark/>
          </w:tcPr>
          <w:p w14:paraId="2C9E6D22" w14:textId="77777777" w:rsidR="00EF69BE" w:rsidRPr="00931002" w:rsidRDefault="00EF69BE" w:rsidP="001B1287">
            <w:pPr>
              <w:jc w:val="center"/>
              <w:rPr>
                <w:rFonts w:eastAsia="Times New Roman" w:cs="Calibri"/>
              </w:rPr>
            </w:pPr>
            <w:r w:rsidRPr="00931002">
              <w:rPr>
                <w:rFonts w:eastAsia="Times New Roman" w:cs="Calibri"/>
              </w:rPr>
              <w:t>36</w:t>
            </w:r>
          </w:p>
        </w:tc>
        <w:tc>
          <w:tcPr>
            <w:tcW w:w="1786" w:type="dxa"/>
            <w:tcBorders>
              <w:top w:val="nil"/>
              <w:left w:val="nil"/>
              <w:bottom w:val="nil"/>
              <w:right w:val="nil"/>
            </w:tcBorders>
            <w:noWrap/>
            <w:vAlign w:val="bottom"/>
            <w:hideMark/>
          </w:tcPr>
          <w:p w14:paraId="54CD8B7D" w14:textId="77777777" w:rsidR="00EF69BE" w:rsidRPr="00931002" w:rsidRDefault="00EF69BE" w:rsidP="001B1287">
            <w:pPr>
              <w:jc w:val="center"/>
              <w:rPr>
                <w:rFonts w:eastAsia="Times New Roman" w:cs="Calibri"/>
              </w:rPr>
            </w:pPr>
            <w:r w:rsidRPr="00931002">
              <w:rPr>
                <w:rFonts w:eastAsia="Times New Roman" w:cs="Calibri"/>
              </w:rPr>
              <w:t>97</w:t>
            </w:r>
          </w:p>
        </w:tc>
        <w:tc>
          <w:tcPr>
            <w:tcW w:w="1588" w:type="dxa"/>
            <w:tcBorders>
              <w:top w:val="nil"/>
              <w:left w:val="nil"/>
              <w:bottom w:val="nil"/>
              <w:right w:val="nil"/>
            </w:tcBorders>
            <w:noWrap/>
            <w:vAlign w:val="bottom"/>
            <w:hideMark/>
          </w:tcPr>
          <w:p w14:paraId="6C6D27F4" w14:textId="77777777" w:rsidR="00EF69BE" w:rsidRPr="00931002" w:rsidRDefault="00EF69BE" w:rsidP="001B1287">
            <w:pPr>
              <w:jc w:val="center"/>
              <w:rPr>
                <w:rFonts w:eastAsia="Times New Roman" w:cs="Calibri"/>
              </w:rPr>
            </w:pPr>
            <w:r w:rsidRPr="00931002">
              <w:rPr>
                <w:rFonts w:eastAsia="Times New Roman" w:cs="Calibri"/>
              </w:rPr>
              <w:t>45</w:t>
            </w:r>
          </w:p>
        </w:tc>
        <w:tc>
          <w:tcPr>
            <w:tcW w:w="1985" w:type="dxa"/>
            <w:tcBorders>
              <w:top w:val="nil"/>
              <w:left w:val="nil"/>
              <w:bottom w:val="nil"/>
              <w:right w:val="nil"/>
            </w:tcBorders>
            <w:noWrap/>
            <w:vAlign w:val="bottom"/>
            <w:hideMark/>
          </w:tcPr>
          <w:p w14:paraId="32A2AAE9" w14:textId="77777777" w:rsidR="00EF69BE" w:rsidRPr="00931002" w:rsidRDefault="00EF69BE" w:rsidP="001B1287">
            <w:pPr>
              <w:jc w:val="center"/>
              <w:rPr>
                <w:rFonts w:eastAsia="Times New Roman" w:cs="Calibri"/>
              </w:rPr>
            </w:pPr>
            <w:r w:rsidRPr="00931002">
              <w:rPr>
                <w:rFonts w:eastAsia="Times New Roman" w:cs="Calibri"/>
              </w:rPr>
              <w:t>9</w:t>
            </w:r>
          </w:p>
        </w:tc>
      </w:tr>
      <w:tr w:rsidR="00EF69BE" w:rsidRPr="00931002" w14:paraId="5A9E9649" w14:textId="77777777" w:rsidTr="00F05C99">
        <w:trPr>
          <w:trHeight w:val="288"/>
        </w:trPr>
        <w:tc>
          <w:tcPr>
            <w:tcW w:w="1129" w:type="dxa"/>
            <w:tcBorders>
              <w:top w:val="nil"/>
              <w:left w:val="nil"/>
              <w:bottom w:val="nil"/>
              <w:right w:val="nil"/>
            </w:tcBorders>
            <w:shd w:val="clear" w:color="auto" w:fill="74BBEC"/>
            <w:noWrap/>
            <w:vAlign w:val="bottom"/>
            <w:hideMark/>
          </w:tcPr>
          <w:p w14:paraId="4049E60C" w14:textId="77777777" w:rsidR="00EF69BE" w:rsidRPr="00931002" w:rsidRDefault="00EF69BE" w:rsidP="001B1287">
            <w:pPr>
              <w:rPr>
                <w:rFonts w:eastAsia="Times New Roman" w:cs="Calibri"/>
              </w:rPr>
            </w:pPr>
            <w:r w:rsidRPr="00931002">
              <w:rPr>
                <w:rFonts w:eastAsia="Times New Roman" w:cs="Calibri"/>
              </w:rPr>
              <w:t xml:space="preserve">Choczewo </w:t>
            </w:r>
          </w:p>
        </w:tc>
        <w:tc>
          <w:tcPr>
            <w:tcW w:w="1786" w:type="dxa"/>
            <w:tcBorders>
              <w:top w:val="nil"/>
              <w:left w:val="nil"/>
              <w:bottom w:val="nil"/>
              <w:right w:val="nil"/>
            </w:tcBorders>
            <w:noWrap/>
            <w:vAlign w:val="bottom"/>
            <w:hideMark/>
          </w:tcPr>
          <w:p w14:paraId="6E0B42E2" w14:textId="77777777" w:rsidR="00EF69BE" w:rsidRPr="00931002" w:rsidRDefault="00EF69BE" w:rsidP="001B1287">
            <w:pPr>
              <w:jc w:val="center"/>
              <w:rPr>
                <w:rFonts w:eastAsia="Times New Roman" w:cs="Calibri"/>
              </w:rPr>
            </w:pPr>
            <w:r w:rsidRPr="00931002">
              <w:rPr>
                <w:rFonts w:eastAsia="Times New Roman" w:cs="Calibri"/>
              </w:rPr>
              <w:t>50</w:t>
            </w:r>
          </w:p>
        </w:tc>
        <w:tc>
          <w:tcPr>
            <w:tcW w:w="1786" w:type="dxa"/>
            <w:tcBorders>
              <w:top w:val="nil"/>
              <w:left w:val="nil"/>
              <w:bottom w:val="nil"/>
              <w:right w:val="nil"/>
            </w:tcBorders>
            <w:noWrap/>
            <w:vAlign w:val="bottom"/>
            <w:hideMark/>
          </w:tcPr>
          <w:p w14:paraId="4111C0DA" w14:textId="77777777" w:rsidR="00EF69BE" w:rsidRPr="00931002" w:rsidRDefault="00EF69BE" w:rsidP="001B1287">
            <w:pPr>
              <w:jc w:val="center"/>
              <w:rPr>
                <w:rFonts w:eastAsia="Times New Roman" w:cs="Calibri"/>
              </w:rPr>
            </w:pPr>
            <w:r w:rsidRPr="00931002">
              <w:rPr>
                <w:rFonts w:eastAsia="Times New Roman" w:cs="Calibri"/>
              </w:rPr>
              <w:t>43</w:t>
            </w:r>
          </w:p>
        </w:tc>
        <w:tc>
          <w:tcPr>
            <w:tcW w:w="1786" w:type="dxa"/>
            <w:tcBorders>
              <w:top w:val="nil"/>
              <w:left w:val="nil"/>
              <w:bottom w:val="nil"/>
              <w:right w:val="nil"/>
            </w:tcBorders>
            <w:noWrap/>
            <w:vAlign w:val="bottom"/>
            <w:hideMark/>
          </w:tcPr>
          <w:p w14:paraId="612042A3" w14:textId="77777777" w:rsidR="00EF69BE" w:rsidRPr="00931002" w:rsidRDefault="00EF69BE" w:rsidP="001B1287">
            <w:pPr>
              <w:jc w:val="center"/>
              <w:rPr>
                <w:rFonts w:eastAsia="Times New Roman" w:cs="Calibri"/>
              </w:rPr>
            </w:pPr>
            <w:r w:rsidRPr="00931002">
              <w:rPr>
                <w:rFonts w:eastAsia="Times New Roman" w:cs="Calibri"/>
              </w:rPr>
              <w:t>32</w:t>
            </w:r>
          </w:p>
        </w:tc>
        <w:tc>
          <w:tcPr>
            <w:tcW w:w="1588" w:type="dxa"/>
            <w:tcBorders>
              <w:top w:val="nil"/>
              <w:left w:val="nil"/>
              <w:bottom w:val="nil"/>
              <w:right w:val="nil"/>
            </w:tcBorders>
            <w:noWrap/>
            <w:vAlign w:val="bottom"/>
            <w:hideMark/>
          </w:tcPr>
          <w:p w14:paraId="2DA94015" w14:textId="77777777" w:rsidR="00EF69BE" w:rsidRPr="00931002" w:rsidRDefault="00EF69BE" w:rsidP="001B1287">
            <w:pPr>
              <w:jc w:val="center"/>
              <w:rPr>
                <w:rFonts w:eastAsia="Times New Roman" w:cs="Calibri"/>
              </w:rPr>
            </w:pPr>
            <w:r w:rsidRPr="00931002">
              <w:rPr>
                <w:rFonts w:eastAsia="Times New Roman" w:cs="Calibri"/>
              </w:rPr>
              <w:t>29</w:t>
            </w:r>
          </w:p>
        </w:tc>
        <w:tc>
          <w:tcPr>
            <w:tcW w:w="1985" w:type="dxa"/>
            <w:tcBorders>
              <w:top w:val="nil"/>
              <w:left w:val="nil"/>
              <w:bottom w:val="nil"/>
              <w:right w:val="nil"/>
            </w:tcBorders>
            <w:noWrap/>
            <w:vAlign w:val="bottom"/>
            <w:hideMark/>
          </w:tcPr>
          <w:p w14:paraId="510C2970" w14:textId="77777777" w:rsidR="00EF69BE" w:rsidRPr="00931002" w:rsidRDefault="00EF69BE" w:rsidP="001B1287">
            <w:pPr>
              <w:jc w:val="center"/>
              <w:rPr>
                <w:rFonts w:eastAsia="Times New Roman" w:cs="Calibri"/>
              </w:rPr>
            </w:pPr>
            <w:r w:rsidRPr="00931002">
              <w:rPr>
                <w:rFonts w:eastAsia="Times New Roman" w:cs="Calibri"/>
              </w:rPr>
              <w:t>0</w:t>
            </w:r>
          </w:p>
        </w:tc>
      </w:tr>
      <w:tr w:rsidR="00EF69BE" w:rsidRPr="00931002" w14:paraId="5A540655" w14:textId="77777777" w:rsidTr="00F05C99">
        <w:trPr>
          <w:trHeight w:val="288"/>
        </w:trPr>
        <w:tc>
          <w:tcPr>
            <w:tcW w:w="1129" w:type="dxa"/>
            <w:tcBorders>
              <w:top w:val="nil"/>
              <w:left w:val="nil"/>
              <w:bottom w:val="nil"/>
              <w:right w:val="nil"/>
            </w:tcBorders>
            <w:shd w:val="clear" w:color="auto" w:fill="74BBEC"/>
            <w:noWrap/>
            <w:vAlign w:val="bottom"/>
            <w:hideMark/>
          </w:tcPr>
          <w:p w14:paraId="10F85E3E" w14:textId="77777777" w:rsidR="00EF69BE" w:rsidRPr="00931002" w:rsidRDefault="00EF69BE" w:rsidP="001B1287">
            <w:pPr>
              <w:rPr>
                <w:rFonts w:eastAsia="Times New Roman" w:cs="Calibri"/>
              </w:rPr>
            </w:pPr>
            <w:r w:rsidRPr="00931002">
              <w:rPr>
                <w:rFonts w:eastAsia="Times New Roman" w:cs="Calibri"/>
              </w:rPr>
              <w:t>Gniewino</w:t>
            </w:r>
          </w:p>
        </w:tc>
        <w:tc>
          <w:tcPr>
            <w:tcW w:w="1786" w:type="dxa"/>
            <w:tcBorders>
              <w:top w:val="nil"/>
              <w:left w:val="nil"/>
              <w:bottom w:val="nil"/>
              <w:right w:val="nil"/>
            </w:tcBorders>
            <w:noWrap/>
            <w:vAlign w:val="bottom"/>
            <w:hideMark/>
          </w:tcPr>
          <w:p w14:paraId="23441D55" w14:textId="77777777" w:rsidR="00EF69BE" w:rsidRPr="00931002" w:rsidRDefault="00EF69BE" w:rsidP="001B1287">
            <w:pPr>
              <w:jc w:val="center"/>
              <w:rPr>
                <w:rFonts w:eastAsia="Times New Roman" w:cs="Calibri"/>
              </w:rPr>
            </w:pPr>
            <w:r w:rsidRPr="00931002">
              <w:rPr>
                <w:rFonts w:eastAsia="Times New Roman" w:cs="Calibri"/>
              </w:rPr>
              <w:t>58</w:t>
            </w:r>
          </w:p>
        </w:tc>
        <w:tc>
          <w:tcPr>
            <w:tcW w:w="1786" w:type="dxa"/>
            <w:tcBorders>
              <w:top w:val="nil"/>
              <w:left w:val="nil"/>
              <w:bottom w:val="nil"/>
              <w:right w:val="nil"/>
            </w:tcBorders>
            <w:noWrap/>
            <w:vAlign w:val="bottom"/>
            <w:hideMark/>
          </w:tcPr>
          <w:p w14:paraId="07261130" w14:textId="77777777" w:rsidR="00EF69BE" w:rsidRPr="00931002" w:rsidRDefault="00EF69BE" w:rsidP="001B1287">
            <w:pPr>
              <w:jc w:val="center"/>
              <w:rPr>
                <w:rFonts w:eastAsia="Times New Roman" w:cs="Calibri"/>
              </w:rPr>
            </w:pPr>
            <w:r w:rsidRPr="00931002">
              <w:rPr>
                <w:rFonts w:eastAsia="Times New Roman" w:cs="Calibri"/>
              </w:rPr>
              <w:t>25</w:t>
            </w:r>
          </w:p>
        </w:tc>
        <w:tc>
          <w:tcPr>
            <w:tcW w:w="1786" w:type="dxa"/>
            <w:tcBorders>
              <w:top w:val="nil"/>
              <w:left w:val="nil"/>
              <w:bottom w:val="nil"/>
              <w:right w:val="nil"/>
            </w:tcBorders>
            <w:noWrap/>
            <w:vAlign w:val="bottom"/>
            <w:hideMark/>
          </w:tcPr>
          <w:p w14:paraId="5A6E009B" w14:textId="77777777" w:rsidR="00EF69BE" w:rsidRPr="00931002" w:rsidRDefault="00EF69BE" w:rsidP="001B1287">
            <w:pPr>
              <w:jc w:val="center"/>
              <w:rPr>
                <w:rFonts w:eastAsia="Times New Roman" w:cs="Calibri"/>
              </w:rPr>
            </w:pPr>
            <w:r w:rsidRPr="00931002">
              <w:rPr>
                <w:rFonts w:eastAsia="Times New Roman" w:cs="Calibri"/>
              </w:rPr>
              <w:t>57</w:t>
            </w:r>
          </w:p>
        </w:tc>
        <w:tc>
          <w:tcPr>
            <w:tcW w:w="1588" w:type="dxa"/>
            <w:tcBorders>
              <w:top w:val="nil"/>
              <w:left w:val="nil"/>
              <w:bottom w:val="nil"/>
              <w:right w:val="nil"/>
            </w:tcBorders>
            <w:noWrap/>
            <w:vAlign w:val="bottom"/>
            <w:hideMark/>
          </w:tcPr>
          <w:p w14:paraId="491A0D8E" w14:textId="77777777" w:rsidR="00EF69BE" w:rsidRPr="00931002" w:rsidRDefault="00EF69BE" w:rsidP="001B1287">
            <w:pPr>
              <w:jc w:val="center"/>
              <w:rPr>
                <w:rFonts w:eastAsia="Times New Roman" w:cs="Calibri"/>
              </w:rPr>
            </w:pPr>
            <w:r w:rsidRPr="00931002">
              <w:rPr>
                <w:rFonts w:eastAsia="Times New Roman" w:cs="Calibri"/>
              </w:rPr>
              <w:t>23</w:t>
            </w:r>
          </w:p>
        </w:tc>
        <w:tc>
          <w:tcPr>
            <w:tcW w:w="1985" w:type="dxa"/>
            <w:tcBorders>
              <w:top w:val="nil"/>
              <w:left w:val="nil"/>
              <w:bottom w:val="nil"/>
              <w:right w:val="nil"/>
            </w:tcBorders>
            <w:noWrap/>
            <w:vAlign w:val="bottom"/>
            <w:hideMark/>
          </w:tcPr>
          <w:p w14:paraId="0786D2DC" w14:textId="77777777" w:rsidR="00EF69BE" w:rsidRPr="00931002" w:rsidRDefault="00EF69BE" w:rsidP="001B1287">
            <w:pPr>
              <w:jc w:val="center"/>
              <w:rPr>
                <w:rFonts w:eastAsia="Times New Roman" w:cs="Calibri"/>
              </w:rPr>
            </w:pPr>
            <w:r w:rsidRPr="00931002">
              <w:rPr>
                <w:rFonts w:eastAsia="Times New Roman" w:cs="Calibri"/>
              </w:rPr>
              <w:t>4</w:t>
            </w:r>
          </w:p>
        </w:tc>
      </w:tr>
      <w:tr w:rsidR="00EF69BE" w:rsidRPr="00931002" w14:paraId="78647164" w14:textId="77777777" w:rsidTr="00F05C99">
        <w:trPr>
          <w:trHeight w:val="288"/>
        </w:trPr>
        <w:tc>
          <w:tcPr>
            <w:tcW w:w="1129" w:type="dxa"/>
            <w:tcBorders>
              <w:top w:val="nil"/>
              <w:left w:val="nil"/>
              <w:bottom w:val="nil"/>
              <w:right w:val="nil"/>
            </w:tcBorders>
            <w:shd w:val="clear" w:color="auto" w:fill="74BBEC"/>
            <w:noWrap/>
            <w:vAlign w:val="bottom"/>
            <w:hideMark/>
          </w:tcPr>
          <w:p w14:paraId="6483BE7F" w14:textId="77777777" w:rsidR="00EF69BE" w:rsidRPr="00931002" w:rsidRDefault="00EF69BE" w:rsidP="001B1287">
            <w:pPr>
              <w:rPr>
                <w:rFonts w:eastAsia="Times New Roman" w:cs="Calibri"/>
              </w:rPr>
            </w:pPr>
            <w:r w:rsidRPr="00931002">
              <w:rPr>
                <w:rFonts w:eastAsia="Times New Roman" w:cs="Calibri"/>
              </w:rPr>
              <w:t>Wejherowo</w:t>
            </w:r>
          </w:p>
        </w:tc>
        <w:tc>
          <w:tcPr>
            <w:tcW w:w="1786" w:type="dxa"/>
            <w:tcBorders>
              <w:top w:val="nil"/>
              <w:left w:val="nil"/>
              <w:bottom w:val="nil"/>
              <w:right w:val="nil"/>
            </w:tcBorders>
            <w:noWrap/>
            <w:vAlign w:val="bottom"/>
            <w:hideMark/>
          </w:tcPr>
          <w:p w14:paraId="2D300340" w14:textId="77777777" w:rsidR="00EF69BE" w:rsidRPr="00931002" w:rsidRDefault="00EF69BE" w:rsidP="001B1287">
            <w:pPr>
              <w:jc w:val="center"/>
              <w:rPr>
                <w:rFonts w:eastAsia="Times New Roman" w:cs="Calibri"/>
              </w:rPr>
            </w:pPr>
            <w:r w:rsidRPr="00931002">
              <w:rPr>
                <w:rFonts w:eastAsia="Times New Roman" w:cs="Calibri"/>
              </w:rPr>
              <w:t>127</w:t>
            </w:r>
          </w:p>
        </w:tc>
        <w:tc>
          <w:tcPr>
            <w:tcW w:w="1786" w:type="dxa"/>
            <w:tcBorders>
              <w:top w:val="nil"/>
              <w:left w:val="nil"/>
              <w:bottom w:val="nil"/>
              <w:right w:val="nil"/>
            </w:tcBorders>
            <w:noWrap/>
            <w:vAlign w:val="bottom"/>
            <w:hideMark/>
          </w:tcPr>
          <w:p w14:paraId="25F9846B" w14:textId="77777777" w:rsidR="00EF69BE" w:rsidRPr="00931002" w:rsidRDefault="00EF69BE" w:rsidP="001B1287">
            <w:pPr>
              <w:jc w:val="center"/>
              <w:rPr>
                <w:rFonts w:eastAsia="Times New Roman" w:cs="Calibri"/>
              </w:rPr>
            </w:pPr>
            <w:r w:rsidRPr="00931002">
              <w:rPr>
                <w:rFonts w:eastAsia="Times New Roman" w:cs="Calibri"/>
              </w:rPr>
              <w:t>61</w:t>
            </w:r>
          </w:p>
        </w:tc>
        <w:tc>
          <w:tcPr>
            <w:tcW w:w="1786" w:type="dxa"/>
            <w:tcBorders>
              <w:top w:val="nil"/>
              <w:left w:val="nil"/>
              <w:bottom w:val="nil"/>
              <w:right w:val="nil"/>
            </w:tcBorders>
            <w:noWrap/>
            <w:vAlign w:val="bottom"/>
            <w:hideMark/>
          </w:tcPr>
          <w:p w14:paraId="7059D25D" w14:textId="77777777" w:rsidR="00EF69BE" w:rsidRPr="00931002" w:rsidRDefault="00EF69BE" w:rsidP="001B1287">
            <w:pPr>
              <w:jc w:val="center"/>
              <w:rPr>
                <w:rFonts w:eastAsia="Times New Roman" w:cs="Calibri"/>
              </w:rPr>
            </w:pPr>
            <w:r w:rsidRPr="00931002">
              <w:rPr>
                <w:rFonts w:eastAsia="Times New Roman" w:cs="Calibri"/>
              </w:rPr>
              <w:t>104</w:t>
            </w:r>
          </w:p>
        </w:tc>
        <w:tc>
          <w:tcPr>
            <w:tcW w:w="1588" w:type="dxa"/>
            <w:tcBorders>
              <w:top w:val="nil"/>
              <w:left w:val="nil"/>
              <w:bottom w:val="nil"/>
              <w:right w:val="nil"/>
            </w:tcBorders>
            <w:noWrap/>
            <w:vAlign w:val="bottom"/>
            <w:hideMark/>
          </w:tcPr>
          <w:p w14:paraId="40E81D4A" w14:textId="77777777" w:rsidR="00EF69BE" w:rsidRPr="00931002" w:rsidRDefault="00EF69BE" w:rsidP="001B1287">
            <w:pPr>
              <w:jc w:val="center"/>
              <w:rPr>
                <w:rFonts w:eastAsia="Times New Roman" w:cs="Calibri"/>
              </w:rPr>
            </w:pPr>
            <w:r w:rsidRPr="00931002">
              <w:rPr>
                <w:rFonts w:eastAsia="Times New Roman" w:cs="Calibri"/>
              </w:rPr>
              <w:t>40</w:t>
            </w:r>
          </w:p>
        </w:tc>
        <w:tc>
          <w:tcPr>
            <w:tcW w:w="1985" w:type="dxa"/>
            <w:tcBorders>
              <w:top w:val="nil"/>
              <w:left w:val="nil"/>
              <w:bottom w:val="nil"/>
              <w:right w:val="nil"/>
            </w:tcBorders>
            <w:noWrap/>
            <w:vAlign w:val="bottom"/>
            <w:hideMark/>
          </w:tcPr>
          <w:p w14:paraId="23B8821E" w14:textId="77777777" w:rsidR="00EF69BE" w:rsidRPr="00931002" w:rsidRDefault="00EF69BE" w:rsidP="001B1287">
            <w:pPr>
              <w:jc w:val="center"/>
              <w:rPr>
                <w:rFonts w:eastAsia="Times New Roman" w:cs="Calibri"/>
              </w:rPr>
            </w:pPr>
            <w:r w:rsidRPr="00931002">
              <w:rPr>
                <w:rFonts w:eastAsia="Times New Roman" w:cs="Calibri"/>
              </w:rPr>
              <w:t>9</w:t>
            </w:r>
          </w:p>
        </w:tc>
      </w:tr>
    </w:tbl>
    <w:p w14:paraId="405F07E2" w14:textId="435BBA56" w:rsidR="00EF69BE" w:rsidRPr="009B6506" w:rsidRDefault="00D540D4" w:rsidP="00EF69BE">
      <w:pPr>
        <w:spacing w:line="276" w:lineRule="auto"/>
        <w:jc w:val="both"/>
        <w:rPr>
          <w:i/>
          <w:iCs/>
        </w:rPr>
      </w:pPr>
      <w:r>
        <w:rPr>
          <w:i/>
          <w:iCs/>
        </w:rPr>
        <w:t xml:space="preserve">Źródło: </w:t>
      </w:r>
      <w:r w:rsidRPr="00D540D4">
        <w:rPr>
          <w:i/>
          <w:iCs/>
        </w:rPr>
        <w:t>Opracowanie własne na podstawie danych GUS.</w:t>
      </w:r>
    </w:p>
    <w:p w14:paraId="62BE915D" w14:textId="225B9765" w:rsidR="00A35AB0" w:rsidRDefault="00A35AB0" w:rsidP="00F724EF">
      <w:pPr>
        <w:spacing w:before="120" w:line="276" w:lineRule="auto"/>
        <w:ind w:firstLine="709"/>
        <w:jc w:val="both"/>
        <w:rPr>
          <w:rFonts w:eastAsia="MS UI Gothic" w:cs="Simple Indust Shaded"/>
        </w:rPr>
      </w:pPr>
      <w:r w:rsidRPr="00A35AB0">
        <w:rPr>
          <w:rFonts w:eastAsia="MS UI Gothic" w:cs="Simple Indust Shaded"/>
        </w:rPr>
        <w:lastRenderedPageBreak/>
        <w:t xml:space="preserve">Na uwagę zasługuje jednak fakt, że uwzględnienie małych gospodarstw rolnych jako istotnych podmiotów do wsparcia ze środków WPR wynika ze wzrostu świadomości o prozdrowotnej funkcji żywności i świadomości ekologicznej, </w:t>
      </w:r>
      <w:r w:rsidR="00D540D4">
        <w:rPr>
          <w:rFonts w:eastAsia="MS UI Gothic" w:cs="Simple Indust Shaded"/>
        </w:rPr>
        <w:br/>
      </w:r>
      <w:r w:rsidRPr="00A35AB0">
        <w:rPr>
          <w:rFonts w:eastAsia="MS UI Gothic" w:cs="Simple Indust Shaded"/>
        </w:rPr>
        <w:t>przez co gospodarstwa te wydają się zyskiwać coraz większą popularność</w:t>
      </w:r>
      <w:r w:rsidR="00D540D4">
        <w:rPr>
          <w:rFonts w:eastAsia="MS UI Gothic" w:cs="Simple Indust Shaded"/>
        </w:rPr>
        <w:t xml:space="preserve"> i uznanie w oczach konsumentów</w:t>
      </w:r>
      <w:r w:rsidRPr="00A35AB0">
        <w:rPr>
          <w:rFonts w:eastAsia="MS UI Gothic" w:cs="Simple Indust Shaded"/>
        </w:rPr>
        <w:t>.</w:t>
      </w:r>
    </w:p>
    <w:p w14:paraId="113A9CD1" w14:textId="6B43EFD1" w:rsidR="00EF69BE" w:rsidRPr="000F4538" w:rsidRDefault="00EF69BE" w:rsidP="00EF69BE">
      <w:pPr>
        <w:pStyle w:val="Legenda"/>
        <w:spacing w:before="120" w:after="0" w:line="276" w:lineRule="auto"/>
        <w:rPr>
          <w:color w:val="auto"/>
          <w:sz w:val="22"/>
          <w:szCs w:val="22"/>
        </w:rPr>
      </w:pPr>
      <w:bookmarkStart w:id="67" w:name="_Toc194913075"/>
      <w:r w:rsidRPr="000F4538">
        <w:rPr>
          <w:color w:val="auto"/>
          <w:sz w:val="22"/>
          <w:szCs w:val="22"/>
        </w:rPr>
        <w:t xml:space="preserve">Tabela </w:t>
      </w:r>
      <w:r w:rsidRPr="000F4538">
        <w:rPr>
          <w:color w:val="auto"/>
          <w:sz w:val="22"/>
          <w:szCs w:val="22"/>
        </w:rPr>
        <w:fldChar w:fldCharType="begin"/>
      </w:r>
      <w:r w:rsidRPr="000F4538">
        <w:rPr>
          <w:color w:val="auto"/>
          <w:sz w:val="22"/>
          <w:szCs w:val="22"/>
        </w:rPr>
        <w:instrText xml:space="preserve"> SEQ Tabela \* ARABIC </w:instrText>
      </w:r>
      <w:r w:rsidRPr="000F4538">
        <w:rPr>
          <w:color w:val="auto"/>
          <w:sz w:val="22"/>
          <w:szCs w:val="22"/>
        </w:rPr>
        <w:fldChar w:fldCharType="separate"/>
      </w:r>
      <w:r w:rsidR="0047271A">
        <w:rPr>
          <w:noProof/>
          <w:color w:val="auto"/>
          <w:sz w:val="22"/>
          <w:szCs w:val="22"/>
        </w:rPr>
        <w:t>10</w:t>
      </w:r>
      <w:r w:rsidRPr="000F4538">
        <w:rPr>
          <w:color w:val="auto"/>
          <w:sz w:val="22"/>
          <w:szCs w:val="22"/>
        </w:rPr>
        <w:fldChar w:fldCharType="end"/>
      </w:r>
      <w:r w:rsidR="00D540D4">
        <w:rPr>
          <w:color w:val="auto"/>
          <w:sz w:val="22"/>
          <w:szCs w:val="22"/>
        </w:rPr>
        <w:t>.</w:t>
      </w:r>
      <w:r w:rsidRPr="000F4538">
        <w:rPr>
          <w:color w:val="auto"/>
          <w:sz w:val="22"/>
          <w:szCs w:val="22"/>
        </w:rPr>
        <w:t xml:space="preserve"> Powierzchnia upraw rolnych w 2020 r. z podz</w:t>
      </w:r>
      <w:r w:rsidR="00D540D4">
        <w:rPr>
          <w:color w:val="auto"/>
          <w:sz w:val="22"/>
          <w:szCs w:val="22"/>
        </w:rPr>
        <w:t>iałem na jednostki terytorialne</w:t>
      </w:r>
      <w:r w:rsidRPr="000F4538">
        <w:rPr>
          <w:color w:val="auto"/>
          <w:sz w:val="22"/>
          <w:szCs w:val="22"/>
        </w:rPr>
        <w:t>.</w:t>
      </w:r>
      <w:bookmarkEnd w:id="67"/>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646"/>
        <w:gridCol w:w="2646"/>
        <w:gridCol w:w="2646"/>
      </w:tblGrid>
      <w:tr w:rsidR="00EF69BE" w:rsidRPr="00C704F6" w14:paraId="64800F6B" w14:textId="77777777" w:rsidTr="00D540D4">
        <w:trPr>
          <w:trHeight w:val="397"/>
        </w:trPr>
        <w:tc>
          <w:tcPr>
            <w:tcW w:w="226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9EBF57" w14:textId="77777777" w:rsidR="00EF69BE" w:rsidRPr="00D540D4" w:rsidRDefault="00EF69BE" w:rsidP="001B1287">
            <w:pPr>
              <w:jc w:val="center"/>
              <w:rPr>
                <w:rFonts w:eastAsia="MS UI Gothic" w:cs="Simple Indust Shaded"/>
                <w:b/>
              </w:rPr>
            </w:pPr>
            <w:r w:rsidRPr="00D540D4">
              <w:rPr>
                <w:rFonts w:eastAsia="MS UI Gothic" w:cs="Simple Indust Shaded"/>
                <w:b/>
              </w:rPr>
              <w:t>Jednostka administracyjna</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51F3609" w14:textId="1AD13058" w:rsidR="00EF69BE" w:rsidRPr="00D540D4" w:rsidRDefault="00EF69BE" w:rsidP="001B1287">
            <w:pPr>
              <w:jc w:val="center"/>
              <w:rPr>
                <w:rFonts w:eastAsia="MS UI Gothic" w:cs="Simple Indust Shaded"/>
                <w:b/>
              </w:rPr>
            </w:pPr>
            <w:r w:rsidRPr="00D540D4">
              <w:rPr>
                <w:rFonts w:eastAsia="MS UI Gothic" w:cs="Simple Indust Shaded"/>
                <w:b/>
              </w:rPr>
              <w:t xml:space="preserve">Powierzchnia upraw </w:t>
            </w:r>
            <w:r w:rsidRPr="00D540D4">
              <w:rPr>
                <w:rFonts w:eastAsia="MS UI Gothic" w:cs="Simple Indust Shaded"/>
                <w:b/>
              </w:rPr>
              <w:br/>
              <w:t xml:space="preserve">w jednostce administracyjnej ogółem </w:t>
            </w:r>
            <w:r w:rsidRPr="00D540D4">
              <w:rPr>
                <w:rFonts w:eastAsia="MS UI Gothic" w:cs="Simple Indust Shaded"/>
                <w:b/>
              </w:rPr>
              <w:br/>
              <w:t>(</w:t>
            </w:r>
            <w:r w:rsidR="00826FE8" w:rsidRPr="00D540D4">
              <w:rPr>
                <w:rFonts w:eastAsia="MS UI Gothic" w:cs="Simple Indust Shaded"/>
                <w:b/>
              </w:rPr>
              <w:t>d</w:t>
            </w:r>
            <w:r w:rsidRPr="00D540D4">
              <w:rPr>
                <w:rFonts w:eastAsia="MS UI Gothic" w:cs="Simple Indust Shaded"/>
                <w:b/>
              </w:rPr>
              <w:t>ane w hektarach z wniosków o przyznanie płatności bezpośrednich)</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68D169" w14:textId="77777777" w:rsidR="00EF69BE" w:rsidRPr="00D540D4" w:rsidRDefault="00EF69BE" w:rsidP="001B1287">
            <w:pPr>
              <w:jc w:val="center"/>
              <w:rPr>
                <w:rFonts w:eastAsia="MS UI Gothic" w:cs="Simple Indust Shaded"/>
                <w:b/>
              </w:rPr>
            </w:pPr>
            <w:r w:rsidRPr="00D540D4">
              <w:rPr>
                <w:rFonts w:eastAsia="MS UI Gothic" w:cs="Simple Indust Shaded"/>
                <w:b/>
              </w:rPr>
              <w:t>Powierzchnia jednostki administracyjnej w ha</w:t>
            </w:r>
          </w:p>
        </w:tc>
        <w:tc>
          <w:tcPr>
            <w:tcW w:w="26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5367054" w14:textId="77777777" w:rsidR="00EF69BE" w:rsidRPr="00D540D4" w:rsidRDefault="00EF69BE" w:rsidP="001B1287">
            <w:pPr>
              <w:jc w:val="center"/>
              <w:rPr>
                <w:rFonts w:eastAsia="MS UI Gothic" w:cs="Simple Indust Shaded"/>
                <w:b/>
              </w:rPr>
            </w:pPr>
            <w:r w:rsidRPr="00D540D4">
              <w:rPr>
                <w:rFonts w:eastAsia="MS UI Gothic" w:cs="Simple Indust Shaded"/>
                <w:b/>
              </w:rPr>
              <w:t>Wartość procentowa powierzchni jednostki administracyjnej przeznaczona pod uprawy rolne ogółem</w:t>
            </w:r>
          </w:p>
        </w:tc>
      </w:tr>
      <w:tr w:rsidR="000F4538" w:rsidRPr="00C704F6" w14:paraId="2E4FAC79"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1FDC71F6" w14:textId="59BBB096" w:rsidR="000F4538" w:rsidRPr="00C704F6" w:rsidRDefault="000F4538" w:rsidP="000F4538">
            <w:pPr>
              <w:spacing w:after="120" w:line="276" w:lineRule="auto"/>
              <w:rPr>
                <w:rFonts w:eastAsia="MS UI Gothic" w:cs="Simple Indust Shaded"/>
              </w:rPr>
            </w:pPr>
            <w:r w:rsidRPr="00C555EA">
              <w:t>Miasto Łeba</w:t>
            </w:r>
          </w:p>
        </w:tc>
        <w:tc>
          <w:tcPr>
            <w:tcW w:w="2646" w:type="dxa"/>
            <w:tcBorders>
              <w:top w:val="single" w:sz="4" w:space="0" w:color="000000"/>
              <w:left w:val="single" w:sz="4" w:space="0" w:color="000000"/>
              <w:bottom w:val="single" w:sz="4" w:space="0" w:color="000000"/>
              <w:right w:val="single" w:sz="4" w:space="0" w:color="000000"/>
            </w:tcBorders>
          </w:tcPr>
          <w:p w14:paraId="670CA808" w14:textId="10723F9D" w:rsidR="000F4538" w:rsidRPr="00C704F6" w:rsidRDefault="000F4538" w:rsidP="000F4538">
            <w:pPr>
              <w:spacing w:after="120" w:line="276" w:lineRule="auto"/>
              <w:jc w:val="right"/>
              <w:rPr>
                <w:rFonts w:eastAsia="MS UI Gothic" w:cs="Simple Indust Shaded"/>
              </w:rPr>
            </w:pPr>
            <w:r w:rsidRPr="00C555EA">
              <w:t>153,15</w:t>
            </w:r>
          </w:p>
        </w:tc>
        <w:tc>
          <w:tcPr>
            <w:tcW w:w="2646" w:type="dxa"/>
            <w:tcBorders>
              <w:top w:val="single" w:sz="4" w:space="0" w:color="000000"/>
              <w:left w:val="single" w:sz="4" w:space="0" w:color="000000"/>
              <w:bottom w:val="single" w:sz="4" w:space="0" w:color="000000"/>
              <w:right w:val="single" w:sz="4" w:space="0" w:color="000000"/>
            </w:tcBorders>
          </w:tcPr>
          <w:p w14:paraId="6B97278D" w14:textId="09FF2AB4" w:rsidR="000F4538" w:rsidRPr="00C704F6" w:rsidRDefault="000F4538" w:rsidP="000F4538">
            <w:pPr>
              <w:spacing w:after="120" w:line="276" w:lineRule="auto"/>
              <w:jc w:val="right"/>
              <w:rPr>
                <w:rFonts w:eastAsia="MS UI Gothic" w:cs="Simple Indust Shaded"/>
              </w:rPr>
            </w:pPr>
            <w:r w:rsidRPr="00C555EA">
              <w:t>1656</w:t>
            </w:r>
          </w:p>
        </w:tc>
        <w:tc>
          <w:tcPr>
            <w:tcW w:w="2646" w:type="dxa"/>
            <w:tcBorders>
              <w:top w:val="single" w:sz="4" w:space="0" w:color="000000"/>
              <w:left w:val="single" w:sz="4" w:space="0" w:color="000000"/>
              <w:bottom w:val="single" w:sz="4" w:space="0" w:color="000000"/>
              <w:right w:val="single" w:sz="4" w:space="0" w:color="000000"/>
            </w:tcBorders>
          </w:tcPr>
          <w:p w14:paraId="20D5349A" w14:textId="1D15E581" w:rsidR="000F4538" w:rsidRPr="00C704F6" w:rsidRDefault="000F4538" w:rsidP="000F4538">
            <w:pPr>
              <w:spacing w:after="120" w:line="276" w:lineRule="auto"/>
              <w:jc w:val="right"/>
              <w:rPr>
                <w:rFonts w:eastAsia="MS UI Gothic" w:cs="Simple Indust Shaded"/>
              </w:rPr>
            </w:pPr>
            <w:r w:rsidRPr="00C555EA">
              <w:t>9,24</w:t>
            </w:r>
          </w:p>
        </w:tc>
      </w:tr>
      <w:tr w:rsidR="000F4538" w:rsidRPr="00C704F6" w14:paraId="7C69E837"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49FE9293" w14:textId="47152333" w:rsidR="000F4538" w:rsidRPr="00C704F6" w:rsidRDefault="000F4538" w:rsidP="000F4538">
            <w:pPr>
              <w:spacing w:after="120" w:line="276" w:lineRule="auto"/>
              <w:rPr>
                <w:rFonts w:eastAsia="MS UI Gothic" w:cs="Simple Indust Shaded"/>
              </w:rPr>
            </w:pPr>
            <w:r w:rsidRPr="001E4F7B">
              <w:t xml:space="preserve">Gmina Cewice </w:t>
            </w:r>
          </w:p>
        </w:tc>
        <w:tc>
          <w:tcPr>
            <w:tcW w:w="2646" w:type="dxa"/>
            <w:tcBorders>
              <w:top w:val="single" w:sz="4" w:space="0" w:color="000000"/>
              <w:left w:val="single" w:sz="4" w:space="0" w:color="000000"/>
              <w:bottom w:val="single" w:sz="4" w:space="0" w:color="000000"/>
              <w:right w:val="single" w:sz="4" w:space="0" w:color="000000"/>
            </w:tcBorders>
          </w:tcPr>
          <w:p w14:paraId="4649DB22" w14:textId="10F4439B" w:rsidR="000F4538" w:rsidRPr="00C704F6" w:rsidRDefault="000F4538" w:rsidP="000F4538">
            <w:pPr>
              <w:spacing w:after="120" w:line="276" w:lineRule="auto"/>
              <w:jc w:val="right"/>
              <w:rPr>
                <w:rFonts w:eastAsia="MS UI Gothic" w:cs="Simple Indust Shaded"/>
              </w:rPr>
            </w:pPr>
            <w:r w:rsidRPr="001E4F7B">
              <w:t>4 725,56</w:t>
            </w:r>
          </w:p>
        </w:tc>
        <w:tc>
          <w:tcPr>
            <w:tcW w:w="2646" w:type="dxa"/>
            <w:tcBorders>
              <w:top w:val="single" w:sz="4" w:space="0" w:color="000000"/>
              <w:left w:val="single" w:sz="4" w:space="0" w:color="000000"/>
              <w:bottom w:val="single" w:sz="4" w:space="0" w:color="000000"/>
              <w:right w:val="single" w:sz="4" w:space="0" w:color="000000"/>
            </w:tcBorders>
          </w:tcPr>
          <w:p w14:paraId="1A687701" w14:textId="05D25041" w:rsidR="000F4538" w:rsidRPr="00C704F6" w:rsidRDefault="000F4538" w:rsidP="000F4538">
            <w:pPr>
              <w:spacing w:after="120" w:line="276" w:lineRule="auto"/>
              <w:jc w:val="right"/>
              <w:rPr>
                <w:rFonts w:eastAsia="MS UI Gothic" w:cs="Simple Indust Shaded"/>
              </w:rPr>
            </w:pPr>
            <w:r w:rsidRPr="001E4F7B">
              <w:t>18761</w:t>
            </w:r>
          </w:p>
        </w:tc>
        <w:tc>
          <w:tcPr>
            <w:tcW w:w="2646" w:type="dxa"/>
            <w:tcBorders>
              <w:top w:val="single" w:sz="4" w:space="0" w:color="000000"/>
              <w:left w:val="single" w:sz="4" w:space="0" w:color="000000"/>
              <w:bottom w:val="single" w:sz="4" w:space="0" w:color="000000"/>
              <w:right w:val="single" w:sz="4" w:space="0" w:color="000000"/>
            </w:tcBorders>
          </w:tcPr>
          <w:p w14:paraId="34AA1810" w14:textId="705D70E7" w:rsidR="000F4538" w:rsidRPr="00C704F6" w:rsidRDefault="000F4538" w:rsidP="000F4538">
            <w:pPr>
              <w:spacing w:after="120" w:line="276" w:lineRule="auto"/>
              <w:jc w:val="right"/>
              <w:rPr>
                <w:rFonts w:eastAsia="MS UI Gothic" w:cs="Simple Indust Shaded"/>
              </w:rPr>
            </w:pPr>
            <w:r w:rsidRPr="001E4F7B">
              <w:t>25,18</w:t>
            </w:r>
          </w:p>
        </w:tc>
      </w:tr>
      <w:tr w:rsidR="00124FC1" w:rsidRPr="00C704F6" w14:paraId="482BA690"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5D0D0E33" w14:textId="2DC9539A" w:rsidR="00124FC1" w:rsidRPr="00C704F6" w:rsidRDefault="00124FC1" w:rsidP="00124FC1">
            <w:pPr>
              <w:spacing w:after="120" w:line="276" w:lineRule="auto"/>
              <w:rPr>
                <w:rFonts w:eastAsia="MS UI Gothic" w:cs="Simple Indust Shaded"/>
              </w:rPr>
            </w:pPr>
            <w:r w:rsidRPr="000F4538">
              <w:rPr>
                <w:rFonts w:eastAsia="MS UI Gothic" w:cs="Simple Indust Shaded"/>
              </w:rPr>
              <w:t>Gmina NWL</w:t>
            </w:r>
            <w:r w:rsidRPr="000F4538">
              <w:rPr>
                <w:rFonts w:eastAsia="MS UI Gothic" w:cs="Simple Indust Shaded"/>
              </w:rPr>
              <w:tab/>
            </w:r>
            <w:r w:rsidRPr="000F4538">
              <w:rPr>
                <w:rFonts w:eastAsia="MS UI Gothic" w:cs="Simple Indust Shaded"/>
              </w:rPr>
              <w:tab/>
              <w:t>27045</w:t>
            </w:r>
            <w:r w:rsidRPr="000F4538">
              <w:rPr>
                <w:rFonts w:eastAsia="MS UI Gothic" w:cs="Simple Indust Shaded"/>
              </w:rPr>
              <w:tab/>
              <w:t>49,14</w:t>
            </w:r>
          </w:p>
        </w:tc>
        <w:tc>
          <w:tcPr>
            <w:tcW w:w="2646" w:type="dxa"/>
            <w:tcBorders>
              <w:top w:val="single" w:sz="4" w:space="0" w:color="000000"/>
              <w:left w:val="single" w:sz="4" w:space="0" w:color="000000"/>
              <w:bottom w:val="single" w:sz="4" w:space="0" w:color="000000"/>
              <w:right w:val="single" w:sz="4" w:space="0" w:color="000000"/>
            </w:tcBorders>
          </w:tcPr>
          <w:p w14:paraId="58E6A7FF" w14:textId="27E24497" w:rsidR="00124FC1" w:rsidRPr="00C704F6" w:rsidRDefault="00124FC1" w:rsidP="00124FC1">
            <w:pPr>
              <w:spacing w:after="120" w:line="276" w:lineRule="auto"/>
              <w:jc w:val="right"/>
              <w:rPr>
                <w:rFonts w:eastAsia="MS UI Gothic" w:cs="Simple Indust Shaded"/>
              </w:rPr>
            </w:pPr>
            <w:r w:rsidRPr="00685857">
              <w:t>13 290,08</w:t>
            </w:r>
          </w:p>
        </w:tc>
        <w:tc>
          <w:tcPr>
            <w:tcW w:w="2646" w:type="dxa"/>
            <w:tcBorders>
              <w:top w:val="single" w:sz="4" w:space="0" w:color="000000"/>
              <w:left w:val="single" w:sz="4" w:space="0" w:color="000000"/>
              <w:bottom w:val="single" w:sz="4" w:space="0" w:color="000000"/>
              <w:right w:val="single" w:sz="4" w:space="0" w:color="000000"/>
            </w:tcBorders>
          </w:tcPr>
          <w:p w14:paraId="23C7C9F0" w14:textId="2E6E2D59" w:rsidR="00124FC1" w:rsidRPr="00C704F6" w:rsidRDefault="00124FC1" w:rsidP="00124FC1">
            <w:pPr>
              <w:spacing w:after="120" w:line="276" w:lineRule="auto"/>
              <w:jc w:val="right"/>
              <w:rPr>
                <w:rFonts w:eastAsia="MS UI Gothic" w:cs="Simple Indust Shaded"/>
              </w:rPr>
            </w:pPr>
            <w:r w:rsidRPr="00685857">
              <w:t>27045</w:t>
            </w:r>
          </w:p>
        </w:tc>
        <w:tc>
          <w:tcPr>
            <w:tcW w:w="2646" w:type="dxa"/>
            <w:tcBorders>
              <w:top w:val="single" w:sz="4" w:space="0" w:color="000000"/>
              <w:left w:val="single" w:sz="4" w:space="0" w:color="000000"/>
              <w:bottom w:val="single" w:sz="4" w:space="0" w:color="000000"/>
              <w:right w:val="single" w:sz="4" w:space="0" w:color="000000"/>
            </w:tcBorders>
          </w:tcPr>
          <w:p w14:paraId="429AD008" w14:textId="53CE76AA" w:rsidR="00124FC1" w:rsidRPr="00C704F6" w:rsidRDefault="00124FC1" w:rsidP="00124FC1">
            <w:pPr>
              <w:spacing w:after="120" w:line="276" w:lineRule="auto"/>
              <w:jc w:val="right"/>
              <w:rPr>
                <w:rFonts w:eastAsia="MS UI Gothic" w:cs="Simple Indust Shaded"/>
              </w:rPr>
            </w:pPr>
            <w:r w:rsidRPr="00685857">
              <w:t>49,14</w:t>
            </w:r>
          </w:p>
        </w:tc>
      </w:tr>
      <w:tr w:rsidR="000F4538" w:rsidRPr="00C704F6" w14:paraId="494E7352"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1FF35A3A" w14:textId="35F993A4" w:rsidR="000F4538" w:rsidRPr="00C704F6" w:rsidRDefault="000F4538" w:rsidP="000F4538">
            <w:pPr>
              <w:spacing w:after="120" w:line="276" w:lineRule="auto"/>
              <w:rPr>
                <w:rFonts w:eastAsia="MS UI Gothic" w:cs="Simple Indust Shaded"/>
              </w:rPr>
            </w:pPr>
            <w:r w:rsidRPr="008843E5">
              <w:t>Gmina Wicko</w:t>
            </w:r>
          </w:p>
        </w:tc>
        <w:tc>
          <w:tcPr>
            <w:tcW w:w="2646" w:type="dxa"/>
            <w:tcBorders>
              <w:top w:val="single" w:sz="4" w:space="0" w:color="000000"/>
              <w:left w:val="single" w:sz="4" w:space="0" w:color="000000"/>
              <w:bottom w:val="single" w:sz="4" w:space="0" w:color="000000"/>
              <w:right w:val="single" w:sz="4" w:space="0" w:color="000000"/>
            </w:tcBorders>
          </w:tcPr>
          <w:p w14:paraId="55D936B0" w14:textId="42A1DC96" w:rsidR="000F4538" w:rsidRPr="00C704F6" w:rsidRDefault="000F4538" w:rsidP="000F4538">
            <w:pPr>
              <w:spacing w:after="120" w:line="276" w:lineRule="auto"/>
              <w:jc w:val="right"/>
              <w:rPr>
                <w:rFonts w:eastAsia="MS UI Gothic" w:cs="Simple Indust Shaded"/>
              </w:rPr>
            </w:pPr>
            <w:r w:rsidRPr="008843E5">
              <w:t>8 771,16</w:t>
            </w:r>
          </w:p>
        </w:tc>
        <w:tc>
          <w:tcPr>
            <w:tcW w:w="2646" w:type="dxa"/>
            <w:tcBorders>
              <w:top w:val="single" w:sz="4" w:space="0" w:color="000000"/>
              <w:left w:val="single" w:sz="4" w:space="0" w:color="000000"/>
              <w:bottom w:val="single" w:sz="4" w:space="0" w:color="000000"/>
              <w:right w:val="single" w:sz="4" w:space="0" w:color="000000"/>
            </w:tcBorders>
          </w:tcPr>
          <w:p w14:paraId="0913F30E" w14:textId="56983072" w:rsidR="000F4538" w:rsidRPr="00C704F6" w:rsidRDefault="000F4538" w:rsidP="000F4538">
            <w:pPr>
              <w:spacing w:after="120" w:line="276" w:lineRule="auto"/>
              <w:jc w:val="right"/>
              <w:rPr>
                <w:rFonts w:eastAsia="MS UI Gothic" w:cs="Simple Indust Shaded"/>
              </w:rPr>
            </w:pPr>
            <w:r w:rsidRPr="008843E5">
              <w:t>21529</w:t>
            </w:r>
          </w:p>
        </w:tc>
        <w:tc>
          <w:tcPr>
            <w:tcW w:w="2646" w:type="dxa"/>
            <w:tcBorders>
              <w:top w:val="single" w:sz="4" w:space="0" w:color="000000"/>
              <w:left w:val="single" w:sz="4" w:space="0" w:color="000000"/>
              <w:bottom w:val="single" w:sz="4" w:space="0" w:color="000000"/>
              <w:right w:val="single" w:sz="4" w:space="0" w:color="000000"/>
            </w:tcBorders>
          </w:tcPr>
          <w:p w14:paraId="5D600FE4" w14:textId="278769F8" w:rsidR="000F4538" w:rsidRPr="00C704F6" w:rsidRDefault="000F4538" w:rsidP="000F4538">
            <w:pPr>
              <w:spacing w:after="120" w:line="276" w:lineRule="auto"/>
              <w:jc w:val="right"/>
              <w:rPr>
                <w:rFonts w:eastAsia="MS UI Gothic" w:cs="Simple Indust Shaded"/>
              </w:rPr>
            </w:pPr>
            <w:r w:rsidRPr="008843E5">
              <w:t>40,74</w:t>
            </w:r>
          </w:p>
        </w:tc>
      </w:tr>
      <w:tr w:rsidR="009D136A" w:rsidRPr="00C704F6" w14:paraId="6929050D"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0F52515B" w14:textId="5DE08F4C" w:rsidR="009D136A" w:rsidRPr="00C704F6" w:rsidRDefault="009D136A" w:rsidP="009D136A">
            <w:pPr>
              <w:spacing w:after="120" w:line="276" w:lineRule="auto"/>
              <w:rPr>
                <w:rFonts w:eastAsia="MS UI Gothic" w:cs="Simple Indust Shaded"/>
              </w:rPr>
            </w:pPr>
            <w:r w:rsidRPr="000F4538">
              <w:rPr>
                <w:rFonts w:eastAsia="MS UI Gothic" w:cs="Simple Indust Shaded"/>
              </w:rPr>
              <w:t>Gmina Choczewo</w:t>
            </w:r>
            <w:r w:rsidRPr="000F4538">
              <w:rPr>
                <w:rFonts w:eastAsia="MS UI Gothic" w:cs="Simple Indust Shaded"/>
              </w:rPr>
              <w:tab/>
              <w:t>5 608,25</w:t>
            </w:r>
            <w:r w:rsidRPr="000F4538">
              <w:rPr>
                <w:rFonts w:eastAsia="MS UI Gothic" w:cs="Simple Indust Shaded"/>
              </w:rPr>
              <w:tab/>
              <w:t>17627</w:t>
            </w:r>
            <w:r w:rsidRPr="000F4538">
              <w:rPr>
                <w:rFonts w:eastAsia="MS UI Gothic" w:cs="Simple Indust Shaded"/>
              </w:rPr>
              <w:tab/>
              <w:t>31,81</w:t>
            </w:r>
          </w:p>
        </w:tc>
        <w:tc>
          <w:tcPr>
            <w:tcW w:w="2646" w:type="dxa"/>
            <w:tcBorders>
              <w:top w:val="single" w:sz="4" w:space="0" w:color="000000"/>
              <w:left w:val="single" w:sz="4" w:space="0" w:color="000000"/>
              <w:bottom w:val="single" w:sz="4" w:space="0" w:color="000000"/>
              <w:right w:val="single" w:sz="4" w:space="0" w:color="000000"/>
            </w:tcBorders>
          </w:tcPr>
          <w:p w14:paraId="6407BD8A" w14:textId="1657BE53" w:rsidR="009D136A" w:rsidRPr="00C704F6" w:rsidRDefault="009D136A" w:rsidP="009D136A">
            <w:pPr>
              <w:spacing w:after="120" w:line="276" w:lineRule="auto"/>
              <w:jc w:val="right"/>
              <w:rPr>
                <w:rFonts w:eastAsia="MS UI Gothic" w:cs="Simple Indust Shaded"/>
              </w:rPr>
            </w:pPr>
            <w:r w:rsidRPr="00B96D99">
              <w:t>7 096,81</w:t>
            </w:r>
          </w:p>
        </w:tc>
        <w:tc>
          <w:tcPr>
            <w:tcW w:w="2646" w:type="dxa"/>
            <w:tcBorders>
              <w:top w:val="single" w:sz="4" w:space="0" w:color="000000"/>
              <w:left w:val="single" w:sz="4" w:space="0" w:color="000000"/>
              <w:bottom w:val="single" w:sz="4" w:space="0" w:color="000000"/>
              <w:right w:val="single" w:sz="4" w:space="0" w:color="000000"/>
            </w:tcBorders>
          </w:tcPr>
          <w:p w14:paraId="17FF3ACA" w14:textId="3F2D420E" w:rsidR="009D136A" w:rsidRPr="00C704F6" w:rsidRDefault="009D136A" w:rsidP="009D136A">
            <w:pPr>
              <w:spacing w:after="120" w:line="276" w:lineRule="auto"/>
              <w:jc w:val="right"/>
              <w:rPr>
                <w:rFonts w:eastAsia="MS UI Gothic" w:cs="Simple Indust Shaded"/>
              </w:rPr>
            </w:pPr>
            <w:r w:rsidRPr="00B96D99">
              <w:t>18313</w:t>
            </w:r>
          </w:p>
        </w:tc>
        <w:tc>
          <w:tcPr>
            <w:tcW w:w="2646" w:type="dxa"/>
            <w:tcBorders>
              <w:top w:val="single" w:sz="4" w:space="0" w:color="000000"/>
              <w:left w:val="single" w:sz="4" w:space="0" w:color="000000"/>
              <w:bottom w:val="single" w:sz="4" w:space="0" w:color="000000"/>
              <w:right w:val="single" w:sz="4" w:space="0" w:color="000000"/>
            </w:tcBorders>
          </w:tcPr>
          <w:p w14:paraId="357F2130" w14:textId="464BED00" w:rsidR="009D136A" w:rsidRPr="00C704F6" w:rsidRDefault="009D136A" w:rsidP="009D136A">
            <w:pPr>
              <w:spacing w:after="120" w:line="276" w:lineRule="auto"/>
              <w:jc w:val="right"/>
              <w:rPr>
                <w:rFonts w:eastAsia="MS UI Gothic" w:cs="Simple Indust Shaded"/>
              </w:rPr>
            </w:pPr>
            <w:r w:rsidRPr="00B96D99">
              <w:t>38,75</w:t>
            </w:r>
          </w:p>
        </w:tc>
      </w:tr>
      <w:tr w:rsidR="00F60B2E" w:rsidRPr="00C704F6" w14:paraId="2400A0AE"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41985E19" w14:textId="77777777" w:rsidR="00F60B2E" w:rsidRPr="00C704F6" w:rsidRDefault="00F60B2E" w:rsidP="00F60B2E">
            <w:pPr>
              <w:spacing w:after="120" w:line="276" w:lineRule="auto"/>
              <w:rPr>
                <w:rFonts w:eastAsia="MS UI Gothic" w:cs="Simple Indust Shaded"/>
              </w:rPr>
            </w:pPr>
            <w:r w:rsidRPr="00C704F6">
              <w:rPr>
                <w:rFonts w:eastAsia="MS UI Gothic" w:cs="Simple Indust Shaded"/>
              </w:rPr>
              <w:t>Gmina Gniewino</w:t>
            </w:r>
          </w:p>
        </w:tc>
        <w:tc>
          <w:tcPr>
            <w:tcW w:w="2646" w:type="dxa"/>
            <w:tcBorders>
              <w:top w:val="single" w:sz="4" w:space="0" w:color="000000"/>
              <w:left w:val="single" w:sz="4" w:space="0" w:color="000000"/>
              <w:bottom w:val="single" w:sz="4" w:space="0" w:color="000000"/>
              <w:right w:val="single" w:sz="4" w:space="0" w:color="000000"/>
            </w:tcBorders>
          </w:tcPr>
          <w:p w14:paraId="0D5EAB25" w14:textId="1791DCF3" w:rsidR="00F60B2E" w:rsidRPr="00C704F6" w:rsidRDefault="00F60B2E" w:rsidP="00F60B2E">
            <w:pPr>
              <w:spacing w:after="120" w:line="276" w:lineRule="auto"/>
              <w:jc w:val="right"/>
              <w:rPr>
                <w:rFonts w:eastAsia="MS UI Gothic" w:cs="Simple Indust Shaded"/>
              </w:rPr>
            </w:pPr>
            <w:r w:rsidRPr="00266AF8">
              <w:t>5 608,25</w:t>
            </w:r>
          </w:p>
        </w:tc>
        <w:tc>
          <w:tcPr>
            <w:tcW w:w="2646" w:type="dxa"/>
            <w:tcBorders>
              <w:top w:val="single" w:sz="4" w:space="0" w:color="000000"/>
              <w:left w:val="single" w:sz="4" w:space="0" w:color="000000"/>
              <w:bottom w:val="single" w:sz="4" w:space="0" w:color="000000"/>
              <w:right w:val="single" w:sz="4" w:space="0" w:color="000000"/>
            </w:tcBorders>
          </w:tcPr>
          <w:p w14:paraId="03D8578D" w14:textId="1B973EE8" w:rsidR="00F60B2E" w:rsidRPr="00C704F6" w:rsidRDefault="00F60B2E" w:rsidP="00F60B2E">
            <w:pPr>
              <w:spacing w:after="120" w:line="276" w:lineRule="auto"/>
              <w:jc w:val="right"/>
              <w:rPr>
                <w:rFonts w:eastAsia="MS UI Gothic" w:cs="Simple Indust Shaded"/>
              </w:rPr>
            </w:pPr>
            <w:r w:rsidRPr="00266AF8">
              <w:t>17627</w:t>
            </w:r>
          </w:p>
        </w:tc>
        <w:tc>
          <w:tcPr>
            <w:tcW w:w="2646" w:type="dxa"/>
            <w:tcBorders>
              <w:top w:val="single" w:sz="4" w:space="0" w:color="000000"/>
              <w:left w:val="single" w:sz="4" w:space="0" w:color="000000"/>
              <w:bottom w:val="single" w:sz="4" w:space="0" w:color="000000"/>
              <w:right w:val="single" w:sz="4" w:space="0" w:color="000000"/>
            </w:tcBorders>
          </w:tcPr>
          <w:p w14:paraId="1DA37D0A" w14:textId="1FFE9A74" w:rsidR="00F60B2E" w:rsidRPr="00C704F6" w:rsidRDefault="00F60B2E" w:rsidP="00F60B2E">
            <w:pPr>
              <w:spacing w:after="120" w:line="276" w:lineRule="auto"/>
              <w:jc w:val="right"/>
              <w:rPr>
                <w:rFonts w:eastAsia="MS UI Gothic" w:cs="Simple Indust Shaded"/>
              </w:rPr>
            </w:pPr>
            <w:r w:rsidRPr="00266AF8">
              <w:t>31,81</w:t>
            </w:r>
          </w:p>
        </w:tc>
      </w:tr>
      <w:tr w:rsidR="00EF69BE" w:rsidRPr="00C704F6" w14:paraId="3782025C"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74BBEC"/>
          </w:tcPr>
          <w:p w14:paraId="270C46CA"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Gmina Wejherowo</w:t>
            </w:r>
          </w:p>
        </w:tc>
        <w:tc>
          <w:tcPr>
            <w:tcW w:w="2646" w:type="dxa"/>
            <w:tcBorders>
              <w:top w:val="single" w:sz="4" w:space="0" w:color="000000"/>
              <w:left w:val="single" w:sz="4" w:space="0" w:color="000000"/>
              <w:bottom w:val="single" w:sz="4" w:space="0" w:color="000000"/>
              <w:right w:val="single" w:sz="4" w:space="0" w:color="000000"/>
            </w:tcBorders>
          </w:tcPr>
          <w:p w14:paraId="1D046882"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3 205,65</w:t>
            </w:r>
          </w:p>
        </w:tc>
        <w:tc>
          <w:tcPr>
            <w:tcW w:w="2646" w:type="dxa"/>
            <w:tcBorders>
              <w:top w:val="single" w:sz="4" w:space="0" w:color="000000"/>
              <w:left w:val="single" w:sz="4" w:space="0" w:color="000000"/>
              <w:bottom w:val="single" w:sz="4" w:space="0" w:color="000000"/>
              <w:right w:val="single" w:sz="4" w:space="0" w:color="000000"/>
            </w:tcBorders>
          </w:tcPr>
          <w:p w14:paraId="4D2A14C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19425</w:t>
            </w:r>
          </w:p>
        </w:tc>
        <w:tc>
          <w:tcPr>
            <w:tcW w:w="2646" w:type="dxa"/>
            <w:tcBorders>
              <w:top w:val="single" w:sz="4" w:space="0" w:color="000000"/>
              <w:left w:val="single" w:sz="4" w:space="0" w:color="000000"/>
              <w:bottom w:val="single" w:sz="4" w:space="0" w:color="000000"/>
              <w:right w:val="single" w:sz="4" w:space="0" w:color="000000"/>
            </w:tcBorders>
          </w:tcPr>
          <w:p w14:paraId="626AD53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16,50</w:t>
            </w:r>
          </w:p>
        </w:tc>
      </w:tr>
      <w:tr w:rsidR="00EF69BE" w:rsidRPr="00C704F6" w14:paraId="6313B434"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11A14E6E"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Polska</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744A7E9E"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14 254 775,08</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68E8572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31270525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4635DD6"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45,58</w:t>
            </w:r>
          </w:p>
        </w:tc>
      </w:tr>
      <w:tr w:rsidR="00EF69BE" w:rsidRPr="00C704F6" w14:paraId="377E4091"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05F52A74"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Województwo pomorskie</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296A4569"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735 241,19</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6CF5997E"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1832368</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250E7A80"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40,12</w:t>
            </w:r>
          </w:p>
        </w:tc>
      </w:tr>
      <w:tr w:rsidR="00EF69BE" w:rsidRPr="00C704F6" w14:paraId="3E1ECFEB"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017FB9C5"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Powiat lęborski</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C066BCC"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27 073,55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D62318D"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70777</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7B13B54A"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38,25</w:t>
            </w:r>
          </w:p>
        </w:tc>
      </w:tr>
      <w:tr w:rsidR="00EF69BE" w:rsidRPr="00C704F6" w14:paraId="35455B4F" w14:textId="77777777" w:rsidTr="00D540D4">
        <w:trPr>
          <w:trHeight w:hRule="exact" w:val="284"/>
        </w:trPr>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3F1B43E9"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Powiat wejherowski</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4091DCF"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39 832,32</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3CC951B6"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128525</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12507FD9"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30,99</w:t>
            </w:r>
          </w:p>
        </w:tc>
      </w:tr>
    </w:tbl>
    <w:p w14:paraId="40CCB75F" w14:textId="07499631" w:rsidR="00EF69BE" w:rsidRDefault="00EF69BE" w:rsidP="00EF69BE">
      <w:pPr>
        <w:spacing w:after="120"/>
        <w:rPr>
          <w:rFonts w:eastAsia="MS UI Gothic" w:cs="Simple Indust Shaded"/>
          <w:i/>
        </w:rPr>
      </w:pPr>
      <w:r w:rsidRPr="00C704F6">
        <w:rPr>
          <w:rFonts w:eastAsia="MS UI Gothic" w:cs="Simple Indust Shaded"/>
          <w:i/>
        </w:rPr>
        <w:t xml:space="preserve">Źródło: Opracowanie własne na podstawie danych z rejestru "Powierzchnia upraw w gminach" </w:t>
      </w:r>
      <w:r w:rsidR="00796F74">
        <w:rPr>
          <w:rFonts w:eastAsia="MS UI Gothic" w:cs="Simple Indust Shaded"/>
          <w:i/>
        </w:rPr>
        <w:t>ARi</w:t>
      </w:r>
      <w:r w:rsidR="00373D0A">
        <w:rPr>
          <w:rFonts w:eastAsia="MS UI Gothic" w:cs="Simple Indust Shaded"/>
          <w:i/>
        </w:rPr>
        <w:t>MR</w:t>
      </w:r>
      <w:r w:rsidR="00796F74">
        <w:rPr>
          <w:rFonts w:eastAsia="MS UI Gothic" w:cs="Simple Indust Shaded"/>
          <w:i/>
        </w:rPr>
        <w:t>.</w:t>
      </w:r>
    </w:p>
    <w:p w14:paraId="69A820DF" w14:textId="5054555A" w:rsidR="000B7D7F" w:rsidRPr="000B7D7F" w:rsidRDefault="000B7D7F" w:rsidP="000B7D7F">
      <w:pPr>
        <w:spacing w:line="276" w:lineRule="auto"/>
        <w:ind w:firstLine="708"/>
        <w:jc w:val="both"/>
        <w:rPr>
          <w:rFonts w:eastAsia="MS UI Gothic" w:cs="Simple Indust Shaded"/>
          <w:iCs/>
        </w:rPr>
      </w:pPr>
      <w:r w:rsidRPr="000B7D7F">
        <w:rPr>
          <w:rFonts w:eastAsia="MS UI Gothic" w:cs="Simple Indust Shaded"/>
          <w:iCs/>
        </w:rPr>
        <w:t xml:space="preserve">Wg danych opartych na rejestrze "Powierzchnia upraw w gminach" Agencji Restrukturyzacji i Modernizacji Rolnictwa </w:t>
      </w:r>
      <w:r w:rsidR="00796F74">
        <w:rPr>
          <w:rFonts w:eastAsia="MS UI Gothic" w:cs="Simple Indust Shaded"/>
          <w:iCs/>
        </w:rPr>
        <w:br/>
        <w:t>w 2020 r</w:t>
      </w:r>
      <w:r w:rsidRPr="000B7D7F">
        <w:rPr>
          <w:rFonts w:eastAsia="MS UI Gothic" w:cs="Simple Indust Shaded"/>
          <w:iCs/>
        </w:rPr>
        <w:t>., 34,45% powierzchni obszaru działania LGD zajmowały uprawy rolne (dane pozyskane przez ARiMR na podstawie wniosków o przyznanie płatności bezpośrednich), co jest wartością mniejszą niż dla takiego samego wskaźnika dla Polski (45,58%), województwa pomorskiego (40.12%) czy powiatu lęborskiego (38,25%). Mniejszą powierzchnię upraw odnotowano natomiast w tym samym okresie w powiecie wejherowskim (30,99%)</w:t>
      </w:r>
      <w:r w:rsidR="004567A3">
        <w:rPr>
          <w:rFonts w:eastAsia="MS UI Gothic" w:cs="Simple Indust Shaded"/>
          <w:iCs/>
        </w:rPr>
        <w:t xml:space="preserve"> (tab. 10)</w:t>
      </w:r>
      <w:r w:rsidRPr="000B7D7F">
        <w:rPr>
          <w:rFonts w:eastAsia="MS UI Gothic" w:cs="Simple Indust Shaded"/>
          <w:iCs/>
        </w:rPr>
        <w:t xml:space="preserve">. </w:t>
      </w:r>
    </w:p>
    <w:p w14:paraId="4397D9B5" w14:textId="1E933CB8" w:rsidR="000B7D7F" w:rsidRPr="000B7D7F" w:rsidRDefault="000B7D7F" w:rsidP="000B7D7F">
      <w:pPr>
        <w:spacing w:line="276" w:lineRule="auto"/>
        <w:ind w:firstLine="709"/>
        <w:jc w:val="both"/>
        <w:rPr>
          <w:rFonts w:eastAsia="MS UI Gothic" w:cs="Simple Indust Shaded"/>
          <w:iCs/>
        </w:rPr>
      </w:pPr>
      <w:r w:rsidRPr="000B7D7F">
        <w:rPr>
          <w:rFonts w:eastAsia="MS UI Gothic" w:cs="Simple Indust Shaded"/>
          <w:iCs/>
        </w:rPr>
        <w:t xml:space="preserve">Gminami, w których występują największe powierzchnie upraw ogółem są: Nowa Wieś Lęborska (49,14%), </w:t>
      </w:r>
      <w:r w:rsidR="00796F74">
        <w:rPr>
          <w:rFonts w:eastAsia="MS UI Gothic" w:cs="Simple Indust Shaded"/>
          <w:iCs/>
        </w:rPr>
        <w:br/>
      </w:r>
      <w:r w:rsidRPr="000B7D7F">
        <w:rPr>
          <w:rFonts w:eastAsia="MS UI Gothic" w:cs="Simple Indust Shaded"/>
          <w:iCs/>
        </w:rPr>
        <w:t>Wicko (40,74%), Choczewo (38,75%) i Gniewino (38,75%), w przeciwieństwie do miasta Łeba (9,24%) i gminy Wejherowo (16,50%).</w:t>
      </w:r>
    </w:p>
    <w:p w14:paraId="08A390E8" w14:textId="0F1AADCD"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Wśród upraw na obszarze Stowarzyszenia (wg danych ARiMR z 2020 r.) dominują zboża – 31,54% (głównie: żyto ozime, owies, pszenica ozima, jęczmień jary), motylkowate – 9,70% (głównie: łubin, groch, koniczyna), oleiste – 7,85% (głównie: rzepak ozimy, rzepik), okopowe – 5,98% (głównie: ziemniak, marchew). Wśród pozostałych upraw wyróżniają się jeszcze: rośliny miododajne (głównie: facelia, gorczyca, gryka), pastewne (gł. kukurydza), sady (gł. leszczyna, jabłoń) oraz plantacje trwałe (gł. truskawka, żurawina).</w:t>
      </w:r>
    </w:p>
    <w:p w14:paraId="05FABC26" w14:textId="77BDCDF8" w:rsidR="00EF69BE" w:rsidRPr="00D43CAD" w:rsidRDefault="00EF69BE" w:rsidP="00EF69BE">
      <w:pPr>
        <w:pBdr>
          <w:top w:val="nil"/>
          <w:left w:val="nil"/>
          <w:bottom w:val="nil"/>
          <w:right w:val="nil"/>
          <w:between w:val="nil"/>
        </w:pBdr>
        <w:spacing w:line="276" w:lineRule="auto"/>
        <w:ind w:firstLine="720"/>
        <w:jc w:val="both"/>
        <w:rPr>
          <w:rFonts w:eastAsia="MS UI Gothic" w:cs="Simple Indust Shaded"/>
        </w:rPr>
      </w:pPr>
      <w:r w:rsidRPr="00C704F6">
        <w:rPr>
          <w:rFonts w:eastAsia="MS UI Gothic" w:cs="Simple Indust Shaded"/>
        </w:rPr>
        <w:t xml:space="preserve">Ważnym elementem mającym przełożenie na stan rolnictwa obszaru LGD jest fakt, że wszystkie gminy wchodzące </w:t>
      </w:r>
      <w:r w:rsidR="00796F74">
        <w:rPr>
          <w:rFonts w:eastAsia="MS UI Gothic" w:cs="Simple Indust Shaded"/>
        </w:rPr>
        <w:br/>
      </w:r>
      <w:r w:rsidRPr="00C704F6">
        <w:rPr>
          <w:rFonts w:eastAsia="MS UI Gothic" w:cs="Simple Indust Shaded"/>
        </w:rPr>
        <w:t xml:space="preserve">w skład Stowarzyszenia są, w mniejszym lub większym stopniu, terenami popegeerowskimi (na podstawie danych </w:t>
      </w:r>
      <w:r w:rsidR="00342446">
        <w:rPr>
          <w:rFonts w:eastAsia="MS UI Gothic" w:cs="Simple Indust Shaded"/>
        </w:rPr>
        <w:t>użyczonych przez gminy, a otrzymanych z</w:t>
      </w:r>
      <w:r w:rsidRPr="00C704F6">
        <w:rPr>
          <w:rFonts w:eastAsia="MS UI Gothic" w:cs="Simple Indust Shaded"/>
        </w:rPr>
        <w:t xml:space="preserve"> Oddziału Terenowego Krajowego Ośrodka Wsparcia Rolnictwa w Pruszczu Gdańskim</w:t>
      </w:r>
      <w:r>
        <w:rPr>
          <w:rFonts w:eastAsia="MS UI Gothic" w:cs="Simple Indust Shaded"/>
        </w:rPr>
        <w:t xml:space="preserve"> w każdej </w:t>
      </w:r>
      <w:r w:rsidR="00796F74">
        <w:rPr>
          <w:rFonts w:eastAsia="MS UI Gothic" w:cs="Simple Indust Shaded"/>
        </w:rPr>
        <w:br/>
      </w:r>
      <w:r>
        <w:rPr>
          <w:rFonts w:eastAsia="MS UI Gothic" w:cs="Simple Indust Shaded"/>
        </w:rPr>
        <w:t>z gmin istniało od kliku do nawet ponad 20 miejscowości, w których znajdowały się Państwowe Gospodarstwa Rolne</w:t>
      </w:r>
      <w:r w:rsidRPr="00C704F6">
        <w:rPr>
          <w:rFonts w:eastAsia="MS UI Gothic" w:cs="Simple Indust Shaded"/>
        </w:rPr>
        <w:t>). PGR-y powstawały przede wszystkim na terenie tzw. Ziem Odzyskanych</w:t>
      </w:r>
      <w:r>
        <w:rPr>
          <w:rFonts w:eastAsia="MS UI Gothic" w:cs="Simple Indust Shaded"/>
        </w:rPr>
        <w:t xml:space="preserve"> w</w:t>
      </w:r>
      <w:r w:rsidRPr="00C704F6">
        <w:rPr>
          <w:rFonts w:eastAsia="MS UI Gothic" w:cs="Simple Indust Shaded"/>
        </w:rPr>
        <w:t xml:space="preserve"> </w:t>
      </w:r>
      <w:r>
        <w:rPr>
          <w:rFonts w:eastAsia="MS UI Gothic" w:cs="Simple Indust Shaded"/>
        </w:rPr>
        <w:t>majątkach poniemieckich i gospodarstwach powyżej 100 ha.</w:t>
      </w:r>
      <w:r w:rsidRPr="00C704F6">
        <w:rPr>
          <w:rFonts w:eastAsia="MS UI Gothic" w:cs="Simple Indust Shaded"/>
        </w:rPr>
        <w:t xml:space="preserve"> </w:t>
      </w:r>
      <w:r>
        <w:rPr>
          <w:rFonts w:eastAsia="MS UI Gothic" w:cs="Simple Indust Shaded"/>
        </w:rPr>
        <w:t>Część gruntów rozparcelowano i przeznaczono na gospodarstwa dla ludności bezrolnej oraz dla ludności napływającej z da</w:t>
      </w:r>
      <w:r w:rsidR="00373D0A">
        <w:rPr>
          <w:rFonts w:eastAsia="MS UI Gothic" w:cs="Simple Indust Shaded"/>
        </w:rPr>
        <w:t>w</w:t>
      </w:r>
      <w:r>
        <w:rPr>
          <w:rFonts w:eastAsia="MS UI Gothic" w:cs="Simple Indust Shaded"/>
        </w:rPr>
        <w:t xml:space="preserve">nych ziem polski, resztę przeznaczono właśnie pod PGR. </w:t>
      </w:r>
      <w:r w:rsidRPr="00C704F6">
        <w:rPr>
          <w:rFonts w:eastAsia="MS UI Gothic" w:cs="Simple Indust Shaded"/>
        </w:rPr>
        <w:t xml:space="preserve">Po 1991 r., w którym Sejm uchwalił ustawę o gospodarowaniu nieruchomościami rolnymi Skarbu Państwa, nastąpił krok w kierunku gospodarki rynkowej. Likwidacja PGR-ów pociągnęła za sobą dramatyczne skutki </w:t>
      </w:r>
      <w:r>
        <w:rPr>
          <w:rFonts w:eastAsia="MS UI Gothic" w:cs="Simple Indust Shaded"/>
        </w:rPr>
        <w:t>gospodarcze i społeczne</w:t>
      </w:r>
      <w:r w:rsidRPr="00C704F6">
        <w:rPr>
          <w:rFonts w:eastAsia="MS UI Gothic" w:cs="Simple Indust Shaded"/>
        </w:rPr>
        <w:t xml:space="preserve">. </w:t>
      </w:r>
      <w:r w:rsidRPr="00C0110F">
        <w:rPr>
          <w:rFonts w:eastAsia="MS UI Gothic" w:cs="Simple Indust Shaded"/>
          <w:color w:val="000000"/>
        </w:rPr>
        <w:t>Zakłady te otaczały opieką pracowników i ich</w:t>
      </w:r>
      <w:r>
        <w:rPr>
          <w:rFonts w:eastAsia="MS UI Gothic" w:cs="Simple Indust Shaded"/>
          <w:color w:val="000000"/>
        </w:rPr>
        <w:t xml:space="preserve"> </w:t>
      </w:r>
      <w:r w:rsidRPr="00C0110F">
        <w:rPr>
          <w:rFonts w:eastAsia="MS UI Gothic" w:cs="Simple Indust Shaded"/>
          <w:color w:val="000000"/>
        </w:rPr>
        <w:t>rodziny, bez względu na zajmowane stanowisko czy kwalifikacje. Oddziaływały</w:t>
      </w:r>
      <w:r>
        <w:rPr>
          <w:rFonts w:eastAsia="MS UI Gothic" w:cs="Simple Indust Shaded"/>
          <w:color w:val="000000"/>
        </w:rPr>
        <w:t xml:space="preserve"> na</w:t>
      </w:r>
      <w:r w:rsidRPr="00C0110F">
        <w:rPr>
          <w:rFonts w:eastAsia="MS UI Gothic" w:cs="Simple Indust Shaded"/>
          <w:color w:val="000000"/>
        </w:rPr>
        <w:t xml:space="preserve"> mieszkańców </w:t>
      </w:r>
      <w:r>
        <w:rPr>
          <w:rFonts w:eastAsia="MS UI Gothic" w:cs="Simple Indust Shaded"/>
          <w:color w:val="000000"/>
        </w:rPr>
        <w:t xml:space="preserve">poprzez </w:t>
      </w:r>
      <w:r w:rsidRPr="00C0110F">
        <w:rPr>
          <w:rFonts w:eastAsia="MS UI Gothic" w:cs="Simple Indust Shaded"/>
          <w:color w:val="000000"/>
        </w:rPr>
        <w:t>organiz</w:t>
      </w:r>
      <w:r>
        <w:rPr>
          <w:rFonts w:eastAsia="MS UI Gothic" w:cs="Simple Indust Shaded"/>
          <w:color w:val="000000"/>
        </w:rPr>
        <w:t xml:space="preserve">owania </w:t>
      </w:r>
      <w:r w:rsidRPr="00C0110F">
        <w:rPr>
          <w:rFonts w:eastAsia="MS UI Gothic" w:cs="Simple Indust Shaded"/>
          <w:color w:val="000000"/>
        </w:rPr>
        <w:t>ich życi</w:t>
      </w:r>
      <w:r>
        <w:rPr>
          <w:rFonts w:eastAsia="MS UI Gothic" w:cs="Simple Indust Shaded"/>
          <w:color w:val="000000"/>
        </w:rPr>
        <w:t>a</w:t>
      </w:r>
      <w:r w:rsidRPr="00C0110F">
        <w:rPr>
          <w:rFonts w:eastAsia="MS UI Gothic" w:cs="Simple Indust Shaded"/>
          <w:color w:val="000000"/>
        </w:rPr>
        <w:t xml:space="preserve"> i przestrze</w:t>
      </w:r>
      <w:r>
        <w:rPr>
          <w:rFonts w:eastAsia="MS UI Gothic" w:cs="Simple Indust Shaded"/>
          <w:color w:val="000000"/>
        </w:rPr>
        <w:t>ni społecznej, gdyż</w:t>
      </w:r>
      <w:r w:rsidRPr="00C0110F">
        <w:rPr>
          <w:rFonts w:eastAsia="MS UI Gothic" w:cs="Simple Indust Shaded"/>
          <w:color w:val="000000"/>
        </w:rPr>
        <w:t xml:space="preserve"> obok pracy, zaspokajały potrzeby mieszkaniowe, zdrowotne,</w:t>
      </w:r>
      <w:r>
        <w:rPr>
          <w:rFonts w:eastAsia="MS UI Gothic" w:cs="Simple Indust Shaded"/>
          <w:color w:val="000000"/>
        </w:rPr>
        <w:t xml:space="preserve"> </w:t>
      </w:r>
      <w:r w:rsidRPr="00C0110F">
        <w:rPr>
          <w:rFonts w:eastAsia="MS UI Gothic" w:cs="Simple Indust Shaded"/>
          <w:color w:val="000000"/>
        </w:rPr>
        <w:t>edukacyjno-opiekuńcze</w:t>
      </w:r>
      <w:r>
        <w:rPr>
          <w:rFonts w:eastAsia="MS UI Gothic" w:cs="Simple Indust Shaded"/>
          <w:color w:val="000000"/>
        </w:rPr>
        <w:t xml:space="preserve">, </w:t>
      </w:r>
      <w:r w:rsidRPr="00C0110F">
        <w:rPr>
          <w:rFonts w:eastAsia="MS UI Gothic" w:cs="Simple Indust Shaded"/>
          <w:color w:val="000000"/>
        </w:rPr>
        <w:t>a także częściowo żywnościowe</w:t>
      </w:r>
      <w:r>
        <w:rPr>
          <w:rFonts w:eastAsia="MS UI Gothic" w:cs="Simple Indust Shaded"/>
          <w:color w:val="000000"/>
        </w:rPr>
        <w:t>.</w:t>
      </w:r>
      <w:r w:rsidRPr="00C704F6">
        <w:rPr>
          <w:rFonts w:eastAsia="MS UI Gothic" w:cs="Simple Indust Shaded"/>
        </w:rPr>
        <w:t xml:space="preserve"> </w:t>
      </w:r>
      <w:r w:rsidRPr="00AC1EE5">
        <w:rPr>
          <w:rFonts w:eastAsia="MS UI Gothic" w:cs="Simple Indust Shaded"/>
        </w:rPr>
        <w:t>Pracownicy nie musieli zabiegać o miejsce pracy, a także przejawiać żadnej inicjatywy w rozwiązywaniu innych podstawowych</w:t>
      </w:r>
      <w:r w:rsidR="00D45FAD">
        <w:rPr>
          <w:rFonts w:eastAsia="MS UI Gothic" w:cs="Simple Indust Shaded"/>
        </w:rPr>
        <w:t xml:space="preserve"> </w:t>
      </w:r>
      <w:r w:rsidRPr="00AC1EE5">
        <w:rPr>
          <w:rFonts w:eastAsia="MS UI Gothic" w:cs="Simple Indust Shaded"/>
        </w:rPr>
        <w:lastRenderedPageBreak/>
        <w:t>problemów życiowyc</w:t>
      </w:r>
      <w:r>
        <w:rPr>
          <w:rFonts w:eastAsia="MS UI Gothic" w:cs="Simple Indust Shaded"/>
        </w:rPr>
        <w:t>h, skutkiem czego w</w:t>
      </w:r>
      <w:r w:rsidRPr="00C704F6">
        <w:rPr>
          <w:rFonts w:eastAsia="MS UI Gothic" w:cs="Simple Indust Shaded"/>
        </w:rPr>
        <w:t xml:space="preserve"> miejscowościach, gdzie upadał PGR niemal natychmiast pojawiało się ubóstwo.</w:t>
      </w:r>
      <w:r w:rsidRPr="00C704F6">
        <w:rPr>
          <w:rFonts w:eastAsia="MS UI Gothic" w:cs="Simple Indust Shaded"/>
          <w:vertAlign w:val="superscript"/>
        </w:rPr>
        <w:footnoteReference w:id="23"/>
      </w:r>
      <w:r w:rsidRPr="00C704F6">
        <w:rPr>
          <w:rFonts w:eastAsia="MS UI Gothic" w:cs="Simple Indust Shaded"/>
        </w:rPr>
        <w:t xml:space="preserve"> </w:t>
      </w:r>
      <w:r>
        <w:rPr>
          <w:rFonts w:eastAsia="MS UI Gothic" w:cs="Simple Indust Shaded"/>
        </w:rPr>
        <w:t>Efekty</w:t>
      </w:r>
      <w:r w:rsidRPr="00C704F6">
        <w:rPr>
          <w:rFonts w:eastAsia="MS UI Gothic" w:cs="Simple Indust Shaded"/>
        </w:rPr>
        <w:t xml:space="preserve"> </w:t>
      </w:r>
      <w:r>
        <w:rPr>
          <w:rFonts w:eastAsia="MS UI Gothic" w:cs="Simple Indust Shaded"/>
        </w:rPr>
        <w:t>tego są</w:t>
      </w:r>
      <w:r w:rsidRPr="00C704F6">
        <w:rPr>
          <w:rFonts w:eastAsia="MS UI Gothic" w:cs="Simple Indust Shaded"/>
        </w:rPr>
        <w:t xml:space="preserve"> odczuwane </w:t>
      </w:r>
      <w:r>
        <w:rPr>
          <w:rFonts w:eastAsia="MS UI Gothic" w:cs="Simple Indust Shaded"/>
        </w:rPr>
        <w:t xml:space="preserve">na obszarze LGD </w:t>
      </w:r>
      <w:r w:rsidRPr="00C704F6">
        <w:rPr>
          <w:rFonts w:eastAsia="MS UI Gothic" w:cs="Simple Indust Shaded"/>
        </w:rPr>
        <w:t xml:space="preserve">do dnia dzisiejszego. </w:t>
      </w:r>
    </w:p>
    <w:p w14:paraId="7F10A331" w14:textId="1B15275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Na obszarze Stowarzyszenia obecnie działają 2 grupy producenckie zgłoszone w Rejestrze Grup Producentów Rolnych prowadzonym przez ARiMR. Są to: Folwark Jackowo Sp. z o.o. (gm. Choczewo) wytwarzający produkty z grupy ziarna zbóż lub nasion roślin oleistych oraz Swój Drób Sp. z o.o. (gm. Cewice) obejmujący produkty z grupy pastewnej (kukurydza), ale jak wskazuje KRS jest to już spółka w likwidacji. Przeglądając rejestry grup producentów rolnych można zauważyć, że liczba grup producentów w regionie (oraz w kraju) sukcesywnie maleje. Jest to związane przede wszystkim z małym stopniem</w:t>
      </w:r>
      <w:r w:rsidR="00F074A1">
        <w:rPr>
          <w:rFonts w:eastAsia="MS UI Gothic" w:cs="Simple Indust Shaded"/>
        </w:rPr>
        <w:t xml:space="preserve"> </w:t>
      </w:r>
      <w:r w:rsidRPr="00C704F6">
        <w:rPr>
          <w:rFonts w:eastAsia="MS UI Gothic" w:cs="Simple Indust Shaded"/>
        </w:rPr>
        <w:t>zorganizowania się rolników, obawami związanymi z funkcjonowaniem tego rodzaju struktur oraz koniecznością znalezienia rolnika – lidera, który osobiście (i nieodpłatnie) pełniłby funkcje zarządcze, a przy tym ciągle prowadził własne gospodarstwo</w:t>
      </w:r>
      <w:r w:rsidRPr="00C704F6">
        <w:rPr>
          <w:rFonts w:eastAsia="MS UI Gothic" w:cs="Simple Indust Shaded"/>
          <w:vertAlign w:val="superscript"/>
        </w:rPr>
        <w:footnoteReference w:id="24"/>
      </w:r>
      <w:r w:rsidRPr="00C704F6">
        <w:rPr>
          <w:rFonts w:eastAsia="MS UI Gothic" w:cs="Simple Indust Shaded"/>
        </w:rPr>
        <w:t xml:space="preserve">. </w:t>
      </w:r>
    </w:p>
    <w:p w14:paraId="3C518124" w14:textId="77777777"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Na rynku rolniczym na przestrzeni ostatnich kilku lat widać wśród konsumentów rosnące zainteresowanie kupowaniem produktów bezpośrednio od rolnika (szczególnie w dobie pandemii). Jednak z powodów takich samych jak przy powstawaniu grup producenckich, zainteresowanie prowadzeniem krótkich łańcuchów dostaw w woj. pomorskim jest niewielkie. </w:t>
      </w:r>
    </w:p>
    <w:p w14:paraId="1DD4231D" w14:textId="5C1DB2E8" w:rsidR="00EF69BE" w:rsidRPr="00C704F6" w:rsidRDefault="00EF69BE" w:rsidP="00EF69BE">
      <w:pPr>
        <w:spacing w:line="276" w:lineRule="auto"/>
        <w:ind w:firstLine="709"/>
        <w:jc w:val="both"/>
        <w:rPr>
          <w:rFonts w:eastAsia="MS UI Gothic" w:cs="Simple Indust Shaded"/>
          <w:color w:val="000000"/>
        </w:rPr>
      </w:pPr>
      <w:r w:rsidRPr="00C704F6">
        <w:rPr>
          <w:rFonts w:eastAsia="MS UI Gothic" w:cs="Simple Indust Shaded"/>
          <w:color w:val="000000"/>
        </w:rPr>
        <w:t xml:space="preserve">W dobie dynamicznych zmian zachodzących w rolnictwie </w:t>
      </w:r>
      <w:r>
        <w:rPr>
          <w:rFonts w:eastAsia="MS UI Gothic" w:cs="Simple Indust Shaded"/>
          <w:color w:val="000000"/>
        </w:rPr>
        <w:t xml:space="preserve">oraz poszukiwania przez rolników dodatkowych źródeł utrzymania </w:t>
      </w:r>
      <w:r w:rsidRPr="00C704F6">
        <w:rPr>
          <w:rFonts w:eastAsia="MS UI Gothic" w:cs="Simple Indust Shaded"/>
          <w:color w:val="000000"/>
        </w:rPr>
        <w:t xml:space="preserve">coraz większe znaczenie mają usługi pozarolnicze oferowane przez gospodarstwa rolne. Najbardziej znaną formą świadczenia usług dodatkowych w rolnictwie jest agroturystyka. Na podstawie danych z GUS z 2020 r. na obszarze LGD jest zarejestrowanych jedynie 9 gospodarstw agroturystycznych (w gm. Wicko – 2, gm. Choczewo – 6, gm. Gniewino – 1). Wg autorów raportu „Agroturystyka na nowo”, niezwykle ważną kwestią jest brak spójnej definicji dotyczącej tego, czym jest agroturystyka i właściwie, które obiekty uprawnione są do tego, aby nosić miano „gospodarstw agroturystycznych”. Dla Polaków agroturystyką może być właściwie każdy rodzaj wypoczynku poza miastem (i nie w hotelu) – nie przywiązują oni większej uwagi do kwestii formalnych nazewnictwa. (…). Potwierdziły to również konsultacje z mieszkańcami, którzy wymieniali po kilka gospodarstw agroturystycznych na gminę, kwestionując dane GUS. Zdaniem ekspertów brakuje nie tylko odpowiedniej ustawy, która regulowałaby rozmaite zagadnienia branżowe, ale również jednego, wspólnego organu, który opiekowałby się </w:t>
      </w:r>
      <w:r w:rsidR="00796F74">
        <w:rPr>
          <w:rFonts w:eastAsia="MS UI Gothic" w:cs="Simple Indust Shaded"/>
          <w:color w:val="000000"/>
        </w:rPr>
        <w:br/>
      </w:r>
      <w:r w:rsidRPr="00C704F6">
        <w:rPr>
          <w:rFonts w:eastAsia="MS UI Gothic" w:cs="Simple Indust Shaded"/>
          <w:color w:val="000000"/>
        </w:rPr>
        <w:t>oraz zarządzał obszarem agroturystycznym.</w:t>
      </w:r>
      <w:r w:rsidRPr="00C704F6">
        <w:rPr>
          <w:rFonts w:eastAsia="MS UI Gothic" w:cs="Simple Indust Shaded"/>
          <w:color w:val="000000"/>
          <w:vertAlign w:val="superscript"/>
        </w:rPr>
        <w:footnoteReference w:id="25"/>
      </w:r>
      <w:r w:rsidRPr="00C704F6">
        <w:rPr>
          <w:rFonts w:eastAsia="MS UI Gothic" w:cs="Simple Indust Shaded"/>
          <w:color w:val="000000"/>
        </w:rPr>
        <w:t xml:space="preserve"> Wg powyższego raportu jednymi z głównych bolączek gospodarzy są ciągłe inwestycje oraz niewielkie (lub żadne) wsparcie zarówno samorządów jak i organów państwowych. Jednak pomimo tego, wypoczynek na wsi w skali ogólnopolskiej wykazuje tendencje rosnącą. W pierwszym kwartale 2022 r. (wg. GUS) z ofert agroturystycznych skorzystało 17 tys. turystów, czyli trzy razy więcej niż w tym samym okresie przed rokiem</w:t>
      </w:r>
      <w:r w:rsidRPr="00C704F6">
        <w:rPr>
          <w:rFonts w:eastAsia="MS UI Gothic" w:cs="Simple Indust Shaded"/>
          <w:b/>
          <w:color w:val="000000"/>
        </w:rPr>
        <w:t>.</w:t>
      </w:r>
      <w:r w:rsidRPr="00C704F6">
        <w:rPr>
          <w:rFonts w:eastAsia="MS UI Gothic" w:cs="Simple Indust Shaded"/>
          <w:color w:val="000000"/>
        </w:rPr>
        <w:t xml:space="preserve"> </w:t>
      </w:r>
      <w:r w:rsidRPr="00C704F6">
        <w:rPr>
          <w:rFonts w:eastAsia="MS UI Gothic" w:cs="Simple Indust Shaded"/>
          <w:color w:val="000000"/>
          <w:vertAlign w:val="superscript"/>
        </w:rPr>
        <w:footnoteReference w:id="26"/>
      </w:r>
    </w:p>
    <w:p w14:paraId="6E53CBA0" w14:textId="6A6387EC"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Wg informacji ogólnodostępnych na obszarze LGD nie funkcjonuje żadne gospodarstwo opiekuńcze. Przedstawiciele branży realizującej politykę społeczną obszaru podczas spotkań konsultacyjnych uzasadniali, że w temacie prowadzenia </w:t>
      </w:r>
      <w:r w:rsidRPr="007173AC">
        <w:rPr>
          <w:rFonts w:eastAsia="MS UI Gothic" w:cs="Simple Indust Shaded"/>
        </w:rPr>
        <w:t xml:space="preserve">gospodarstw opiekuńczych brakuje szczegółowych wytycznych pozwalających na bezpieczne oferowanie usług opiekuńczych osobom starszym oraz niepełnosprawnym przez rolników. Za to w Ogólnopolskiej Sieci Zagród Edukacyjnych znajdują się </w:t>
      </w:r>
      <w:r w:rsidR="00796F74" w:rsidRPr="007173AC">
        <w:rPr>
          <w:rFonts w:eastAsia="MS UI Gothic" w:cs="Simple Indust Shaded"/>
        </w:rPr>
        <w:br/>
      </w:r>
      <w:r w:rsidRPr="007173AC">
        <w:rPr>
          <w:rFonts w:eastAsia="MS UI Gothic" w:cs="Simple Indust Shaded"/>
        </w:rPr>
        <w:t xml:space="preserve">3 </w:t>
      </w:r>
      <w:r w:rsidR="00704F3A" w:rsidRPr="007173AC">
        <w:rPr>
          <w:rFonts w:eastAsia="MS UI Gothic" w:cs="Simple Indust Shaded"/>
        </w:rPr>
        <w:t xml:space="preserve">dobrze prosperujące </w:t>
      </w:r>
      <w:r w:rsidRPr="007173AC">
        <w:rPr>
          <w:rFonts w:eastAsia="MS UI Gothic" w:cs="Simple Indust Shaded"/>
        </w:rPr>
        <w:t xml:space="preserve">zagrody edukacyjne zlokalizowane na obszarze Stowarzyszenia: </w:t>
      </w:r>
      <w:proofErr w:type="spellStart"/>
      <w:r w:rsidRPr="007173AC">
        <w:rPr>
          <w:rFonts w:eastAsia="MS UI Gothic" w:cs="Simple Indust Shaded"/>
        </w:rPr>
        <w:t>Gowińska</w:t>
      </w:r>
      <w:proofErr w:type="spellEnd"/>
      <w:r w:rsidRPr="007173AC">
        <w:rPr>
          <w:rFonts w:eastAsia="MS UI Gothic" w:cs="Simple Indust Shaded"/>
        </w:rPr>
        <w:t xml:space="preserve"> Zagroda (Gowino, gm. Wejherowo), Zagroda Muzealna „IZBA” (Bychowo, gm. Gniewino) oraz Stadnina Koni </w:t>
      </w:r>
      <w:proofErr w:type="spellStart"/>
      <w:r w:rsidRPr="007173AC">
        <w:rPr>
          <w:rFonts w:eastAsia="MS UI Gothic" w:cs="Simple Indust Shaded"/>
        </w:rPr>
        <w:t>Maciukiewicz</w:t>
      </w:r>
      <w:proofErr w:type="spellEnd"/>
      <w:r w:rsidRPr="007173AC">
        <w:rPr>
          <w:rFonts w:eastAsia="MS UI Gothic" w:cs="Simple Indust Shaded"/>
        </w:rPr>
        <w:t xml:space="preserve"> (Nowęcin, gm. Wicko).</w:t>
      </w:r>
      <w:r w:rsidR="00C35B16" w:rsidRPr="007173AC">
        <w:rPr>
          <w:rFonts w:eastAsia="MS UI Gothic" w:cs="Simple Indust Shaded"/>
        </w:rPr>
        <w:t xml:space="preserve"> Dlatego też</w:t>
      </w:r>
      <w:r w:rsidR="00B421DB" w:rsidRPr="007173AC">
        <w:rPr>
          <w:rFonts w:eastAsia="MS UI Gothic" w:cs="Simple Indust Shaded"/>
        </w:rPr>
        <w:t xml:space="preserve"> z swoich przedsięwzięciach zaoferujemy rolnikom wsparcie w zakresie tworzenia i rozwoju zagród edukacyjnych </w:t>
      </w:r>
      <w:r w:rsidR="00796F74" w:rsidRPr="007173AC">
        <w:rPr>
          <w:rFonts w:eastAsia="MS UI Gothic" w:cs="Simple Indust Shaded"/>
        </w:rPr>
        <w:br/>
      </w:r>
      <w:r w:rsidR="00B421DB" w:rsidRPr="007173AC">
        <w:rPr>
          <w:rFonts w:eastAsia="MS UI Gothic" w:cs="Simple Indust Shaded"/>
        </w:rPr>
        <w:t xml:space="preserve">i gospodarstw agroturystycznych. </w:t>
      </w:r>
    </w:p>
    <w:p w14:paraId="1FB7ACE4" w14:textId="77777777" w:rsidR="00EF69BE" w:rsidRPr="00C704F6" w:rsidRDefault="00EF69BE" w:rsidP="00F857F7">
      <w:pPr>
        <w:pStyle w:val="Nagwek3"/>
      </w:pPr>
      <w:bookmarkStart w:id="68" w:name="_Toc196910994"/>
      <w:r w:rsidRPr="00C704F6">
        <w:t xml:space="preserve">Rynek </w:t>
      </w:r>
      <w:r w:rsidRPr="00F857F7">
        <w:t>pracy</w:t>
      </w:r>
      <w:bookmarkEnd w:id="68"/>
    </w:p>
    <w:p w14:paraId="647072BB" w14:textId="77777777" w:rsidR="00EF69BE" w:rsidRPr="00C704F6" w:rsidRDefault="00EF69BE" w:rsidP="00EF69BE">
      <w:pPr>
        <w:spacing w:after="120" w:line="276" w:lineRule="auto"/>
        <w:ind w:firstLine="708"/>
        <w:jc w:val="both"/>
        <w:rPr>
          <w:rFonts w:eastAsia="MS UI Gothic" w:cs="Simple Indust Shaded"/>
        </w:rPr>
      </w:pPr>
      <w:r w:rsidRPr="00C704F6">
        <w:rPr>
          <w:rFonts w:eastAsia="MS UI Gothic" w:cs="Simple Indust Shaded"/>
        </w:rPr>
        <w:t xml:space="preserve">Bezrobocie od lat pozostaje jednym z najważniejszych problemów społecznych. Dodatkowo lock down wywołany epidemią COVID 19 przyczynił się do pogorszenia sytuacji w branży turystycznej, gastronomicznej czy rozrywkowej. </w:t>
      </w:r>
    </w:p>
    <w:p w14:paraId="4FB43621" w14:textId="77777777" w:rsidR="00F11D8E" w:rsidRDefault="00F11D8E" w:rsidP="00EF69BE">
      <w:pPr>
        <w:pStyle w:val="Legenda"/>
        <w:spacing w:before="120" w:after="0" w:line="276" w:lineRule="auto"/>
        <w:rPr>
          <w:color w:val="auto"/>
          <w:sz w:val="22"/>
          <w:szCs w:val="22"/>
        </w:rPr>
      </w:pPr>
    </w:p>
    <w:p w14:paraId="02D65104" w14:textId="77777777" w:rsidR="00F11D8E" w:rsidRDefault="00F11D8E" w:rsidP="00EF69BE">
      <w:pPr>
        <w:pStyle w:val="Legenda"/>
        <w:spacing w:before="120" w:after="0" w:line="276" w:lineRule="auto"/>
        <w:rPr>
          <w:color w:val="auto"/>
          <w:sz w:val="22"/>
          <w:szCs w:val="22"/>
        </w:rPr>
      </w:pPr>
    </w:p>
    <w:p w14:paraId="48B94FA8" w14:textId="77777777" w:rsidR="00F11D8E" w:rsidRDefault="00F11D8E" w:rsidP="00EF69BE">
      <w:pPr>
        <w:pStyle w:val="Legenda"/>
        <w:spacing w:before="120" w:after="0" w:line="276" w:lineRule="auto"/>
        <w:rPr>
          <w:color w:val="auto"/>
          <w:sz w:val="22"/>
          <w:szCs w:val="22"/>
        </w:rPr>
      </w:pPr>
    </w:p>
    <w:p w14:paraId="48EE49D9" w14:textId="776E28BE" w:rsidR="00EF69BE" w:rsidRPr="001B1ED7" w:rsidRDefault="00EF69BE" w:rsidP="00EF69BE">
      <w:pPr>
        <w:pStyle w:val="Legenda"/>
        <w:spacing w:before="120" w:after="0" w:line="276" w:lineRule="auto"/>
        <w:rPr>
          <w:color w:val="auto"/>
          <w:sz w:val="22"/>
          <w:szCs w:val="22"/>
        </w:rPr>
      </w:pPr>
      <w:bookmarkStart w:id="69" w:name="_Toc194913076"/>
      <w:r w:rsidRPr="001B1ED7">
        <w:rPr>
          <w:color w:val="auto"/>
          <w:sz w:val="22"/>
          <w:szCs w:val="22"/>
        </w:rPr>
        <w:lastRenderedPageBreak/>
        <w:t xml:space="preserve">Tabela </w:t>
      </w:r>
      <w:r w:rsidRPr="001B1ED7">
        <w:rPr>
          <w:color w:val="auto"/>
          <w:sz w:val="22"/>
          <w:szCs w:val="22"/>
        </w:rPr>
        <w:fldChar w:fldCharType="begin"/>
      </w:r>
      <w:r w:rsidRPr="001B1ED7">
        <w:rPr>
          <w:color w:val="auto"/>
          <w:sz w:val="22"/>
          <w:szCs w:val="22"/>
        </w:rPr>
        <w:instrText xml:space="preserve"> SEQ Tabela \* ARABIC </w:instrText>
      </w:r>
      <w:r w:rsidRPr="001B1ED7">
        <w:rPr>
          <w:color w:val="auto"/>
          <w:sz w:val="22"/>
          <w:szCs w:val="22"/>
        </w:rPr>
        <w:fldChar w:fldCharType="separate"/>
      </w:r>
      <w:r w:rsidR="0047271A">
        <w:rPr>
          <w:noProof/>
          <w:color w:val="auto"/>
          <w:sz w:val="22"/>
          <w:szCs w:val="22"/>
        </w:rPr>
        <w:t>11</w:t>
      </w:r>
      <w:r w:rsidRPr="001B1ED7">
        <w:rPr>
          <w:color w:val="auto"/>
          <w:sz w:val="22"/>
          <w:szCs w:val="22"/>
        </w:rPr>
        <w:fldChar w:fldCharType="end"/>
      </w:r>
      <w:r w:rsidR="00796F74">
        <w:rPr>
          <w:color w:val="auto"/>
          <w:sz w:val="22"/>
          <w:szCs w:val="22"/>
        </w:rPr>
        <w:t>.</w:t>
      </w:r>
      <w:r w:rsidRPr="001B1ED7">
        <w:rPr>
          <w:color w:val="auto"/>
          <w:sz w:val="22"/>
          <w:szCs w:val="22"/>
        </w:rPr>
        <w:t xml:space="preserve"> Charakterystyka rynku pracy z liczbą bezrobotnych wg. płc</w:t>
      </w:r>
      <w:r w:rsidRPr="001B1ED7">
        <w:rPr>
          <w:noProof/>
          <w:color w:val="auto"/>
          <w:sz w:val="22"/>
          <w:szCs w:val="22"/>
        </w:rPr>
        <w:t>i na koniec 2020 r.</w:t>
      </w:r>
      <w:bookmarkEnd w:id="69"/>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850"/>
        <w:gridCol w:w="993"/>
        <w:gridCol w:w="850"/>
        <w:gridCol w:w="992"/>
        <w:gridCol w:w="2127"/>
        <w:gridCol w:w="1842"/>
      </w:tblGrid>
      <w:tr w:rsidR="00EF69BE" w:rsidRPr="00C704F6" w14:paraId="04947D25" w14:textId="77777777" w:rsidTr="003B531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893E278" w14:textId="4C77A96B" w:rsidR="00EF69BE" w:rsidRPr="003B531C" w:rsidRDefault="00826FE8" w:rsidP="001B1287">
            <w:pPr>
              <w:jc w:val="center"/>
              <w:rPr>
                <w:rFonts w:eastAsia="MS UI Gothic" w:cs="Simple Indust Shaded"/>
                <w:b/>
              </w:rPr>
            </w:pPr>
            <w:r w:rsidRPr="003B531C">
              <w:rPr>
                <w:rFonts w:eastAsia="MS UI Gothic" w:cs="Simple Indust Shaded"/>
                <w:b/>
              </w:rPr>
              <w:t>Jednostka administracyjna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5C641139" w14:textId="77777777" w:rsidR="00EF69BE" w:rsidRPr="003B531C" w:rsidRDefault="00EF69BE" w:rsidP="001B1287">
            <w:pPr>
              <w:jc w:val="center"/>
              <w:rPr>
                <w:rFonts w:eastAsia="MS UI Gothic" w:cs="Simple Indust Shaded"/>
                <w:b/>
              </w:rPr>
            </w:pPr>
            <w:r w:rsidRPr="003B531C">
              <w:rPr>
                <w:rFonts w:eastAsia="MS UI Gothic" w:cs="Simple Indust Shaded"/>
                <w:b/>
              </w:rPr>
              <w:t>Pracujący</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05F5ACD3" w14:textId="77777777" w:rsidR="00EF69BE" w:rsidRPr="003B531C" w:rsidRDefault="00EF69BE" w:rsidP="001B1287">
            <w:pPr>
              <w:jc w:val="center"/>
              <w:rPr>
                <w:rFonts w:eastAsia="MS UI Gothic" w:cs="Simple Indust Shaded"/>
                <w:b/>
              </w:rPr>
            </w:pPr>
            <w:r w:rsidRPr="003B531C">
              <w:rPr>
                <w:rFonts w:eastAsia="MS UI Gothic" w:cs="Simple Indust Shaded"/>
                <w:b/>
              </w:rPr>
              <w:t>Liczba bezrobotnych zarejestrowanych</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3CF3CA75" w14:textId="77777777" w:rsidR="00EF69BE" w:rsidRPr="003B531C" w:rsidRDefault="00EF69BE" w:rsidP="001B1287">
            <w:pPr>
              <w:jc w:val="center"/>
              <w:rPr>
                <w:rFonts w:eastAsia="MS UI Gothic" w:cs="Simple Indust Shaded"/>
                <w:b/>
              </w:rPr>
            </w:pPr>
            <w:r w:rsidRPr="003B531C">
              <w:rPr>
                <w:rFonts w:eastAsia="MS UI Gothic" w:cs="Simple Indust Shaded"/>
                <w:b/>
              </w:rPr>
              <w:t>Udział bezrobotnych zarejestrowanych w liczbie ludności w wieku produkcyjnym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6FAABFFF" w14:textId="77777777" w:rsidR="00EF69BE" w:rsidRPr="003B531C" w:rsidRDefault="00EF69BE" w:rsidP="001B1287">
            <w:pPr>
              <w:jc w:val="center"/>
              <w:rPr>
                <w:rFonts w:eastAsia="MS UI Gothic" w:cs="Simple Indust Shaded"/>
                <w:b/>
              </w:rPr>
            </w:pPr>
            <w:r w:rsidRPr="003B531C">
              <w:rPr>
                <w:rFonts w:eastAsia="MS UI Gothic" w:cs="Simple Indust Shaded"/>
                <w:b/>
              </w:rPr>
              <w:t>Udział bezrobotnych kobiet w liczbie kobiet w wieku produkcyjnym %</w:t>
            </w:r>
          </w:p>
        </w:tc>
      </w:tr>
      <w:tr w:rsidR="00EF69BE" w:rsidRPr="00C704F6" w14:paraId="43102025" w14:textId="77777777" w:rsidTr="003B531C">
        <w:trPr>
          <w:trHeight w:val="651"/>
        </w:trPr>
        <w:tc>
          <w:tcPr>
            <w:tcW w:w="243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F91B04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325A58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9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64D3723"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4931E7"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W tym kobiety</w:t>
            </w:r>
          </w:p>
        </w:tc>
        <w:tc>
          <w:tcPr>
            <w:tcW w:w="99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0C2BE2" w14:textId="77777777" w:rsidR="00EF69BE" w:rsidRPr="003B531C" w:rsidRDefault="00EF69BE" w:rsidP="001B1287">
            <w:pPr>
              <w:spacing w:after="120" w:line="276" w:lineRule="auto"/>
              <w:jc w:val="center"/>
              <w:rPr>
                <w:rFonts w:eastAsia="MS UI Gothic" w:cs="Simple Indust Shaded"/>
                <w:b/>
              </w:rPr>
            </w:pPr>
            <w:r w:rsidRPr="003B531C">
              <w:rPr>
                <w:rFonts w:eastAsia="MS UI Gothic" w:cs="Simple Indust Shaded"/>
                <w:b/>
              </w:rPr>
              <w:t>% udział kobiet</w:t>
            </w:r>
          </w:p>
        </w:tc>
        <w:tc>
          <w:tcPr>
            <w:tcW w:w="212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7FC4315"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3A66F7F"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r>
      <w:tr w:rsidR="00322033" w:rsidRPr="00C704F6" w14:paraId="32771932"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501479ED" w14:textId="5CC174AD" w:rsidR="00322033" w:rsidRPr="00C704F6" w:rsidRDefault="00322033" w:rsidP="00322033">
            <w:pPr>
              <w:spacing w:after="120" w:line="276" w:lineRule="auto"/>
              <w:rPr>
                <w:rFonts w:eastAsia="MS UI Gothic" w:cs="Simple Indust Shaded"/>
              </w:rPr>
            </w:pPr>
            <w:r w:rsidRPr="00882092">
              <w:t>Łeba</w:t>
            </w:r>
          </w:p>
        </w:tc>
        <w:tc>
          <w:tcPr>
            <w:tcW w:w="850" w:type="dxa"/>
            <w:tcBorders>
              <w:top w:val="single" w:sz="4" w:space="0" w:color="000000"/>
              <w:left w:val="single" w:sz="4" w:space="0" w:color="000000"/>
              <w:bottom w:val="single" w:sz="4" w:space="0" w:color="000000"/>
              <w:right w:val="single" w:sz="4" w:space="0" w:color="000000"/>
            </w:tcBorders>
          </w:tcPr>
          <w:p w14:paraId="3C9665F8" w14:textId="04A5E5F8" w:rsidR="00322033" w:rsidRPr="00C704F6" w:rsidRDefault="00322033" w:rsidP="00322033">
            <w:pPr>
              <w:spacing w:after="120" w:line="276" w:lineRule="auto"/>
              <w:jc w:val="right"/>
              <w:rPr>
                <w:rFonts w:eastAsia="MS UI Gothic" w:cs="Simple Indust Shaded"/>
              </w:rPr>
            </w:pPr>
            <w:r w:rsidRPr="00882092">
              <w:t>511</w:t>
            </w:r>
          </w:p>
        </w:tc>
        <w:tc>
          <w:tcPr>
            <w:tcW w:w="993" w:type="dxa"/>
            <w:tcBorders>
              <w:top w:val="single" w:sz="4" w:space="0" w:color="000000"/>
              <w:left w:val="single" w:sz="4" w:space="0" w:color="000000"/>
              <w:bottom w:val="single" w:sz="4" w:space="0" w:color="000000"/>
              <w:right w:val="single" w:sz="4" w:space="0" w:color="000000"/>
            </w:tcBorders>
          </w:tcPr>
          <w:p w14:paraId="70D2B202" w14:textId="6B741BC1" w:rsidR="00322033" w:rsidRPr="00C704F6" w:rsidRDefault="00322033" w:rsidP="00322033">
            <w:pPr>
              <w:spacing w:after="120" w:line="276" w:lineRule="auto"/>
              <w:jc w:val="right"/>
              <w:rPr>
                <w:rFonts w:eastAsia="MS UI Gothic" w:cs="Simple Indust Shaded"/>
              </w:rPr>
            </w:pPr>
            <w:r w:rsidRPr="00882092">
              <w:t>166</w:t>
            </w:r>
          </w:p>
        </w:tc>
        <w:tc>
          <w:tcPr>
            <w:tcW w:w="850" w:type="dxa"/>
            <w:tcBorders>
              <w:top w:val="single" w:sz="4" w:space="0" w:color="000000"/>
              <w:left w:val="single" w:sz="4" w:space="0" w:color="000000"/>
              <w:bottom w:val="single" w:sz="4" w:space="0" w:color="000000"/>
              <w:right w:val="single" w:sz="4" w:space="0" w:color="000000"/>
            </w:tcBorders>
          </w:tcPr>
          <w:p w14:paraId="5E03EB8A" w14:textId="6059B1F3" w:rsidR="00322033" w:rsidRPr="00C704F6" w:rsidRDefault="00322033" w:rsidP="00322033">
            <w:pPr>
              <w:spacing w:after="120" w:line="276" w:lineRule="auto"/>
              <w:jc w:val="right"/>
              <w:rPr>
                <w:rFonts w:eastAsia="MS UI Gothic" w:cs="Simple Indust Shaded"/>
              </w:rPr>
            </w:pPr>
            <w:r w:rsidRPr="00882092">
              <w:t>79</w:t>
            </w:r>
          </w:p>
        </w:tc>
        <w:tc>
          <w:tcPr>
            <w:tcW w:w="992" w:type="dxa"/>
            <w:tcBorders>
              <w:top w:val="single" w:sz="4" w:space="0" w:color="000000"/>
              <w:left w:val="single" w:sz="4" w:space="0" w:color="000000"/>
              <w:bottom w:val="single" w:sz="4" w:space="0" w:color="000000"/>
              <w:right w:val="single" w:sz="4" w:space="0" w:color="000000"/>
            </w:tcBorders>
          </w:tcPr>
          <w:p w14:paraId="576FEDDD" w14:textId="6C0C9469" w:rsidR="00322033" w:rsidRPr="00C704F6" w:rsidRDefault="00322033" w:rsidP="00322033">
            <w:pPr>
              <w:spacing w:after="120" w:line="276" w:lineRule="auto"/>
              <w:jc w:val="right"/>
              <w:rPr>
                <w:rFonts w:eastAsia="MS UI Gothic" w:cs="Simple Indust Shaded"/>
              </w:rPr>
            </w:pPr>
            <w:r w:rsidRPr="00882092">
              <w:t>47,60</w:t>
            </w:r>
          </w:p>
        </w:tc>
        <w:tc>
          <w:tcPr>
            <w:tcW w:w="2127" w:type="dxa"/>
            <w:tcBorders>
              <w:top w:val="single" w:sz="4" w:space="0" w:color="000000"/>
              <w:left w:val="single" w:sz="4" w:space="0" w:color="000000"/>
              <w:bottom w:val="single" w:sz="4" w:space="0" w:color="000000"/>
              <w:right w:val="single" w:sz="4" w:space="0" w:color="000000"/>
            </w:tcBorders>
          </w:tcPr>
          <w:p w14:paraId="7C05243A" w14:textId="39A677E1" w:rsidR="00322033" w:rsidRPr="00C704F6" w:rsidRDefault="00322033" w:rsidP="00322033">
            <w:pPr>
              <w:spacing w:after="120" w:line="276" w:lineRule="auto"/>
              <w:jc w:val="center"/>
              <w:rPr>
                <w:rFonts w:eastAsia="MS UI Gothic" w:cs="Simple Indust Shaded"/>
              </w:rPr>
            </w:pPr>
            <w:r w:rsidRPr="00882092">
              <w:t>8,9</w:t>
            </w:r>
          </w:p>
        </w:tc>
        <w:tc>
          <w:tcPr>
            <w:tcW w:w="1842" w:type="dxa"/>
            <w:tcBorders>
              <w:top w:val="single" w:sz="4" w:space="0" w:color="000000"/>
              <w:left w:val="single" w:sz="4" w:space="0" w:color="000000"/>
              <w:bottom w:val="single" w:sz="4" w:space="0" w:color="000000"/>
              <w:right w:val="single" w:sz="4" w:space="0" w:color="000000"/>
            </w:tcBorders>
          </w:tcPr>
          <w:p w14:paraId="6C4BC951" w14:textId="4251D6C5" w:rsidR="00322033" w:rsidRPr="00C704F6" w:rsidRDefault="00322033" w:rsidP="00322033">
            <w:pPr>
              <w:spacing w:after="120" w:line="276" w:lineRule="auto"/>
              <w:jc w:val="center"/>
              <w:rPr>
                <w:rFonts w:eastAsia="MS UI Gothic" w:cs="Simple Indust Shaded"/>
              </w:rPr>
            </w:pPr>
            <w:r w:rsidRPr="00882092">
              <w:t>9,4</w:t>
            </w:r>
          </w:p>
        </w:tc>
      </w:tr>
      <w:tr w:rsidR="00322033" w:rsidRPr="00C704F6" w14:paraId="443C7540"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2ACC47DF"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Cewice</w:t>
            </w:r>
          </w:p>
        </w:tc>
        <w:tc>
          <w:tcPr>
            <w:tcW w:w="850" w:type="dxa"/>
            <w:tcBorders>
              <w:top w:val="single" w:sz="4" w:space="0" w:color="000000"/>
              <w:left w:val="single" w:sz="4" w:space="0" w:color="000000"/>
              <w:bottom w:val="single" w:sz="4" w:space="0" w:color="000000"/>
              <w:right w:val="single" w:sz="4" w:space="0" w:color="000000"/>
            </w:tcBorders>
          </w:tcPr>
          <w:p w14:paraId="79EDF566"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538</w:t>
            </w:r>
          </w:p>
        </w:tc>
        <w:tc>
          <w:tcPr>
            <w:tcW w:w="993" w:type="dxa"/>
            <w:tcBorders>
              <w:top w:val="single" w:sz="4" w:space="0" w:color="000000"/>
              <w:left w:val="single" w:sz="4" w:space="0" w:color="000000"/>
              <w:bottom w:val="single" w:sz="4" w:space="0" w:color="000000"/>
              <w:right w:val="single" w:sz="4" w:space="0" w:color="000000"/>
            </w:tcBorders>
          </w:tcPr>
          <w:p w14:paraId="38EC3D8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240</w:t>
            </w:r>
          </w:p>
        </w:tc>
        <w:tc>
          <w:tcPr>
            <w:tcW w:w="850" w:type="dxa"/>
            <w:tcBorders>
              <w:top w:val="single" w:sz="4" w:space="0" w:color="000000"/>
              <w:left w:val="single" w:sz="4" w:space="0" w:color="000000"/>
              <w:bottom w:val="single" w:sz="4" w:space="0" w:color="000000"/>
              <w:right w:val="single" w:sz="4" w:space="0" w:color="000000"/>
            </w:tcBorders>
          </w:tcPr>
          <w:p w14:paraId="5A00EDB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150</w:t>
            </w:r>
          </w:p>
        </w:tc>
        <w:tc>
          <w:tcPr>
            <w:tcW w:w="992" w:type="dxa"/>
            <w:tcBorders>
              <w:top w:val="single" w:sz="4" w:space="0" w:color="000000"/>
              <w:left w:val="single" w:sz="4" w:space="0" w:color="000000"/>
              <w:bottom w:val="single" w:sz="4" w:space="0" w:color="000000"/>
              <w:right w:val="single" w:sz="4" w:space="0" w:color="000000"/>
            </w:tcBorders>
          </w:tcPr>
          <w:p w14:paraId="70AC2326"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62,50</w:t>
            </w:r>
          </w:p>
        </w:tc>
        <w:tc>
          <w:tcPr>
            <w:tcW w:w="2127" w:type="dxa"/>
            <w:tcBorders>
              <w:top w:val="single" w:sz="4" w:space="0" w:color="000000"/>
              <w:left w:val="single" w:sz="4" w:space="0" w:color="000000"/>
              <w:bottom w:val="single" w:sz="4" w:space="0" w:color="000000"/>
              <w:right w:val="single" w:sz="4" w:space="0" w:color="000000"/>
            </w:tcBorders>
          </w:tcPr>
          <w:p w14:paraId="16CD6650"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5,5</w:t>
            </w:r>
          </w:p>
        </w:tc>
        <w:tc>
          <w:tcPr>
            <w:tcW w:w="1842" w:type="dxa"/>
            <w:tcBorders>
              <w:top w:val="single" w:sz="4" w:space="0" w:color="000000"/>
              <w:left w:val="single" w:sz="4" w:space="0" w:color="000000"/>
              <w:bottom w:val="single" w:sz="4" w:space="0" w:color="000000"/>
              <w:right w:val="single" w:sz="4" w:space="0" w:color="000000"/>
            </w:tcBorders>
          </w:tcPr>
          <w:p w14:paraId="60DAC821"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7,4</w:t>
            </w:r>
          </w:p>
        </w:tc>
      </w:tr>
      <w:tr w:rsidR="00322033" w:rsidRPr="00C704F6" w14:paraId="19638AEA"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5E6AFB3B"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Nowa Wieś Lęborska</w:t>
            </w:r>
          </w:p>
        </w:tc>
        <w:tc>
          <w:tcPr>
            <w:tcW w:w="850" w:type="dxa"/>
            <w:tcBorders>
              <w:top w:val="single" w:sz="4" w:space="0" w:color="000000"/>
              <w:left w:val="single" w:sz="4" w:space="0" w:color="000000"/>
              <w:bottom w:val="single" w:sz="4" w:space="0" w:color="000000"/>
              <w:right w:val="single" w:sz="4" w:space="0" w:color="000000"/>
            </w:tcBorders>
          </w:tcPr>
          <w:p w14:paraId="4934DE40"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1 922</w:t>
            </w:r>
          </w:p>
        </w:tc>
        <w:tc>
          <w:tcPr>
            <w:tcW w:w="993" w:type="dxa"/>
            <w:tcBorders>
              <w:top w:val="single" w:sz="4" w:space="0" w:color="000000"/>
              <w:left w:val="single" w:sz="4" w:space="0" w:color="000000"/>
              <w:bottom w:val="single" w:sz="4" w:space="0" w:color="000000"/>
              <w:right w:val="single" w:sz="4" w:space="0" w:color="000000"/>
            </w:tcBorders>
          </w:tcPr>
          <w:p w14:paraId="0C3F129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440</w:t>
            </w:r>
          </w:p>
        </w:tc>
        <w:tc>
          <w:tcPr>
            <w:tcW w:w="850" w:type="dxa"/>
            <w:tcBorders>
              <w:top w:val="single" w:sz="4" w:space="0" w:color="000000"/>
              <w:left w:val="single" w:sz="4" w:space="0" w:color="000000"/>
              <w:bottom w:val="single" w:sz="4" w:space="0" w:color="000000"/>
              <w:right w:val="single" w:sz="4" w:space="0" w:color="000000"/>
            </w:tcBorders>
          </w:tcPr>
          <w:p w14:paraId="6AB926C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266</w:t>
            </w:r>
          </w:p>
        </w:tc>
        <w:tc>
          <w:tcPr>
            <w:tcW w:w="992" w:type="dxa"/>
            <w:tcBorders>
              <w:top w:val="single" w:sz="4" w:space="0" w:color="000000"/>
              <w:left w:val="single" w:sz="4" w:space="0" w:color="000000"/>
              <w:bottom w:val="single" w:sz="4" w:space="0" w:color="000000"/>
              <w:right w:val="single" w:sz="4" w:space="0" w:color="000000"/>
            </w:tcBorders>
          </w:tcPr>
          <w:p w14:paraId="5C11D77E"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60,45</w:t>
            </w:r>
          </w:p>
        </w:tc>
        <w:tc>
          <w:tcPr>
            <w:tcW w:w="2127" w:type="dxa"/>
            <w:tcBorders>
              <w:top w:val="single" w:sz="4" w:space="0" w:color="000000"/>
              <w:left w:val="single" w:sz="4" w:space="0" w:color="000000"/>
              <w:bottom w:val="single" w:sz="4" w:space="0" w:color="000000"/>
              <w:right w:val="single" w:sz="4" w:space="0" w:color="000000"/>
            </w:tcBorders>
          </w:tcPr>
          <w:p w14:paraId="3384DAE2"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5,4</w:t>
            </w:r>
          </w:p>
        </w:tc>
        <w:tc>
          <w:tcPr>
            <w:tcW w:w="1842" w:type="dxa"/>
            <w:tcBorders>
              <w:top w:val="single" w:sz="4" w:space="0" w:color="000000"/>
              <w:left w:val="single" w:sz="4" w:space="0" w:color="000000"/>
              <w:bottom w:val="single" w:sz="4" w:space="0" w:color="000000"/>
              <w:right w:val="single" w:sz="4" w:space="0" w:color="000000"/>
            </w:tcBorders>
          </w:tcPr>
          <w:p w14:paraId="0ACDEF57"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7,2</w:t>
            </w:r>
          </w:p>
        </w:tc>
      </w:tr>
      <w:tr w:rsidR="00322033" w:rsidRPr="00C704F6" w14:paraId="026A5128"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1AD4F03A" w14:textId="77777777" w:rsidR="00322033" w:rsidRPr="00C704F6" w:rsidRDefault="00322033" w:rsidP="001B1287">
            <w:pPr>
              <w:spacing w:after="120" w:line="276" w:lineRule="auto"/>
              <w:rPr>
                <w:rFonts w:eastAsia="MS UI Gothic" w:cs="Simple Indust Shaded"/>
              </w:rPr>
            </w:pPr>
            <w:r w:rsidRPr="00C704F6">
              <w:rPr>
                <w:rFonts w:eastAsia="MS UI Gothic" w:cs="Simple Indust Shaded"/>
              </w:rPr>
              <w:t>Wicko</w:t>
            </w:r>
          </w:p>
        </w:tc>
        <w:tc>
          <w:tcPr>
            <w:tcW w:w="850" w:type="dxa"/>
            <w:tcBorders>
              <w:top w:val="single" w:sz="4" w:space="0" w:color="000000"/>
              <w:left w:val="single" w:sz="4" w:space="0" w:color="000000"/>
              <w:bottom w:val="single" w:sz="4" w:space="0" w:color="000000"/>
              <w:right w:val="single" w:sz="4" w:space="0" w:color="000000"/>
            </w:tcBorders>
          </w:tcPr>
          <w:p w14:paraId="7610A3E7"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414</w:t>
            </w:r>
          </w:p>
        </w:tc>
        <w:tc>
          <w:tcPr>
            <w:tcW w:w="993" w:type="dxa"/>
            <w:tcBorders>
              <w:top w:val="single" w:sz="4" w:space="0" w:color="000000"/>
              <w:left w:val="single" w:sz="4" w:space="0" w:color="000000"/>
              <w:bottom w:val="single" w:sz="4" w:space="0" w:color="000000"/>
              <w:right w:val="single" w:sz="4" w:space="0" w:color="000000"/>
            </w:tcBorders>
          </w:tcPr>
          <w:p w14:paraId="776CD604"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285</w:t>
            </w:r>
          </w:p>
        </w:tc>
        <w:tc>
          <w:tcPr>
            <w:tcW w:w="850" w:type="dxa"/>
            <w:tcBorders>
              <w:top w:val="single" w:sz="4" w:space="0" w:color="000000"/>
              <w:left w:val="single" w:sz="4" w:space="0" w:color="000000"/>
              <w:bottom w:val="single" w:sz="4" w:space="0" w:color="000000"/>
              <w:right w:val="single" w:sz="4" w:space="0" w:color="000000"/>
            </w:tcBorders>
          </w:tcPr>
          <w:p w14:paraId="255B5675"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173</w:t>
            </w:r>
          </w:p>
        </w:tc>
        <w:tc>
          <w:tcPr>
            <w:tcW w:w="992" w:type="dxa"/>
            <w:tcBorders>
              <w:top w:val="single" w:sz="4" w:space="0" w:color="000000"/>
              <w:left w:val="single" w:sz="4" w:space="0" w:color="000000"/>
              <w:bottom w:val="single" w:sz="4" w:space="0" w:color="000000"/>
              <w:right w:val="single" w:sz="4" w:space="0" w:color="000000"/>
            </w:tcBorders>
          </w:tcPr>
          <w:p w14:paraId="3C109BD9" w14:textId="77777777" w:rsidR="00322033" w:rsidRPr="00C704F6" w:rsidRDefault="00322033" w:rsidP="001B1287">
            <w:pPr>
              <w:spacing w:after="120" w:line="276" w:lineRule="auto"/>
              <w:jc w:val="right"/>
              <w:rPr>
                <w:rFonts w:eastAsia="MS UI Gothic" w:cs="Simple Indust Shaded"/>
              </w:rPr>
            </w:pPr>
            <w:r w:rsidRPr="00C704F6">
              <w:rPr>
                <w:rFonts w:eastAsia="MS UI Gothic" w:cs="Simple Indust Shaded"/>
              </w:rPr>
              <w:t>60,70</w:t>
            </w:r>
          </w:p>
        </w:tc>
        <w:tc>
          <w:tcPr>
            <w:tcW w:w="2127" w:type="dxa"/>
            <w:tcBorders>
              <w:top w:val="single" w:sz="4" w:space="0" w:color="000000"/>
              <w:left w:val="single" w:sz="4" w:space="0" w:color="000000"/>
              <w:bottom w:val="single" w:sz="4" w:space="0" w:color="000000"/>
              <w:right w:val="single" w:sz="4" w:space="0" w:color="000000"/>
            </w:tcBorders>
          </w:tcPr>
          <w:p w14:paraId="6437A966"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8,2</w:t>
            </w:r>
          </w:p>
        </w:tc>
        <w:tc>
          <w:tcPr>
            <w:tcW w:w="1842" w:type="dxa"/>
            <w:tcBorders>
              <w:top w:val="single" w:sz="4" w:space="0" w:color="000000"/>
              <w:left w:val="single" w:sz="4" w:space="0" w:color="000000"/>
              <w:bottom w:val="single" w:sz="4" w:space="0" w:color="000000"/>
              <w:right w:val="single" w:sz="4" w:space="0" w:color="000000"/>
            </w:tcBorders>
          </w:tcPr>
          <w:p w14:paraId="466A9887" w14:textId="77777777" w:rsidR="00322033" w:rsidRPr="00C704F6" w:rsidRDefault="00322033" w:rsidP="001B1287">
            <w:pPr>
              <w:spacing w:after="120" w:line="276" w:lineRule="auto"/>
              <w:jc w:val="center"/>
              <w:rPr>
                <w:rFonts w:eastAsia="MS UI Gothic" w:cs="Simple Indust Shaded"/>
              </w:rPr>
            </w:pPr>
            <w:r w:rsidRPr="00C704F6">
              <w:rPr>
                <w:rFonts w:eastAsia="MS UI Gothic" w:cs="Simple Indust Shaded"/>
              </w:rPr>
              <w:t>10,8</w:t>
            </w:r>
          </w:p>
        </w:tc>
      </w:tr>
      <w:tr w:rsidR="00EF69BE" w:rsidRPr="00C704F6" w14:paraId="431867B7"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48105653"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Choczewo</w:t>
            </w:r>
          </w:p>
        </w:tc>
        <w:tc>
          <w:tcPr>
            <w:tcW w:w="850" w:type="dxa"/>
            <w:tcBorders>
              <w:top w:val="single" w:sz="4" w:space="0" w:color="000000"/>
              <w:left w:val="single" w:sz="4" w:space="0" w:color="000000"/>
              <w:bottom w:val="single" w:sz="4" w:space="0" w:color="000000"/>
              <w:right w:val="single" w:sz="4" w:space="0" w:color="000000"/>
            </w:tcBorders>
          </w:tcPr>
          <w:p w14:paraId="35CC7F7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444</w:t>
            </w:r>
          </w:p>
        </w:tc>
        <w:tc>
          <w:tcPr>
            <w:tcW w:w="993" w:type="dxa"/>
            <w:tcBorders>
              <w:top w:val="single" w:sz="4" w:space="0" w:color="000000"/>
              <w:left w:val="single" w:sz="4" w:space="0" w:color="000000"/>
              <w:bottom w:val="single" w:sz="4" w:space="0" w:color="000000"/>
              <w:right w:val="single" w:sz="4" w:space="0" w:color="000000"/>
            </w:tcBorders>
          </w:tcPr>
          <w:p w14:paraId="01423BB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178</w:t>
            </w:r>
          </w:p>
        </w:tc>
        <w:tc>
          <w:tcPr>
            <w:tcW w:w="850" w:type="dxa"/>
            <w:tcBorders>
              <w:top w:val="single" w:sz="4" w:space="0" w:color="000000"/>
              <w:left w:val="single" w:sz="4" w:space="0" w:color="000000"/>
              <w:bottom w:val="single" w:sz="4" w:space="0" w:color="000000"/>
              <w:right w:val="single" w:sz="4" w:space="0" w:color="000000"/>
            </w:tcBorders>
          </w:tcPr>
          <w:p w14:paraId="64F8B1C4"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122</w:t>
            </w:r>
          </w:p>
        </w:tc>
        <w:tc>
          <w:tcPr>
            <w:tcW w:w="992" w:type="dxa"/>
            <w:tcBorders>
              <w:top w:val="single" w:sz="4" w:space="0" w:color="000000"/>
              <w:left w:val="single" w:sz="4" w:space="0" w:color="000000"/>
              <w:bottom w:val="single" w:sz="4" w:space="0" w:color="000000"/>
              <w:right w:val="single" w:sz="4" w:space="0" w:color="000000"/>
            </w:tcBorders>
          </w:tcPr>
          <w:p w14:paraId="33C89C73"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68,5</w:t>
            </w:r>
          </w:p>
        </w:tc>
        <w:tc>
          <w:tcPr>
            <w:tcW w:w="2127" w:type="dxa"/>
            <w:tcBorders>
              <w:top w:val="single" w:sz="4" w:space="0" w:color="000000"/>
              <w:left w:val="single" w:sz="4" w:space="0" w:color="000000"/>
              <w:bottom w:val="single" w:sz="4" w:space="0" w:color="000000"/>
              <w:right w:val="single" w:sz="4" w:space="0" w:color="000000"/>
            </w:tcBorders>
          </w:tcPr>
          <w:p w14:paraId="3226AA77"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5,8</w:t>
            </w:r>
          </w:p>
        </w:tc>
        <w:tc>
          <w:tcPr>
            <w:tcW w:w="1842" w:type="dxa"/>
            <w:tcBorders>
              <w:top w:val="single" w:sz="4" w:space="0" w:color="000000"/>
              <w:left w:val="single" w:sz="4" w:space="0" w:color="000000"/>
              <w:bottom w:val="single" w:sz="4" w:space="0" w:color="000000"/>
              <w:right w:val="single" w:sz="4" w:space="0" w:color="000000"/>
            </w:tcBorders>
          </w:tcPr>
          <w:p w14:paraId="10666409"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9,1</w:t>
            </w:r>
          </w:p>
        </w:tc>
      </w:tr>
      <w:tr w:rsidR="00EF69BE" w:rsidRPr="00C704F6" w14:paraId="55CAF6FB"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1A4FA509"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Gniewino</w:t>
            </w:r>
          </w:p>
        </w:tc>
        <w:tc>
          <w:tcPr>
            <w:tcW w:w="850" w:type="dxa"/>
            <w:tcBorders>
              <w:top w:val="single" w:sz="4" w:space="0" w:color="000000"/>
              <w:left w:val="single" w:sz="4" w:space="0" w:color="000000"/>
              <w:bottom w:val="single" w:sz="4" w:space="0" w:color="000000"/>
              <w:right w:val="single" w:sz="4" w:space="0" w:color="000000"/>
            </w:tcBorders>
          </w:tcPr>
          <w:p w14:paraId="7C7AFDA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1 394</w:t>
            </w:r>
          </w:p>
        </w:tc>
        <w:tc>
          <w:tcPr>
            <w:tcW w:w="993" w:type="dxa"/>
            <w:tcBorders>
              <w:top w:val="single" w:sz="4" w:space="0" w:color="000000"/>
              <w:left w:val="single" w:sz="4" w:space="0" w:color="000000"/>
              <w:bottom w:val="single" w:sz="4" w:space="0" w:color="000000"/>
              <w:right w:val="single" w:sz="4" w:space="0" w:color="000000"/>
            </w:tcBorders>
          </w:tcPr>
          <w:p w14:paraId="15627A3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178</w:t>
            </w:r>
          </w:p>
        </w:tc>
        <w:tc>
          <w:tcPr>
            <w:tcW w:w="850" w:type="dxa"/>
            <w:tcBorders>
              <w:top w:val="single" w:sz="4" w:space="0" w:color="000000"/>
              <w:left w:val="single" w:sz="4" w:space="0" w:color="000000"/>
              <w:bottom w:val="single" w:sz="4" w:space="0" w:color="000000"/>
              <w:right w:val="single" w:sz="4" w:space="0" w:color="000000"/>
            </w:tcBorders>
          </w:tcPr>
          <w:p w14:paraId="7DF6610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115</w:t>
            </w:r>
          </w:p>
        </w:tc>
        <w:tc>
          <w:tcPr>
            <w:tcW w:w="992" w:type="dxa"/>
            <w:tcBorders>
              <w:top w:val="single" w:sz="4" w:space="0" w:color="000000"/>
              <w:left w:val="single" w:sz="4" w:space="0" w:color="000000"/>
              <w:bottom w:val="single" w:sz="4" w:space="0" w:color="000000"/>
              <w:right w:val="single" w:sz="4" w:space="0" w:color="000000"/>
            </w:tcBorders>
          </w:tcPr>
          <w:p w14:paraId="6FF4F7FF"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64,6</w:t>
            </w:r>
          </w:p>
        </w:tc>
        <w:tc>
          <w:tcPr>
            <w:tcW w:w="2127" w:type="dxa"/>
            <w:tcBorders>
              <w:top w:val="single" w:sz="4" w:space="0" w:color="000000"/>
              <w:left w:val="single" w:sz="4" w:space="0" w:color="000000"/>
              <w:bottom w:val="single" w:sz="4" w:space="0" w:color="000000"/>
              <w:right w:val="single" w:sz="4" w:space="0" w:color="000000"/>
            </w:tcBorders>
          </w:tcPr>
          <w:p w14:paraId="23DAE328"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4,0</w:t>
            </w:r>
          </w:p>
        </w:tc>
        <w:tc>
          <w:tcPr>
            <w:tcW w:w="1842" w:type="dxa"/>
            <w:tcBorders>
              <w:top w:val="single" w:sz="4" w:space="0" w:color="000000"/>
              <w:left w:val="single" w:sz="4" w:space="0" w:color="000000"/>
              <w:bottom w:val="single" w:sz="4" w:space="0" w:color="000000"/>
              <w:right w:val="single" w:sz="4" w:space="0" w:color="000000"/>
            </w:tcBorders>
          </w:tcPr>
          <w:p w14:paraId="1F493034"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5,8</w:t>
            </w:r>
          </w:p>
        </w:tc>
      </w:tr>
      <w:tr w:rsidR="00EF69BE" w:rsidRPr="00C704F6" w14:paraId="4E33385E"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74BBEC"/>
          </w:tcPr>
          <w:p w14:paraId="6671EEF2"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Wejherowo</w:t>
            </w:r>
          </w:p>
        </w:tc>
        <w:tc>
          <w:tcPr>
            <w:tcW w:w="850" w:type="dxa"/>
            <w:tcBorders>
              <w:top w:val="single" w:sz="4" w:space="0" w:color="000000"/>
              <w:left w:val="single" w:sz="4" w:space="0" w:color="000000"/>
              <w:bottom w:val="single" w:sz="4" w:space="0" w:color="000000"/>
              <w:right w:val="single" w:sz="4" w:space="0" w:color="000000"/>
            </w:tcBorders>
          </w:tcPr>
          <w:p w14:paraId="3BE8AC1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4 942</w:t>
            </w:r>
          </w:p>
        </w:tc>
        <w:tc>
          <w:tcPr>
            <w:tcW w:w="993" w:type="dxa"/>
            <w:tcBorders>
              <w:top w:val="single" w:sz="4" w:space="0" w:color="000000"/>
              <w:left w:val="single" w:sz="4" w:space="0" w:color="000000"/>
              <w:bottom w:val="single" w:sz="4" w:space="0" w:color="000000"/>
              <w:right w:val="single" w:sz="4" w:space="0" w:color="000000"/>
            </w:tcBorders>
          </w:tcPr>
          <w:p w14:paraId="681F5AC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593</w:t>
            </w:r>
          </w:p>
        </w:tc>
        <w:tc>
          <w:tcPr>
            <w:tcW w:w="850" w:type="dxa"/>
            <w:tcBorders>
              <w:top w:val="single" w:sz="4" w:space="0" w:color="000000"/>
              <w:left w:val="single" w:sz="4" w:space="0" w:color="000000"/>
              <w:bottom w:val="single" w:sz="4" w:space="0" w:color="000000"/>
              <w:right w:val="single" w:sz="4" w:space="0" w:color="000000"/>
            </w:tcBorders>
          </w:tcPr>
          <w:p w14:paraId="15E97AE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397</w:t>
            </w:r>
          </w:p>
        </w:tc>
        <w:tc>
          <w:tcPr>
            <w:tcW w:w="992" w:type="dxa"/>
            <w:tcBorders>
              <w:top w:val="single" w:sz="4" w:space="0" w:color="000000"/>
              <w:left w:val="single" w:sz="4" w:space="0" w:color="000000"/>
              <w:bottom w:val="single" w:sz="4" w:space="0" w:color="000000"/>
              <w:right w:val="single" w:sz="4" w:space="0" w:color="000000"/>
            </w:tcBorders>
          </w:tcPr>
          <w:p w14:paraId="391BB84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66,95</w:t>
            </w:r>
          </w:p>
        </w:tc>
        <w:tc>
          <w:tcPr>
            <w:tcW w:w="2127" w:type="dxa"/>
            <w:tcBorders>
              <w:top w:val="single" w:sz="4" w:space="0" w:color="000000"/>
              <w:left w:val="single" w:sz="4" w:space="0" w:color="000000"/>
              <w:bottom w:val="single" w:sz="4" w:space="0" w:color="000000"/>
              <w:right w:val="single" w:sz="4" w:space="0" w:color="000000"/>
            </w:tcBorders>
          </w:tcPr>
          <w:p w14:paraId="7779012F"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3,4</w:t>
            </w:r>
          </w:p>
        </w:tc>
        <w:tc>
          <w:tcPr>
            <w:tcW w:w="1842" w:type="dxa"/>
            <w:tcBorders>
              <w:top w:val="single" w:sz="4" w:space="0" w:color="000000"/>
              <w:left w:val="single" w:sz="4" w:space="0" w:color="000000"/>
              <w:bottom w:val="single" w:sz="4" w:space="0" w:color="000000"/>
              <w:right w:val="single" w:sz="4" w:space="0" w:color="000000"/>
            </w:tcBorders>
          </w:tcPr>
          <w:p w14:paraId="782F6B45"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4,7</w:t>
            </w:r>
          </w:p>
        </w:tc>
      </w:tr>
      <w:tr w:rsidR="00EF69BE" w:rsidRPr="00C704F6" w14:paraId="06E0C474"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1E064332" w14:textId="77777777" w:rsidR="00EF69BE" w:rsidRPr="00C704F6" w:rsidRDefault="00EF69BE" w:rsidP="001B1287">
            <w:pPr>
              <w:rPr>
                <w:rFonts w:eastAsia="MS UI Gothic" w:cs="Simple Indust Shaded"/>
              </w:rPr>
            </w:pPr>
            <w:r w:rsidRPr="00C704F6">
              <w:rPr>
                <w:rFonts w:eastAsia="MS UI Gothic" w:cs="Simple Indust Shaded"/>
              </w:rPr>
              <w:t>Powiat lęborski ogółem</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14C8EDB"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12 485</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14:paraId="21116285"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2 368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32FD3EA4"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1 408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858E781" w14:textId="77777777" w:rsidR="00EF69BE" w:rsidRPr="00C704F6" w:rsidRDefault="00EF69BE" w:rsidP="001B1287">
            <w:pPr>
              <w:spacing w:after="120" w:line="276" w:lineRule="auto"/>
              <w:jc w:val="right"/>
              <w:rPr>
                <w:rFonts w:eastAsia="MS UI Gothic" w:cs="Simple Indust Shaded"/>
              </w:rPr>
            </w:pPr>
            <w:r w:rsidRPr="00C704F6">
              <w:rPr>
                <w:rFonts w:eastAsia="MS UI Gothic" w:cs="Simple Indust Shaded"/>
              </w:rPr>
              <w:t>59,45</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45B6161B"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6,2</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14:paraId="757AE644" w14:textId="77777777" w:rsidR="00EF69BE" w:rsidRPr="00C704F6" w:rsidRDefault="00EF69BE" w:rsidP="001B1287">
            <w:pPr>
              <w:spacing w:after="120" w:line="276" w:lineRule="auto"/>
              <w:jc w:val="center"/>
              <w:rPr>
                <w:rFonts w:eastAsia="MS UI Gothic" w:cs="Simple Indust Shaded"/>
              </w:rPr>
            </w:pPr>
            <w:r w:rsidRPr="00C704F6">
              <w:rPr>
                <w:rFonts w:eastAsia="MS UI Gothic" w:cs="Simple Indust Shaded"/>
              </w:rPr>
              <w:t>8,0</w:t>
            </w:r>
          </w:p>
        </w:tc>
      </w:tr>
      <w:tr w:rsidR="00322033" w:rsidRPr="00C704F6" w14:paraId="6949557B"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77DD5274" w14:textId="52630F52" w:rsidR="00322033" w:rsidRPr="00C704F6" w:rsidRDefault="00322033" w:rsidP="00322033">
            <w:pPr>
              <w:spacing w:after="120" w:line="276" w:lineRule="auto"/>
              <w:rPr>
                <w:rFonts w:eastAsia="MS UI Gothic" w:cs="Simple Indust Shaded"/>
              </w:rPr>
            </w:pPr>
            <w:r w:rsidRPr="00075D9D">
              <w:t>Powiat wejherowski ogółem</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B134D0" w14:textId="3D4FA816" w:rsidR="00322033" w:rsidRPr="00C704F6" w:rsidRDefault="00322033" w:rsidP="00322033">
            <w:pPr>
              <w:spacing w:after="120" w:line="276" w:lineRule="auto"/>
              <w:jc w:val="right"/>
              <w:rPr>
                <w:rFonts w:eastAsia="MS UI Gothic" w:cs="Simple Indust Shaded"/>
              </w:rPr>
            </w:pPr>
            <w:r w:rsidRPr="00075D9D">
              <w:t>33 823</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43CF07" w14:textId="33F03207" w:rsidR="00322033" w:rsidRPr="00C704F6" w:rsidRDefault="00322033" w:rsidP="00322033">
            <w:pPr>
              <w:spacing w:after="120" w:line="276" w:lineRule="auto"/>
              <w:jc w:val="right"/>
              <w:rPr>
                <w:rFonts w:eastAsia="MS UI Gothic" w:cs="Simple Indust Shaded"/>
              </w:rPr>
            </w:pPr>
            <w:r w:rsidRPr="00075D9D">
              <w:t>4 475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6A139E" w14:textId="20BC0ED0" w:rsidR="00322033" w:rsidRPr="00C704F6" w:rsidRDefault="00322033" w:rsidP="00322033">
            <w:pPr>
              <w:spacing w:after="120" w:line="276" w:lineRule="auto"/>
              <w:jc w:val="right"/>
              <w:rPr>
                <w:rFonts w:eastAsia="MS UI Gothic" w:cs="Simple Indust Shaded"/>
              </w:rPr>
            </w:pPr>
            <w:r w:rsidRPr="00075D9D">
              <w:t>2 888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7F4BBB" w14:textId="6990F3FD" w:rsidR="00322033" w:rsidRPr="00C704F6" w:rsidRDefault="00322033" w:rsidP="00322033">
            <w:pPr>
              <w:spacing w:after="120" w:line="276" w:lineRule="auto"/>
              <w:jc w:val="right"/>
              <w:rPr>
                <w:rFonts w:eastAsia="MS UI Gothic" w:cs="Simple Indust Shaded"/>
              </w:rPr>
            </w:pPr>
            <w:r w:rsidRPr="00075D9D">
              <w:t>64,53</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893763" w14:textId="78ED141D" w:rsidR="00322033" w:rsidRPr="00C704F6" w:rsidRDefault="00322033" w:rsidP="00322033">
            <w:pPr>
              <w:spacing w:after="120" w:line="276" w:lineRule="auto"/>
              <w:jc w:val="center"/>
              <w:rPr>
                <w:rFonts w:eastAsia="MS UI Gothic" w:cs="Simple Indust Shaded"/>
              </w:rPr>
            </w:pPr>
            <w:r w:rsidRPr="00075D9D">
              <w:t>3,3</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1EA915" w14:textId="3A298942" w:rsidR="00322033" w:rsidRPr="00C704F6" w:rsidRDefault="00322033" w:rsidP="00322033">
            <w:pPr>
              <w:spacing w:after="120" w:line="276" w:lineRule="auto"/>
              <w:jc w:val="center"/>
              <w:rPr>
                <w:rFonts w:eastAsia="MS UI Gothic" w:cs="Simple Indust Shaded"/>
              </w:rPr>
            </w:pPr>
            <w:r w:rsidRPr="00075D9D">
              <w:t>4,5</w:t>
            </w:r>
          </w:p>
        </w:tc>
      </w:tr>
      <w:tr w:rsidR="00EF69BE" w:rsidRPr="00C704F6" w14:paraId="5E052C06" w14:textId="77777777" w:rsidTr="003B531C">
        <w:trPr>
          <w:trHeight w:hRule="exact" w:val="284"/>
        </w:trPr>
        <w:tc>
          <w:tcPr>
            <w:tcW w:w="2432" w:type="dxa"/>
            <w:tcBorders>
              <w:top w:val="single" w:sz="4" w:space="0" w:color="000000"/>
              <w:left w:val="single" w:sz="4" w:space="0" w:color="000000"/>
              <w:bottom w:val="single" w:sz="4" w:space="0" w:color="000000"/>
              <w:right w:val="single" w:sz="4" w:space="0" w:color="000000"/>
            </w:tcBorders>
            <w:shd w:val="clear" w:color="auto" w:fill="FFC000"/>
          </w:tcPr>
          <w:p w14:paraId="23A622D0" w14:textId="77777777" w:rsidR="00EF69BE" w:rsidRPr="00C704F6" w:rsidRDefault="00EF69BE" w:rsidP="001B1287">
            <w:pPr>
              <w:spacing w:after="120" w:line="276" w:lineRule="auto"/>
              <w:rPr>
                <w:rFonts w:eastAsia="MS UI Gothic" w:cs="Simple Indust Shaded"/>
              </w:rPr>
            </w:pPr>
            <w:r w:rsidRPr="00C704F6">
              <w:rPr>
                <w:rFonts w:eastAsia="MS UI Gothic" w:cs="Simple Indust Shaded"/>
              </w:rPr>
              <w:t>Razem gminy</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37923C56"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10 165</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Pr>
          <w:p w14:paraId="0021809E"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2 080</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204FEAEB"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1 302</w:t>
            </w:r>
          </w:p>
        </w:tc>
        <w:tc>
          <w:tcPr>
            <w:tcW w:w="992" w:type="dxa"/>
            <w:tcBorders>
              <w:top w:val="single" w:sz="4" w:space="0" w:color="000000"/>
              <w:left w:val="single" w:sz="4" w:space="0" w:color="000000"/>
              <w:bottom w:val="single" w:sz="4" w:space="0" w:color="000000"/>
              <w:right w:val="single" w:sz="4" w:space="0" w:color="000000"/>
            </w:tcBorders>
            <w:shd w:val="clear" w:color="auto" w:fill="FFC000"/>
          </w:tcPr>
          <w:p w14:paraId="34F3F1B8" w14:textId="77777777" w:rsidR="00EF69BE" w:rsidRPr="00C704F6" w:rsidRDefault="00EF69BE" w:rsidP="001B1287">
            <w:pPr>
              <w:spacing w:after="120" w:line="276" w:lineRule="auto"/>
              <w:jc w:val="right"/>
              <w:rPr>
                <w:rFonts w:eastAsia="MS UI Gothic" w:cs="Simple Indust Shaded"/>
                <w:b/>
              </w:rPr>
            </w:pPr>
            <w:r w:rsidRPr="00C704F6">
              <w:rPr>
                <w:rFonts w:eastAsia="MS UI Gothic" w:cs="Simple Indust Shaded"/>
                <w:b/>
              </w:rPr>
              <w:t>62,6</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14:paraId="0D8CF87D" w14:textId="77777777" w:rsidR="00EF69BE" w:rsidRPr="00C704F6" w:rsidRDefault="00EF69BE" w:rsidP="001B1287">
            <w:pPr>
              <w:spacing w:after="120" w:line="276" w:lineRule="auto"/>
              <w:jc w:val="center"/>
              <w:rPr>
                <w:rFonts w:eastAsia="MS UI Gothic" w:cs="Simple Indust Shaded"/>
                <w:b/>
              </w:rPr>
            </w:pPr>
            <w:r w:rsidRPr="00C704F6">
              <w:rPr>
                <w:rFonts w:eastAsia="MS UI Gothic" w:cs="Simple Indust Shaded"/>
                <w:b/>
              </w:rPr>
              <w:t>5,9</w:t>
            </w:r>
          </w:p>
        </w:tc>
        <w:tc>
          <w:tcPr>
            <w:tcW w:w="1842" w:type="dxa"/>
            <w:tcBorders>
              <w:top w:val="single" w:sz="4" w:space="0" w:color="000000"/>
              <w:left w:val="single" w:sz="4" w:space="0" w:color="000000"/>
              <w:bottom w:val="single" w:sz="4" w:space="0" w:color="000000"/>
              <w:right w:val="single" w:sz="4" w:space="0" w:color="000000"/>
            </w:tcBorders>
            <w:shd w:val="clear" w:color="auto" w:fill="FFC000"/>
          </w:tcPr>
          <w:p w14:paraId="74258250" w14:textId="77777777" w:rsidR="00EF69BE" w:rsidRPr="00C704F6" w:rsidRDefault="00EF69BE" w:rsidP="001B1287">
            <w:pPr>
              <w:spacing w:after="120" w:line="276" w:lineRule="auto"/>
              <w:jc w:val="center"/>
              <w:rPr>
                <w:rFonts w:eastAsia="MS UI Gothic" w:cs="Simple Indust Shaded"/>
                <w:b/>
              </w:rPr>
            </w:pPr>
            <w:r w:rsidRPr="00C704F6">
              <w:rPr>
                <w:rFonts w:eastAsia="MS UI Gothic" w:cs="Simple Indust Shaded"/>
                <w:b/>
              </w:rPr>
              <w:t>7,8</w:t>
            </w:r>
          </w:p>
        </w:tc>
      </w:tr>
    </w:tbl>
    <w:p w14:paraId="0776D0DA"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23">
        <w:r w:rsidRPr="00C704F6">
          <w:rPr>
            <w:rFonts w:eastAsia="MS UI Gothic" w:cs="Simple Indust Shaded"/>
            <w:i/>
            <w:color w:val="0000FF"/>
            <w:u w:val="single"/>
          </w:rPr>
          <w:t>www.lebork.praca.gov.pl</w:t>
        </w:r>
      </w:hyperlink>
      <w:r w:rsidRPr="00C704F6">
        <w:rPr>
          <w:rFonts w:eastAsia="MS UI Gothic" w:cs="Simple Indust Shaded"/>
          <w:i/>
        </w:rPr>
        <w:t xml:space="preserve">, </w:t>
      </w:r>
      <w:hyperlink r:id="rId24">
        <w:r w:rsidRPr="00C704F6">
          <w:rPr>
            <w:rFonts w:eastAsia="MS UI Gothic" w:cs="Simple Indust Shaded"/>
            <w:i/>
            <w:color w:val="0000FF"/>
            <w:u w:val="single"/>
          </w:rPr>
          <w:t>www.wejherowo.praca.gov.pl</w:t>
        </w:r>
      </w:hyperlink>
      <w:r w:rsidRPr="00C704F6">
        <w:rPr>
          <w:rFonts w:eastAsia="MS UI Gothic" w:cs="Simple Indust Shaded"/>
          <w:i/>
        </w:rPr>
        <w:t>, dane GUS.</w:t>
      </w:r>
    </w:p>
    <w:p w14:paraId="7436F988" w14:textId="3A2C60D2"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 tabeli widać, że większy problem z bezrobociem występuje w Powiecie Lęborskim. Najgorsza sytuacja występuje </w:t>
      </w:r>
      <w:r w:rsidR="00CA3CBB">
        <w:rPr>
          <w:rFonts w:eastAsia="MS UI Gothic" w:cs="Simple Indust Shaded"/>
        </w:rPr>
        <w:br/>
      </w:r>
      <w:r w:rsidRPr="00C704F6">
        <w:rPr>
          <w:rFonts w:eastAsia="MS UI Gothic" w:cs="Simple Indust Shaded"/>
        </w:rPr>
        <w:t>w Wicku i Łebie, a w Powiece Wejherowskim w gminie Choczewo. Na tym tle, biorąc pod uwagę wskaźnik stopy bezrobocia rejestrowanego również powiat lęborski prezentuje się gorzej. Tu stopa bezrobocia w 2020 r. utrzymywała się na poziomie 10,6%, gdzie w Powiecie Wejherowskim wynosiła 6,9%, a w województwie pomorskim 5,9 %, przy średniej dla Polski 6,3%. Choć bezrobocie w regionie od 2015 r. spadało z poziomu 15,7% w powiecie lęborskim i 11,9% w powiecie wejherowskim, to od 2020 r. zanotowano wzrost odpowiednio o 1,9% i 1,5%</w:t>
      </w:r>
      <w:r w:rsidR="007173AC">
        <w:rPr>
          <w:rFonts w:eastAsia="MS UI Gothic" w:cs="Simple Indust Shaded"/>
          <w:vertAlign w:val="superscript"/>
        </w:rPr>
        <w:t>5</w:t>
      </w:r>
      <w:r w:rsidRPr="00C704F6">
        <w:rPr>
          <w:rFonts w:eastAsia="MS UI Gothic" w:cs="Simple Indust Shaded"/>
        </w:rPr>
        <w:t xml:space="preserve">, co jest m.in skutkiem kryzysu gospodarczego wywołanego epidemią COVID 19. Za wyjątkiem Łeby osobami bezrobotnymi są na obszarze w większości kobiety. </w:t>
      </w:r>
    </w:p>
    <w:p w14:paraId="7C0FDB67" w14:textId="1D241C8D"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Choć epidemia COVID 19 spowodowała, że ludność masowo zaczęła pracować w domu, z informacji uzyskanych </w:t>
      </w:r>
      <w:r w:rsidR="00893F35">
        <w:rPr>
          <w:rFonts w:eastAsia="MS UI Gothic" w:cs="Simple Indust Shaded"/>
        </w:rPr>
        <w:br/>
      </w:r>
      <w:r w:rsidRPr="00C704F6">
        <w:rPr>
          <w:rFonts w:eastAsia="MS UI Gothic" w:cs="Simple Indust Shaded"/>
        </w:rPr>
        <w:t xml:space="preserve">z Powiatowych Urzędów Pracy w Wejherowie i Lęborku wynika, że w regionie trend ten nie przyjął się na stałe. Jedynie pojedyncze oferty pracy dotyczą pracy zdalnej lub hybrydowej. Jak wskazywali mieszkańcy podczas spotkań konsultacyjnych oraz w ankietach może to być związane </w:t>
      </w:r>
      <w:r w:rsidR="00893F35">
        <w:rPr>
          <w:rFonts w:eastAsia="MS UI Gothic" w:cs="Simple Indust Shaded"/>
        </w:rPr>
        <w:t>z brakiem dostępu do szybkiego I</w:t>
      </w:r>
      <w:r w:rsidRPr="00C704F6">
        <w:rPr>
          <w:rFonts w:eastAsia="MS UI Gothic" w:cs="Simple Indust Shaded"/>
        </w:rPr>
        <w:t xml:space="preserve">nternetu w miejscowościach oddalonych od miast </w:t>
      </w:r>
      <w:r w:rsidR="00893F35">
        <w:rPr>
          <w:rFonts w:eastAsia="MS UI Gothic" w:cs="Simple Indust Shaded"/>
        </w:rPr>
        <w:t xml:space="preserve">powiatowych. </w:t>
      </w:r>
      <w:r w:rsidRPr="00C704F6">
        <w:rPr>
          <w:rFonts w:eastAsia="MS UI Gothic" w:cs="Simple Indust Shaded"/>
        </w:rPr>
        <w:t xml:space="preserve">Z danych GUS wynika, że w województwie pomorskim linia światłowodowa wydłużyła się w 2020 r. w stosunku do 2018 o 1126 km tj. tylko o 5% przy średniej dynamice dla Polski 8%. </w:t>
      </w:r>
    </w:p>
    <w:p w14:paraId="2BB6924F" w14:textId="538B2829" w:rsidR="00EF69BE" w:rsidRPr="00C704F6" w:rsidRDefault="00EF69BE" w:rsidP="005F5FB9">
      <w:pPr>
        <w:spacing w:line="276" w:lineRule="auto"/>
        <w:ind w:firstLine="709"/>
        <w:jc w:val="both"/>
        <w:rPr>
          <w:rFonts w:eastAsia="MS UI Gothic" w:cs="Simple Indust Shaded"/>
        </w:rPr>
      </w:pPr>
      <w:r w:rsidRPr="00C704F6">
        <w:rPr>
          <w:rFonts w:eastAsia="MS UI Gothic" w:cs="Simple Indust Shaded"/>
        </w:rPr>
        <w:t>Szczególną kategorią osób wskazywaną przez Powiatowe Urzędy Pracy</w:t>
      </w:r>
      <w:r w:rsidR="00893F35">
        <w:rPr>
          <w:rFonts w:eastAsia="MS UI Gothic" w:cs="Simple Indust Shaded"/>
        </w:rPr>
        <w:t>,</w:t>
      </w:r>
      <w:r w:rsidRPr="00C704F6">
        <w:rPr>
          <w:rFonts w:eastAsia="MS UI Gothic" w:cs="Simple Indust Shaded"/>
        </w:rPr>
        <w:t xml:space="preserve"> jako istotną z punktu widzenia aktywizacji zawodowej, </w:t>
      </w:r>
      <w:r w:rsidRPr="009C0BAE">
        <w:rPr>
          <w:rFonts w:eastAsia="MS UI Gothic" w:cs="Simple Indust Shaded"/>
        </w:rPr>
        <w:t xml:space="preserve">są </w:t>
      </w:r>
      <w:r w:rsidRPr="009C0BAE">
        <w:rPr>
          <w:rFonts w:eastAsia="MS UI Gothic" w:cs="Simple Indust Shaded"/>
          <w:b/>
          <w:bCs/>
        </w:rPr>
        <w:t xml:space="preserve">osoby </w:t>
      </w:r>
      <w:r w:rsidR="009C0BAE">
        <w:rPr>
          <w:rFonts w:eastAsia="MS UI Gothic" w:cs="Simple Indust Shaded"/>
          <w:b/>
          <w:bCs/>
        </w:rPr>
        <w:t xml:space="preserve">bezrobotne </w:t>
      </w:r>
      <w:r w:rsidRPr="009C0BAE">
        <w:rPr>
          <w:rFonts w:eastAsia="MS UI Gothic" w:cs="Simple Indust Shaded"/>
          <w:b/>
          <w:bCs/>
        </w:rPr>
        <w:t>do 25 roku życia oraz powyżej 50 roku życia</w:t>
      </w:r>
      <w:r w:rsidRPr="009C0BAE">
        <w:rPr>
          <w:rFonts w:eastAsia="MS UI Gothic" w:cs="Simple Indust Shaded"/>
        </w:rPr>
        <w:t xml:space="preserve">. </w:t>
      </w:r>
      <w:r w:rsidR="00243A09" w:rsidRPr="009C0BAE">
        <w:rPr>
          <w:rFonts w:eastAsia="MS UI Gothic" w:cs="Simple Indust Shaded"/>
        </w:rPr>
        <w:t>Są to dwie podstawowe grupy</w:t>
      </w:r>
      <w:r w:rsidR="00893F35">
        <w:rPr>
          <w:rFonts w:eastAsia="MS UI Gothic" w:cs="Simple Indust Shaded"/>
        </w:rPr>
        <w:t>,</w:t>
      </w:r>
      <w:r w:rsidR="00243A09" w:rsidRPr="009C0BAE">
        <w:rPr>
          <w:rFonts w:eastAsia="MS UI Gothic" w:cs="Simple Indust Shaded"/>
        </w:rPr>
        <w:t xml:space="preserve"> które również mieszkańcy zakwalifikowali</w:t>
      </w:r>
      <w:r w:rsidR="00893F35">
        <w:rPr>
          <w:rFonts w:eastAsia="MS UI Gothic" w:cs="Simple Indust Shaded"/>
        </w:rPr>
        <w:t>,</w:t>
      </w:r>
      <w:r w:rsidR="00243A09" w:rsidRPr="009C0BAE">
        <w:rPr>
          <w:rFonts w:eastAsia="MS UI Gothic" w:cs="Simple Indust Shaded"/>
        </w:rPr>
        <w:t xml:space="preserve"> jako osoby w niekorzystnej sytuacji na rynku pracy</w:t>
      </w:r>
      <w:r w:rsidR="00886A39" w:rsidRPr="009C0BAE">
        <w:rPr>
          <w:rFonts w:eastAsia="MS UI Gothic" w:cs="Simple Indust Shaded"/>
        </w:rPr>
        <w:t xml:space="preserve"> i je będziemy</w:t>
      </w:r>
      <w:r w:rsidR="00E3424B" w:rsidRPr="009C0BAE">
        <w:rPr>
          <w:rFonts w:eastAsia="MS UI Gothic" w:cs="Simple Indust Shaded"/>
        </w:rPr>
        <w:t xml:space="preserve"> preferować w przedsięwzięciach dotyczących przedsiębiorczości</w:t>
      </w:r>
      <w:r w:rsidR="00F87AF9" w:rsidRPr="009C0BAE">
        <w:rPr>
          <w:rFonts w:eastAsia="MS UI Gothic" w:cs="Simple Indust Shaded"/>
        </w:rPr>
        <w:t>, jak</w:t>
      </w:r>
      <w:r w:rsidR="00F87AF9">
        <w:rPr>
          <w:rFonts w:eastAsia="MS UI Gothic" w:cs="Simple Indust Shaded"/>
        </w:rPr>
        <w:t xml:space="preserve"> już pisaliśmy w rozdziale III.</w:t>
      </w:r>
      <w:r w:rsidR="00333233">
        <w:rPr>
          <w:rFonts w:eastAsia="MS UI Gothic" w:cs="Simple Indust Shaded"/>
        </w:rPr>
        <w:t xml:space="preserve"> </w:t>
      </w:r>
      <w:r w:rsidRPr="00C704F6">
        <w:rPr>
          <w:rFonts w:eastAsia="MS UI Gothic" w:cs="Simple Indust Shaded"/>
        </w:rPr>
        <w:t>W powiecie lęborskim na koniec 2020 r</w:t>
      </w:r>
      <w:r w:rsidR="00893F35">
        <w:rPr>
          <w:rFonts w:eastAsia="MS UI Gothic" w:cs="Simple Indust Shaded"/>
        </w:rPr>
        <w:t>.</w:t>
      </w:r>
      <w:r w:rsidRPr="00C704F6">
        <w:rPr>
          <w:rFonts w:eastAsia="MS UI Gothic" w:cs="Simple Indust Shaded"/>
        </w:rPr>
        <w:t xml:space="preserve"> udział bezrobotnych &lt;</w:t>
      </w:r>
      <w:r>
        <w:rPr>
          <w:rFonts w:eastAsia="MS UI Gothic" w:cs="Simple Indust Shaded"/>
        </w:rPr>
        <w:t>25</w:t>
      </w:r>
      <w:r w:rsidRPr="00C704F6">
        <w:rPr>
          <w:rFonts w:eastAsia="MS UI Gothic" w:cs="Simple Indust Shaded"/>
        </w:rPr>
        <w:t xml:space="preserve"> lat w całej populacji osób zarejestrowanych w PUP wyniósł </w:t>
      </w:r>
      <w:r>
        <w:rPr>
          <w:rFonts w:eastAsia="MS UI Gothic" w:cs="Simple Indust Shaded"/>
        </w:rPr>
        <w:t>14,6</w:t>
      </w:r>
      <w:r w:rsidRPr="00C704F6">
        <w:rPr>
          <w:rFonts w:eastAsia="MS UI Gothic" w:cs="Simple Indust Shaded"/>
        </w:rPr>
        <w:t>%</w:t>
      </w:r>
      <w:r w:rsidRPr="00C704F6">
        <w:rPr>
          <w:rFonts w:eastAsia="MS UI Gothic" w:cs="Simple Indust Shaded"/>
          <w:vertAlign w:val="superscript"/>
        </w:rPr>
        <w:footnoteReference w:id="27"/>
      </w:r>
      <w:r w:rsidRPr="00C704F6">
        <w:rPr>
          <w:rFonts w:eastAsia="MS UI Gothic" w:cs="Simple Indust Shaded"/>
        </w:rPr>
        <w:t xml:space="preserve">, w powiecie wejherowskim </w:t>
      </w:r>
      <w:r>
        <w:rPr>
          <w:rFonts w:eastAsia="MS UI Gothic" w:cs="Simple Indust Shaded"/>
        </w:rPr>
        <w:t>15,66</w:t>
      </w:r>
      <w:r w:rsidRPr="00C704F6">
        <w:rPr>
          <w:rFonts w:eastAsia="MS UI Gothic" w:cs="Simple Indust Shaded"/>
        </w:rPr>
        <w:t>%</w:t>
      </w:r>
      <w:r w:rsidRPr="00C704F6">
        <w:rPr>
          <w:rFonts w:eastAsia="MS UI Gothic" w:cs="Simple Indust Shaded"/>
          <w:vertAlign w:val="superscript"/>
        </w:rPr>
        <w:footnoteReference w:id="28"/>
      </w:r>
      <w:r w:rsidRPr="00C704F6">
        <w:rPr>
          <w:rFonts w:eastAsia="MS UI Gothic" w:cs="Simple Indust Shaded"/>
        </w:rPr>
        <w:t xml:space="preserve">. Na bezrobocie tej grupy wpływa szereg czynników takich jak: brak doświadczenia zawodowego czy też wykształcenie nieadekwatne do potrzeb </w:t>
      </w:r>
      <w:r w:rsidRPr="0042510D">
        <w:rPr>
          <w:rFonts w:eastAsia="MS UI Gothic" w:cs="Simple Indust Shaded"/>
          <w:shd w:val="clear" w:color="auto" w:fill="FFFFFF" w:themeFill="background1"/>
        </w:rPr>
        <w:t>rynku pracy. W powiecie lęborskim na</w:t>
      </w:r>
      <w:r>
        <w:rPr>
          <w:rFonts w:eastAsia="MS UI Gothic" w:cs="Simple Indust Shaded"/>
          <w:shd w:val="clear" w:color="auto" w:fill="FFFFFF" w:themeFill="background1"/>
        </w:rPr>
        <w:t>j</w:t>
      </w:r>
      <w:r w:rsidRPr="0042510D">
        <w:rPr>
          <w:rFonts w:eastAsia="MS UI Gothic" w:cs="Simple Indust Shaded"/>
          <w:shd w:val="clear" w:color="auto" w:fill="FFFFFF" w:themeFill="background1"/>
        </w:rPr>
        <w:t>większy ods</w:t>
      </w:r>
      <w:r>
        <w:rPr>
          <w:rFonts w:eastAsia="MS UI Gothic" w:cs="Simple Indust Shaded"/>
          <w:shd w:val="clear" w:color="auto" w:fill="FFFFFF" w:themeFill="background1"/>
        </w:rPr>
        <w:t>e</w:t>
      </w:r>
      <w:r w:rsidRPr="0042510D">
        <w:rPr>
          <w:rFonts w:eastAsia="MS UI Gothic" w:cs="Simple Indust Shaded"/>
          <w:shd w:val="clear" w:color="auto" w:fill="FFFFFF" w:themeFill="background1"/>
        </w:rPr>
        <w:t>tek młodych bezrobotnych występuje w gminie Cewice.</w:t>
      </w:r>
      <w:r w:rsidRPr="00C704F6">
        <w:rPr>
          <w:rFonts w:eastAsia="MS UI Gothic" w:cs="Simple Indust Shaded"/>
        </w:rPr>
        <w:t xml:space="preserve"> Z kolei występuje tu najniższy odsetek bezrobotnych &gt;50 lat (17,5%), a najwyższy w Łebie 37,3% przy 24% udziale tej populacji w liczbie bezrobotnych powiatu lęborskiego. W powiecie wejherowskim bezrobotni &gt;50 lat stanowili 19,84%. Grupa ta jest dla pracodawców mniej pożądana ze względu na niską mobilność przestrzenną i zawodową. W obu powiatach cały czas na wysokim poziomie utrzymuje się również odsetek osób długotrwale bezrobotnych: 48,9% w powiecie lęborskim oraz 37,76% w powiecie wejherowskim w porównaniu do 34% w województwie. Osoby długotrwale bezrobotne to w dużej mierze osoby młode do 34 lat z niskim wykształceniem zawodowym, gimnazjalnym i poniżej</w:t>
      </w:r>
      <w:r w:rsidRPr="00C704F6">
        <w:rPr>
          <w:rFonts w:eastAsia="MS UI Gothic" w:cs="Simple Indust Shaded"/>
          <w:i/>
        </w:rPr>
        <w:t xml:space="preserve">. </w:t>
      </w:r>
      <w:r w:rsidRPr="00C704F6">
        <w:rPr>
          <w:rFonts w:eastAsia="MS UI Gothic" w:cs="Simple Indust Shaded"/>
        </w:rPr>
        <w:t xml:space="preserve"> Aktywizacja zawodowa takich osób zdaniem pracowników PUP jest dużo trudniejsza niż pozostałych </w:t>
      </w:r>
      <w:r w:rsidRPr="007173AC">
        <w:rPr>
          <w:rFonts w:eastAsia="MS UI Gothic" w:cs="Simple Indust Shaded"/>
        </w:rPr>
        <w:t>bezrobotnych</w:t>
      </w:r>
      <w:r w:rsidR="00BF3B7B" w:rsidRPr="007173AC">
        <w:rPr>
          <w:rFonts w:eastAsia="MS UI Gothic" w:cs="Simple Indust Shaded"/>
        </w:rPr>
        <w:t>, zajmują się tym specjaliści w PUP, OPS</w:t>
      </w:r>
      <w:r w:rsidR="00BF3B7B" w:rsidRPr="00BF3B7B">
        <w:rPr>
          <w:rFonts w:eastAsia="MS UI Gothic" w:cs="Simple Indust Shaded"/>
          <w:color w:val="4472C4" w:themeColor="accent1"/>
        </w:rPr>
        <w:t xml:space="preserve">. </w:t>
      </w:r>
      <w:r>
        <w:rPr>
          <w:rFonts w:eastAsia="MS UI Gothic" w:cs="Simple Indust Shaded"/>
        </w:rPr>
        <w:t>W</w:t>
      </w:r>
      <w:r w:rsidRPr="00C704F6">
        <w:rPr>
          <w:rFonts w:eastAsia="MS UI Gothic" w:cs="Simple Indust Shaded"/>
        </w:rPr>
        <w:t xml:space="preserve"> kategorii osób będących w trudnej sytuacji na rynku pracy są </w:t>
      </w:r>
      <w:r>
        <w:rPr>
          <w:rFonts w:eastAsia="MS UI Gothic" w:cs="Simple Indust Shaded"/>
        </w:rPr>
        <w:t xml:space="preserve">także </w:t>
      </w:r>
      <w:r w:rsidRPr="00C704F6">
        <w:rPr>
          <w:rFonts w:eastAsia="MS UI Gothic" w:cs="Simple Indust Shaded"/>
        </w:rPr>
        <w:t xml:space="preserve">rodzice posiadający dzieci do 6 lat oraz osoby niepełnosprawne. Pierwsza grupa stanowiła na koniec 2020 r odpowiednio: 22,93% ogółu bezrobotnych w powiecie lęborskim oraz 20,55% w wejherowskim. Z kolei wśród osób niepełnosprawnych bezrobotni w powiece lęborskim stanowili 6,16% ogółu bezrobotnych i 8,2 % w powiece wejherowskim. Zachętą do zatrudniania osób z niepełnosprawnościami są dofinansowania przyznawane przez Powiatowe Urzędy Pracy m.in. </w:t>
      </w:r>
      <w:r w:rsidRPr="00C704F6">
        <w:rPr>
          <w:rFonts w:eastAsia="MS UI Gothic" w:cs="Simple Indust Shaded"/>
        </w:rPr>
        <w:lastRenderedPageBreak/>
        <w:t xml:space="preserve">na przystosowanie stanowiska pracy, wyposażenie miejsca pracy czy szkolenie. </w:t>
      </w:r>
      <w:r w:rsidR="002711AE">
        <w:rPr>
          <w:rFonts w:eastAsia="MS UI Gothic" w:cs="Simple Indust Shaded"/>
        </w:rPr>
        <w:t>Przedstawione dane nie obrazują</w:t>
      </w:r>
      <w:r w:rsidR="002F3B19">
        <w:rPr>
          <w:rFonts w:eastAsia="MS UI Gothic" w:cs="Simple Indust Shaded"/>
        </w:rPr>
        <w:t xml:space="preserve"> skali problemu</w:t>
      </w:r>
      <w:r w:rsidR="00EA266B">
        <w:rPr>
          <w:rFonts w:eastAsia="MS UI Gothic" w:cs="Simple Indust Shaded"/>
        </w:rPr>
        <w:t>,</w:t>
      </w:r>
      <w:r w:rsidR="002F3B19">
        <w:rPr>
          <w:rFonts w:eastAsia="MS UI Gothic" w:cs="Simple Indust Shaded"/>
        </w:rPr>
        <w:t xml:space="preserve"> gdyż dotyczą tylko osób, które są zarejestrowane w PUP</w:t>
      </w:r>
      <w:r w:rsidR="00893F35">
        <w:rPr>
          <w:rFonts w:eastAsia="MS UI Gothic" w:cs="Simple Indust Shaded"/>
        </w:rPr>
        <w:t>-</w:t>
      </w:r>
      <w:r w:rsidR="002F3B19">
        <w:rPr>
          <w:rFonts w:eastAsia="MS UI Gothic" w:cs="Simple Indust Shaded"/>
        </w:rPr>
        <w:t xml:space="preserve">ach. </w:t>
      </w:r>
      <w:r w:rsidR="00E229A8">
        <w:rPr>
          <w:rFonts w:eastAsia="MS UI Gothic" w:cs="Simple Indust Shaded"/>
        </w:rPr>
        <w:t xml:space="preserve">Jak wskazywano podczas konsultacji społecznych gro </w:t>
      </w:r>
      <w:r w:rsidR="00C32E60">
        <w:rPr>
          <w:rFonts w:eastAsia="MS UI Gothic" w:cs="Simple Indust Shaded"/>
        </w:rPr>
        <w:t>osób mających trudności z znalezieniu p</w:t>
      </w:r>
      <w:r w:rsidR="00ED1040">
        <w:rPr>
          <w:rFonts w:eastAsia="MS UI Gothic" w:cs="Simple Indust Shaded"/>
        </w:rPr>
        <w:t>r</w:t>
      </w:r>
      <w:r w:rsidR="00C32E60">
        <w:rPr>
          <w:rFonts w:eastAsia="MS UI Gothic" w:cs="Simple Indust Shaded"/>
        </w:rPr>
        <w:t>acy w</w:t>
      </w:r>
      <w:r w:rsidR="00ED1040">
        <w:rPr>
          <w:rFonts w:eastAsia="MS UI Gothic" w:cs="Simple Indust Shaded"/>
        </w:rPr>
        <w:t xml:space="preserve"> </w:t>
      </w:r>
      <w:r w:rsidR="00C32E60">
        <w:rPr>
          <w:rFonts w:eastAsia="MS UI Gothic" w:cs="Simple Indust Shaded"/>
        </w:rPr>
        <w:t xml:space="preserve">ogóle się nie rejestruje </w:t>
      </w:r>
      <w:r w:rsidR="00ED1040">
        <w:rPr>
          <w:rFonts w:eastAsia="MS UI Gothic" w:cs="Simple Indust Shaded"/>
        </w:rPr>
        <w:t>m.in. z niechęci</w:t>
      </w:r>
      <w:r w:rsidR="00224655">
        <w:rPr>
          <w:rFonts w:eastAsia="MS UI Gothic" w:cs="Simple Indust Shaded"/>
        </w:rPr>
        <w:t xml:space="preserve"> (braku możliwość stawiania się)</w:t>
      </w:r>
      <w:r w:rsidR="00ED1040">
        <w:rPr>
          <w:rFonts w:eastAsia="MS UI Gothic" w:cs="Simple Indust Shaded"/>
        </w:rPr>
        <w:t xml:space="preserve"> przed co</w:t>
      </w:r>
      <w:r w:rsidR="00F94F05">
        <w:rPr>
          <w:rFonts w:eastAsia="MS UI Gothic" w:cs="Simple Indust Shaded"/>
        </w:rPr>
        <w:t xml:space="preserve"> </w:t>
      </w:r>
      <w:r w:rsidR="00ED1040">
        <w:rPr>
          <w:rFonts w:eastAsia="MS UI Gothic" w:cs="Simple Indust Shaded"/>
        </w:rPr>
        <w:t>miesięcznym stawianiem się na rozmowy z pośrednikiem pracy</w:t>
      </w:r>
      <w:r w:rsidR="002D0BB8">
        <w:rPr>
          <w:rFonts w:eastAsia="MS UI Gothic" w:cs="Simple Indust Shaded"/>
        </w:rPr>
        <w:t xml:space="preserve"> </w:t>
      </w:r>
      <w:r w:rsidR="00F94F05">
        <w:rPr>
          <w:rFonts w:eastAsia="MS UI Gothic" w:cs="Simple Indust Shaded"/>
        </w:rPr>
        <w:t xml:space="preserve"> i innymi obow</w:t>
      </w:r>
      <w:r w:rsidR="00DF3B8C">
        <w:rPr>
          <w:rFonts w:eastAsia="MS UI Gothic" w:cs="Simple Indust Shaded"/>
        </w:rPr>
        <w:t>iązkami wynikającymi z tyt</w:t>
      </w:r>
      <w:r w:rsidR="00EA266B">
        <w:rPr>
          <w:rFonts w:eastAsia="MS UI Gothic" w:cs="Simple Indust Shaded"/>
        </w:rPr>
        <w:t>u</w:t>
      </w:r>
      <w:r w:rsidR="00DF3B8C">
        <w:rPr>
          <w:rFonts w:eastAsia="MS UI Gothic" w:cs="Simple Indust Shaded"/>
        </w:rPr>
        <w:t xml:space="preserve">łu posiadania statusu osoby bezrobotnej. </w:t>
      </w:r>
      <w:r w:rsidR="000A7BC1" w:rsidRPr="000A164F">
        <w:rPr>
          <w:rFonts w:eastAsia="MS UI Gothic" w:cs="Simple Indust Shaded"/>
        </w:rPr>
        <w:t xml:space="preserve">W tej sytuacji </w:t>
      </w:r>
      <w:r w:rsidR="008245E8" w:rsidRPr="000A164F">
        <w:rPr>
          <w:rFonts w:eastAsia="MS UI Gothic" w:cs="Simple Indust Shaded"/>
        </w:rPr>
        <w:t>kolejnymi grupami</w:t>
      </w:r>
      <w:r w:rsidR="00CD597B" w:rsidRPr="000A164F">
        <w:rPr>
          <w:rFonts w:eastAsia="MS UI Gothic" w:cs="Simple Indust Shaded"/>
        </w:rPr>
        <w:t>,</w:t>
      </w:r>
      <w:r w:rsidR="008245E8" w:rsidRPr="000A164F">
        <w:rPr>
          <w:rFonts w:eastAsia="MS UI Gothic" w:cs="Simple Indust Shaded"/>
        </w:rPr>
        <w:t xml:space="preserve"> które będziemy</w:t>
      </w:r>
      <w:r w:rsidR="000B4788" w:rsidRPr="000A164F">
        <w:rPr>
          <w:rFonts w:eastAsia="MS UI Gothic" w:cs="Simple Indust Shaded"/>
        </w:rPr>
        <w:t xml:space="preserve"> faworyzować przy podejmowaniu i rozwoju działalności gospodarczych będą </w:t>
      </w:r>
      <w:r w:rsidR="00A15DE1" w:rsidRPr="000B37EF">
        <w:rPr>
          <w:rFonts w:eastAsia="MS UI Gothic" w:cs="Simple Indust Shaded"/>
          <w:b/>
          <w:bCs/>
        </w:rPr>
        <w:t>osoby niepełnosprawne</w:t>
      </w:r>
      <w:r w:rsidR="00893F35">
        <w:rPr>
          <w:rFonts w:eastAsia="MS UI Gothic" w:cs="Simple Indust Shaded"/>
        </w:rPr>
        <w:t xml:space="preserve"> ,</w:t>
      </w:r>
      <w:r w:rsidR="00A15DE1" w:rsidRPr="000A164F">
        <w:rPr>
          <w:rFonts w:eastAsia="MS UI Gothic" w:cs="Simple Indust Shaded"/>
        </w:rPr>
        <w:t xml:space="preserve">oraz </w:t>
      </w:r>
      <w:r w:rsidR="000B4788" w:rsidRPr="000B37EF">
        <w:rPr>
          <w:rFonts w:eastAsia="MS UI Gothic" w:cs="Simple Indust Shaded"/>
          <w:b/>
          <w:bCs/>
        </w:rPr>
        <w:t>matki dzieci do lat 6</w:t>
      </w:r>
      <w:r w:rsidR="000B4788" w:rsidRPr="000A164F">
        <w:rPr>
          <w:rFonts w:eastAsia="MS UI Gothic" w:cs="Simple Indust Shaded"/>
        </w:rPr>
        <w:t xml:space="preserve"> </w:t>
      </w:r>
      <w:r w:rsidR="00EC68A5" w:rsidRPr="000A164F">
        <w:rPr>
          <w:rFonts w:eastAsia="MS UI Gothic" w:cs="Simple Indust Shaded"/>
        </w:rPr>
        <w:t xml:space="preserve">i to nie tylko zarejestrowane jako </w:t>
      </w:r>
      <w:r w:rsidR="00A15DE1" w:rsidRPr="000A164F">
        <w:rPr>
          <w:rFonts w:eastAsia="MS UI Gothic" w:cs="Simple Indust Shaded"/>
        </w:rPr>
        <w:t>osoby bezrobotne</w:t>
      </w:r>
      <w:r w:rsidR="00EC68A5" w:rsidRPr="000A164F">
        <w:rPr>
          <w:rFonts w:eastAsia="MS UI Gothic" w:cs="Simple Indust Shaded"/>
        </w:rPr>
        <w:t>, ale również po urlopach macierzyńskich, wychowawczych</w:t>
      </w:r>
      <w:r w:rsidR="00457556" w:rsidRPr="000A164F">
        <w:rPr>
          <w:rFonts w:eastAsia="MS UI Gothic" w:cs="Simple Indust Shaded"/>
        </w:rPr>
        <w:t xml:space="preserve"> itp.</w:t>
      </w:r>
      <w:r w:rsidR="00894DD4" w:rsidRPr="000A164F">
        <w:rPr>
          <w:rFonts w:eastAsia="MS UI Gothic" w:cs="Simple Indust Shaded"/>
        </w:rPr>
        <w:t>, gdyż jak opisywali nam mieszkańcy pracodawcy przejawiają szczególną niechęć do zatrudniania tych osób.</w:t>
      </w:r>
      <w:r w:rsidR="00894DD4">
        <w:rPr>
          <w:rFonts w:eastAsia="MS UI Gothic" w:cs="Simple Indust Shaded"/>
        </w:rPr>
        <w:t xml:space="preserve"> </w:t>
      </w:r>
    </w:p>
    <w:p w14:paraId="14F82C32" w14:textId="5A955CEF" w:rsidR="00AC050B" w:rsidRPr="007173AC" w:rsidRDefault="00B13047" w:rsidP="00EF69BE">
      <w:pPr>
        <w:spacing w:line="276" w:lineRule="auto"/>
        <w:ind w:firstLine="709"/>
        <w:jc w:val="both"/>
        <w:rPr>
          <w:rFonts w:eastAsia="MS UI Gothic" w:cs="Simple Indust Shaded"/>
        </w:rPr>
      </w:pPr>
      <w:r>
        <w:rPr>
          <w:rFonts w:eastAsia="MS UI Gothic" w:cs="Simple Indust Shaded"/>
        </w:rPr>
        <w:t xml:space="preserve">Na zakończenie dodajmy, że </w:t>
      </w:r>
      <w:r w:rsidR="00EF69BE" w:rsidRPr="00C704F6">
        <w:rPr>
          <w:rFonts w:eastAsia="MS UI Gothic" w:cs="Simple Indust Shaded"/>
        </w:rPr>
        <w:t>Powiatowe Urzędy Pracy wśród perspektywicznych branż dostrzegają m.in. branże: medyczną, budowlaną, transportową, IT, edukacyjną, pracę w wojsku, oraz branżę energetyczną</w:t>
      </w:r>
      <w:r>
        <w:rPr>
          <w:rFonts w:eastAsia="MS UI Gothic" w:cs="Simple Indust Shaded"/>
        </w:rPr>
        <w:t>, więc również</w:t>
      </w:r>
      <w:r w:rsidR="0008385E">
        <w:rPr>
          <w:rFonts w:eastAsia="MS UI Gothic" w:cs="Simple Indust Shaded"/>
        </w:rPr>
        <w:t xml:space="preserve"> m.in</w:t>
      </w:r>
      <w:r>
        <w:rPr>
          <w:rFonts w:eastAsia="MS UI Gothic" w:cs="Simple Indust Shaded"/>
        </w:rPr>
        <w:t xml:space="preserve"> te, które są w kręgu naszych </w:t>
      </w:r>
      <w:r w:rsidRPr="007173AC">
        <w:rPr>
          <w:rFonts w:eastAsia="MS UI Gothic" w:cs="Simple Indust Shaded"/>
        </w:rPr>
        <w:t>zainteresowań</w:t>
      </w:r>
      <w:r w:rsidR="00EF69BE" w:rsidRPr="007173AC">
        <w:rPr>
          <w:rFonts w:eastAsia="MS UI Gothic" w:cs="Simple Indust Shaded"/>
        </w:rPr>
        <w:t xml:space="preserve">. </w:t>
      </w:r>
    </w:p>
    <w:p w14:paraId="1617A363" w14:textId="05134AF0" w:rsidR="00EF69BE" w:rsidRPr="007173AC" w:rsidRDefault="00AC050B" w:rsidP="00EF69BE">
      <w:pPr>
        <w:spacing w:line="276" w:lineRule="auto"/>
        <w:ind w:firstLine="709"/>
        <w:jc w:val="both"/>
        <w:rPr>
          <w:rFonts w:eastAsia="MS UI Gothic" w:cs="Simple Indust Shaded"/>
        </w:rPr>
      </w:pPr>
      <w:r w:rsidRPr="007173AC">
        <w:rPr>
          <w:rFonts w:eastAsia="MS UI Gothic" w:cs="Simple Indust Shaded"/>
        </w:rPr>
        <w:t xml:space="preserve">Pozytywnym aspektem </w:t>
      </w:r>
      <w:r w:rsidR="00774FD2" w:rsidRPr="007173AC">
        <w:rPr>
          <w:rFonts w:eastAsia="MS UI Gothic" w:cs="Simple Indust Shaded"/>
        </w:rPr>
        <w:t xml:space="preserve">w kwestii aktywizacji zawodowej </w:t>
      </w:r>
      <w:r w:rsidRPr="007173AC">
        <w:rPr>
          <w:rFonts w:eastAsia="MS UI Gothic" w:cs="Simple Indust Shaded"/>
        </w:rPr>
        <w:t xml:space="preserve">na obszarze jest fakt, że </w:t>
      </w:r>
      <w:r w:rsidR="007A671A" w:rsidRPr="007173AC">
        <w:rPr>
          <w:rFonts w:eastAsia="MS UI Gothic" w:cs="Simple Indust Shaded"/>
        </w:rPr>
        <w:t>j</w:t>
      </w:r>
      <w:r w:rsidR="00EF69BE" w:rsidRPr="007173AC">
        <w:rPr>
          <w:rFonts w:eastAsia="MS UI Gothic" w:cs="Simple Indust Shaded"/>
        </w:rPr>
        <w:t xml:space="preserve">eśli dojdzie do skutku budowa elektrowni atomowej w gminie Choczewo, zatrudnienie przy budowie znajdzie kilka tysięcy osób </w:t>
      </w:r>
      <w:r w:rsidR="00EF69BE" w:rsidRPr="007173AC">
        <w:rPr>
          <w:rFonts w:eastAsia="MS UI Gothic" w:cs="Simple Indust Shaded"/>
          <w:vertAlign w:val="superscript"/>
        </w:rPr>
        <w:footnoteReference w:id="29"/>
      </w:r>
      <w:r w:rsidR="00EF69BE" w:rsidRPr="007173AC">
        <w:rPr>
          <w:rFonts w:eastAsia="MS UI Gothic" w:cs="Simple Indust Shaded"/>
        </w:rPr>
        <w:t xml:space="preserve">, kolejne przy jej eksploatacji. </w:t>
      </w:r>
    </w:p>
    <w:p w14:paraId="23E3D9C5" w14:textId="77777777" w:rsidR="00EF69BE" w:rsidRPr="00C704F6" w:rsidRDefault="00EF69BE" w:rsidP="00F857F7">
      <w:pPr>
        <w:pStyle w:val="Nagwek3"/>
      </w:pPr>
      <w:bookmarkStart w:id="70" w:name="_Toc196910995"/>
      <w:r w:rsidRPr="00F857F7">
        <w:t>Społeczeństwo</w:t>
      </w:r>
      <w:r w:rsidRPr="00C704F6">
        <w:t xml:space="preserve"> obywatelskie</w:t>
      </w:r>
      <w:bookmarkEnd w:id="70"/>
    </w:p>
    <w:p w14:paraId="77261502" w14:textId="0B3EF1D0"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Aktualna liczba organizacji pozarządowych tj. stowarzyszeń, fundacji i innych organizacji </w:t>
      </w:r>
      <w:proofErr w:type="spellStart"/>
      <w:r w:rsidRPr="00C704F6">
        <w:rPr>
          <w:rFonts w:eastAsia="MS UI Gothic" w:cs="Simple Indust Shaded"/>
        </w:rPr>
        <w:t>społeczno</w:t>
      </w:r>
      <w:proofErr w:type="spellEnd"/>
      <w:r w:rsidRPr="00C704F6">
        <w:rPr>
          <w:rFonts w:eastAsia="MS UI Gothic" w:cs="Simple Indust Shaded"/>
        </w:rPr>
        <w:t xml:space="preserve"> – zawodowych </w:t>
      </w:r>
      <w:r w:rsidR="00893F35">
        <w:rPr>
          <w:rFonts w:eastAsia="MS UI Gothic" w:cs="Simple Indust Shaded"/>
        </w:rPr>
        <w:br/>
      </w:r>
      <w:r w:rsidRPr="00C704F6">
        <w:rPr>
          <w:rFonts w:eastAsia="MS UI Gothic" w:cs="Simple Indust Shaded"/>
        </w:rPr>
        <w:t xml:space="preserve">na obszarze Stowarzyszenia „Bursztynowy Pasaż” wynosi 239 podmiotów </w:t>
      </w:r>
      <w:r w:rsidRPr="007173AC">
        <w:rPr>
          <w:rFonts w:eastAsia="MS UI Gothic" w:cs="Simple Indust Shaded"/>
        </w:rPr>
        <w:t xml:space="preserve">(Tab. </w:t>
      </w:r>
      <w:r w:rsidR="0089137C" w:rsidRPr="007173AC">
        <w:rPr>
          <w:rFonts w:eastAsia="MS UI Gothic" w:cs="Simple Indust Shaded"/>
        </w:rPr>
        <w:t>12</w:t>
      </w:r>
      <w:r w:rsidRPr="007173AC">
        <w:rPr>
          <w:rFonts w:eastAsia="MS UI Gothic" w:cs="Simple Indust Shaded"/>
        </w:rPr>
        <w:t xml:space="preserve">), co </w:t>
      </w:r>
      <w:r w:rsidRPr="00C704F6">
        <w:rPr>
          <w:rFonts w:eastAsia="MS UI Gothic" w:cs="Simple Indust Shaded"/>
        </w:rPr>
        <w:t xml:space="preserve">stanowi 33,59 podmioty na 10 tys. mieszkańców. Aktywność społeczna jest niższa niż średnia wojewódzka, gdyż porównując dane, jakie gromadzi GUS, na koniec roku 2020 liczba fundacji, stowarzyszeń i organizacji społecznych na 10 tys. mieszkańców wynosiła w województwie pomorskim 38, w powiecie lęborskim 33, wejherowskim 25, co jest najsłabszym wynikiem w województwie. Statystycznie najwięcej organizacji na 10 tys. mieszkańców przypadało w Łebie (80), najmniej w gminie Wejherowo (22) i Nowa Wieś Lęborska (27). Widoczny jest jednak znaczny potencjał w sektorze społecznym na obszarze LGD, gdyż od 2010 systematycznie wzrasta liczba organizacji na 10 tys. mieszkańców. Dynamika przyrostu NGO wyniosła średnio 55% (najwięcej gmina Choczewo 109 % tj. z 16 do 63 organizacji na 10 tys. mieszkańców), podczas gdy w </w:t>
      </w:r>
      <w:r>
        <w:rPr>
          <w:rFonts w:eastAsia="MS UI Gothic" w:cs="Simple Indust Shaded"/>
        </w:rPr>
        <w:t xml:space="preserve">pomorskim </w:t>
      </w:r>
      <w:r w:rsidRPr="00C704F6">
        <w:rPr>
          <w:rFonts w:eastAsia="MS UI Gothic" w:cs="Simple Indust Shaded"/>
        </w:rPr>
        <w:t xml:space="preserve">od 2010 r. zanotowano wzrost na poziomie 29%.  </w:t>
      </w:r>
    </w:p>
    <w:p w14:paraId="0B00E1A5" w14:textId="7777777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Zadania statutowe organizacji pozarządowych funkcjonujących w gminach są podobne: od krzewienia kultury i sportu poprzez integrację i aktywizację społeczną, pomoc osobom chorym i niepełnosprawnym czy promocję działań proekologicznych. W zakresie tych ostatnich warto podkreślić, że aktualna aktywność NGO skupia się zarówno na wspieraniu bądź negowaniu planów budowy elektrowni atomowej w gminie Choczewo. Powoduje to konflikty wewnętrzne i podział społeczeństwa na zwolenników i przeciwników elektrowni jądrowej na Pomorzu.</w:t>
      </w:r>
    </w:p>
    <w:p w14:paraId="2EB11C8B" w14:textId="47767F3F" w:rsidR="00EF69BE" w:rsidRPr="009628B3" w:rsidRDefault="00EF69BE" w:rsidP="00EF69BE">
      <w:pPr>
        <w:pStyle w:val="Legenda"/>
        <w:spacing w:before="120" w:after="0" w:line="276" w:lineRule="auto"/>
        <w:rPr>
          <w:color w:val="FF0000"/>
          <w:sz w:val="22"/>
          <w:szCs w:val="22"/>
        </w:rPr>
      </w:pPr>
      <w:bookmarkStart w:id="71" w:name="_Toc194913077"/>
      <w:r w:rsidRPr="00D82EBE">
        <w:rPr>
          <w:color w:val="auto"/>
          <w:sz w:val="22"/>
          <w:szCs w:val="22"/>
        </w:rPr>
        <w:t xml:space="preserve">Tabela </w:t>
      </w:r>
      <w:r w:rsidRPr="00D82EBE">
        <w:rPr>
          <w:color w:val="auto"/>
          <w:sz w:val="22"/>
          <w:szCs w:val="22"/>
        </w:rPr>
        <w:fldChar w:fldCharType="begin"/>
      </w:r>
      <w:r w:rsidRPr="00D82EBE">
        <w:rPr>
          <w:color w:val="auto"/>
          <w:sz w:val="22"/>
          <w:szCs w:val="22"/>
        </w:rPr>
        <w:instrText xml:space="preserve"> SEQ Tabela \* ARABIC </w:instrText>
      </w:r>
      <w:r w:rsidRPr="00D82EBE">
        <w:rPr>
          <w:color w:val="auto"/>
          <w:sz w:val="22"/>
          <w:szCs w:val="22"/>
        </w:rPr>
        <w:fldChar w:fldCharType="separate"/>
      </w:r>
      <w:r w:rsidR="0047271A">
        <w:rPr>
          <w:noProof/>
          <w:color w:val="auto"/>
          <w:sz w:val="22"/>
          <w:szCs w:val="22"/>
        </w:rPr>
        <w:t>12</w:t>
      </w:r>
      <w:r w:rsidRPr="00D82EBE">
        <w:rPr>
          <w:color w:val="auto"/>
          <w:sz w:val="22"/>
          <w:szCs w:val="22"/>
        </w:rPr>
        <w:fldChar w:fldCharType="end"/>
      </w:r>
      <w:r w:rsidR="00893F35">
        <w:rPr>
          <w:color w:val="auto"/>
          <w:sz w:val="22"/>
          <w:szCs w:val="22"/>
        </w:rPr>
        <w:t>.</w:t>
      </w:r>
      <w:r w:rsidRPr="00D82EBE">
        <w:rPr>
          <w:color w:val="auto"/>
          <w:sz w:val="22"/>
          <w:szCs w:val="22"/>
        </w:rPr>
        <w:t xml:space="preserve"> Liczba organizacji </w:t>
      </w:r>
      <w:r w:rsidRPr="00E10A64">
        <w:rPr>
          <w:color w:val="auto"/>
          <w:sz w:val="22"/>
          <w:szCs w:val="22"/>
        </w:rPr>
        <w:t>pozarządowych z podziałem na gminy.</w:t>
      </w:r>
      <w:bookmarkEnd w:id="71"/>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488"/>
        <w:gridCol w:w="1488"/>
        <w:gridCol w:w="1489"/>
        <w:gridCol w:w="1488"/>
        <w:gridCol w:w="1488"/>
        <w:gridCol w:w="1489"/>
      </w:tblGrid>
      <w:tr w:rsidR="00EF69BE" w:rsidRPr="00C704F6" w14:paraId="302492EC" w14:textId="77777777" w:rsidTr="00056A10">
        <w:trPr>
          <w:trHeight w:val="622"/>
        </w:trPr>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0D9E2" w14:textId="77777777" w:rsidR="00EF69BE" w:rsidRPr="00C704F6" w:rsidRDefault="00EF69BE" w:rsidP="001B1287">
            <w:pPr>
              <w:jc w:val="center"/>
              <w:rPr>
                <w:rFonts w:eastAsia="MS UI Gothic" w:cs="Simple Indust Shaded"/>
              </w:rPr>
            </w:pPr>
            <w:r w:rsidRPr="00C704F6">
              <w:rPr>
                <w:rFonts w:eastAsia="MS UI Gothic" w:cs="Simple Indust Shaded"/>
              </w:rPr>
              <w:t>Nazwa gminy</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653956" w14:textId="77777777" w:rsidR="007173AC" w:rsidRDefault="00EF69BE" w:rsidP="001B1287">
            <w:pPr>
              <w:jc w:val="center"/>
              <w:rPr>
                <w:rFonts w:eastAsia="MS UI Gothic" w:cs="Simple Indust Shaded"/>
              </w:rPr>
            </w:pPr>
            <w:r w:rsidRPr="00C704F6">
              <w:rPr>
                <w:rFonts w:eastAsia="MS UI Gothic" w:cs="Simple Indust Shaded"/>
              </w:rPr>
              <w:t>Liczba stowarzyszeń,</w:t>
            </w:r>
          </w:p>
          <w:p w14:paraId="44D3A7B1" w14:textId="08CF6513" w:rsidR="00EF69BE" w:rsidRPr="00C704F6" w:rsidRDefault="00EF69BE" w:rsidP="001B1287">
            <w:pPr>
              <w:jc w:val="center"/>
              <w:rPr>
                <w:rFonts w:eastAsia="MS UI Gothic" w:cs="Simple Indust Shaded"/>
              </w:rPr>
            </w:pPr>
            <w:r w:rsidRPr="00C704F6">
              <w:rPr>
                <w:rFonts w:eastAsia="MS UI Gothic" w:cs="Simple Indust Shaded"/>
              </w:rPr>
              <w:t xml:space="preserve">Fundacji i organizacji </w:t>
            </w:r>
            <w:proofErr w:type="spellStart"/>
            <w:r w:rsidRPr="00C704F6">
              <w:rPr>
                <w:rFonts w:eastAsia="MS UI Gothic" w:cs="Simple Indust Shaded"/>
              </w:rPr>
              <w:t>społ</w:t>
            </w:r>
            <w:proofErr w:type="spellEnd"/>
            <w:r w:rsidRPr="00C704F6">
              <w:rPr>
                <w:rFonts w:eastAsia="MS UI Gothic" w:cs="Simple Indust Shaded"/>
              </w:rPr>
              <w:t>- zaw. zarejestrowanych w KRS (stan na 08.06.22</w:t>
            </w:r>
            <w:r w:rsidR="0036572A">
              <w:rPr>
                <w:rFonts w:eastAsia="MS UI Gothic" w:cs="Simple Indust Shaded"/>
              </w:rPr>
              <w:t xml:space="preserve"> r.</w:t>
            </w:r>
            <w:r w:rsidRPr="00C704F6">
              <w:rPr>
                <w:rFonts w:eastAsia="MS UI Gothic" w:cs="Simple Indust Shaded"/>
              </w:rPr>
              <w:t>)</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D4FD0F" w14:textId="41683385" w:rsidR="00EF69BE" w:rsidRPr="00C704F6" w:rsidRDefault="00EF69BE" w:rsidP="001B1287">
            <w:pPr>
              <w:jc w:val="center"/>
              <w:rPr>
                <w:rFonts w:eastAsia="MS UI Gothic" w:cs="Simple Indust Shaded"/>
              </w:rPr>
            </w:pPr>
            <w:r w:rsidRPr="00C704F6">
              <w:rPr>
                <w:rFonts w:eastAsia="MS UI Gothic" w:cs="Simple Indust Shaded"/>
              </w:rPr>
              <w:t>W tym liczba OSP (stan na 08.06.22</w:t>
            </w:r>
            <w:r w:rsidR="0036572A">
              <w:rPr>
                <w:rFonts w:eastAsia="MS UI Gothic" w:cs="Simple Indust Shaded"/>
              </w:rPr>
              <w:t xml:space="preserve"> r.</w:t>
            </w:r>
            <w:r w:rsidRPr="00C704F6">
              <w:rPr>
                <w:rFonts w:eastAsia="MS UI Gothic" w:cs="Simple Indust Shaded"/>
              </w:rPr>
              <w:t>)</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FCCE10" w14:textId="6F4AC2B7" w:rsidR="00EF69BE" w:rsidRPr="00C704F6" w:rsidRDefault="00EF69BE" w:rsidP="001B1287">
            <w:pPr>
              <w:jc w:val="center"/>
              <w:rPr>
                <w:rFonts w:eastAsia="MS UI Gothic" w:cs="Simple Indust Shaded"/>
              </w:rPr>
            </w:pPr>
            <w:r w:rsidRPr="00C704F6">
              <w:rPr>
                <w:rFonts w:eastAsia="MS UI Gothic" w:cs="Simple Indust Shaded"/>
              </w:rPr>
              <w:t>W tym liczba Kółek Rolniczych i Kół gospodyń wiejskich (stan na 08.06.22</w:t>
            </w:r>
            <w:r w:rsidR="0036572A">
              <w:rPr>
                <w:rFonts w:eastAsia="MS UI Gothic" w:cs="Simple Indust Shaded"/>
              </w:rPr>
              <w:t xml:space="preserve"> r</w:t>
            </w:r>
            <w:r w:rsidRPr="00C704F6">
              <w:rPr>
                <w:rFonts w:eastAsia="MS UI Gothic" w:cs="Simple Indust Shaded"/>
              </w:rPr>
              <w:t>)</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7A1CB3" w14:textId="77777777" w:rsidR="00EF69BE" w:rsidRPr="00C704F6" w:rsidRDefault="00EF69BE" w:rsidP="001B1287">
            <w:pPr>
              <w:jc w:val="center"/>
              <w:rPr>
                <w:rFonts w:eastAsia="MS UI Gothic" w:cs="Simple Indust Shaded"/>
              </w:rPr>
            </w:pPr>
            <w:r w:rsidRPr="00C704F6">
              <w:rPr>
                <w:rFonts w:eastAsia="MS UI Gothic" w:cs="Simple Indust Shaded"/>
              </w:rPr>
              <w:t>Liczba KGW zarejestrowanych w ARIMR (stan na 08.06.22)</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BAD2F" w14:textId="34FC6C5B" w:rsidR="00EF69BE" w:rsidRPr="00C704F6" w:rsidRDefault="00EF69BE" w:rsidP="001B1287">
            <w:pPr>
              <w:jc w:val="center"/>
              <w:rPr>
                <w:rFonts w:eastAsia="MS UI Gothic" w:cs="Simple Indust Shaded"/>
              </w:rPr>
            </w:pPr>
            <w:r w:rsidRPr="00C704F6">
              <w:rPr>
                <w:rFonts w:eastAsia="MS UI Gothic" w:cs="Simple Indust Shaded"/>
              </w:rPr>
              <w:t>Liczba stowarzyszeń zwykłych (stan na 31.12.20</w:t>
            </w:r>
            <w:r w:rsidR="00D649CC">
              <w:rPr>
                <w:rFonts w:eastAsia="MS UI Gothic" w:cs="Simple Indust Shaded"/>
              </w:rPr>
              <w:t xml:space="preserve"> r</w:t>
            </w:r>
            <w:r w:rsidRPr="00C704F6">
              <w:rPr>
                <w:rFonts w:eastAsia="MS UI Gothic" w:cs="Simple Indust Shaded"/>
              </w:rPr>
              <w:t>:  p. wejherowski, stan na 05.05.22</w:t>
            </w:r>
            <w:r w:rsidR="00D649CC">
              <w:rPr>
                <w:rFonts w:eastAsia="MS UI Gothic" w:cs="Simple Indust Shaded"/>
              </w:rPr>
              <w:t xml:space="preserve"> r</w:t>
            </w:r>
            <w:r w:rsidRPr="00C704F6">
              <w:rPr>
                <w:rFonts w:eastAsia="MS UI Gothic" w:cs="Simple Indust Shaded"/>
              </w:rPr>
              <w:t xml:space="preserve">: </w:t>
            </w:r>
            <w:proofErr w:type="spellStart"/>
            <w:r w:rsidRPr="00C704F6">
              <w:rPr>
                <w:rFonts w:eastAsia="MS UI Gothic" w:cs="Simple Indust Shaded"/>
              </w:rPr>
              <w:t>p.lęborski</w:t>
            </w:r>
            <w:proofErr w:type="spellEnd"/>
            <w:r w:rsidRPr="00C704F6">
              <w:rPr>
                <w:rFonts w:eastAsia="MS UI Gothic" w:cs="Simple Indust Shaded"/>
              </w:rPr>
              <w:t>)</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1FB9B7" w14:textId="77777777" w:rsidR="00EF69BE" w:rsidRPr="00C704F6" w:rsidRDefault="00EF69BE" w:rsidP="001B1287">
            <w:pPr>
              <w:jc w:val="center"/>
              <w:rPr>
                <w:rFonts w:eastAsia="MS UI Gothic" w:cs="Simple Indust Shaded"/>
              </w:rPr>
            </w:pPr>
            <w:r w:rsidRPr="00C704F6">
              <w:rPr>
                <w:rFonts w:eastAsia="MS UI Gothic" w:cs="Simple Indust Shaded"/>
              </w:rPr>
              <w:t>Razem 1+5</w:t>
            </w:r>
          </w:p>
        </w:tc>
      </w:tr>
      <w:tr w:rsidR="00EF69BE" w:rsidRPr="00C704F6" w14:paraId="44DA4550"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062541BA" w14:textId="77777777" w:rsidR="00EF69BE" w:rsidRPr="00C704F6" w:rsidRDefault="00EF69BE" w:rsidP="001B1287">
            <w:pPr>
              <w:rPr>
                <w:rFonts w:eastAsia="MS UI Gothic" w:cs="Simple Indust Shaded"/>
              </w:rPr>
            </w:pP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5735D0" w14:textId="77777777" w:rsidR="00EF69BE" w:rsidRPr="00C704F6" w:rsidRDefault="00EF69BE" w:rsidP="001B1287">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B86413" w14:textId="77777777" w:rsidR="00EF69BE" w:rsidRPr="00C704F6" w:rsidRDefault="00EF69BE" w:rsidP="001B1287">
            <w:pPr>
              <w:jc w:val="center"/>
              <w:rPr>
                <w:rFonts w:eastAsia="MS UI Gothic" w:cs="Simple Indust Shaded"/>
              </w:rPr>
            </w:pPr>
            <w:r w:rsidRPr="00C704F6">
              <w:rPr>
                <w:rFonts w:eastAsia="MS UI Gothic" w:cs="Simple Indust Shaded"/>
              </w:rPr>
              <w:t>2</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E3FBE1" w14:textId="77777777" w:rsidR="00EF69BE" w:rsidRPr="00C704F6" w:rsidRDefault="00EF69BE" w:rsidP="001B1287">
            <w:pPr>
              <w:jc w:val="center"/>
              <w:rPr>
                <w:rFonts w:eastAsia="MS UI Gothic" w:cs="Simple Indust Shaded"/>
              </w:rPr>
            </w:pPr>
            <w:r w:rsidRPr="00C704F6">
              <w:rPr>
                <w:rFonts w:eastAsia="MS UI Gothic" w:cs="Simple Indust Shaded"/>
              </w:rPr>
              <w:t>3</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42AB72" w14:textId="77777777" w:rsidR="00EF69BE" w:rsidRPr="00C704F6" w:rsidRDefault="00EF69BE" w:rsidP="001B1287">
            <w:pPr>
              <w:jc w:val="center"/>
              <w:rPr>
                <w:rFonts w:eastAsia="MS UI Gothic" w:cs="Simple Indust Shaded"/>
              </w:rPr>
            </w:pPr>
            <w:r w:rsidRPr="00C704F6">
              <w:rPr>
                <w:rFonts w:eastAsia="MS UI Gothic" w:cs="Simple Indust Shaded"/>
              </w:rPr>
              <w:t>4</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B823E8" w14:textId="77777777" w:rsidR="00EF69BE" w:rsidRPr="00C704F6" w:rsidRDefault="00EF69BE" w:rsidP="001B1287">
            <w:pPr>
              <w:jc w:val="center"/>
              <w:rPr>
                <w:rFonts w:eastAsia="MS UI Gothic" w:cs="Simple Indust Shaded"/>
              </w:rPr>
            </w:pPr>
            <w:r w:rsidRPr="00C704F6">
              <w:rPr>
                <w:rFonts w:eastAsia="MS UI Gothic" w:cs="Simple Indust Shaded"/>
              </w:rPr>
              <w:t>5</w:t>
            </w:r>
          </w:p>
        </w:tc>
        <w:tc>
          <w:tcPr>
            <w:tcW w:w="1489" w:type="dxa"/>
            <w:tcBorders>
              <w:top w:val="single" w:sz="4" w:space="0" w:color="000000"/>
              <w:left w:val="single" w:sz="4" w:space="0" w:color="000000"/>
              <w:bottom w:val="single" w:sz="4" w:space="0" w:color="000000"/>
              <w:right w:val="single" w:sz="4" w:space="0" w:color="000000"/>
            </w:tcBorders>
            <w:vAlign w:val="center"/>
          </w:tcPr>
          <w:p w14:paraId="36465FE9" w14:textId="77777777" w:rsidR="00EF69BE" w:rsidRPr="00C704F6" w:rsidRDefault="00EF69BE" w:rsidP="001B1287">
            <w:pPr>
              <w:jc w:val="right"/>
              <w:rPr>
                <w:rFonts w:eastAsia="MS UI Gothic" w:cs="Simple Indust Shaded"/>
              </w:rPr>
            </w:pPr>
          </w:p>
        </w:tc>
      </w:tr>
      <w:tr w:rsidR="00D82EBE" w:rsidRPr="00C704F6" w14:paraId="41BE53E4"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254405CA" w14:textId="198EA370" w:rsidR="00D82EBE" w:rsidRPr="00C704F6" w:rsidRDefault="00D82EBE" w:rsidP="00D82EBE">
            <w:pPr>
              <w:rPr>
                <w:rFonts w:eastAsia="MS UI Gothic" w:cs="Simple Indust Shaded"/>
              </w:rPr>
            </w:pPr>
            <w:r w:rsidRPr="00C704F6">
              <w:rPr>
                <w:rFonts w:eastAsia="MS UI Gothic" w:cs="Simple Indust Shaded"/>
              </w:rPr>
              <w:t>Łeba</w:t>
            </w:r>
          </w:p>
        </w:tc>
        <w:tc>
          <w:tcPr>
            <w:tcW w:w="1488" w:type="dxa"/>
            <w:tcBorders>
              <w:top w:val="single" w:sz="4" w:space="0" w:color="000000"/>
              <w:left w:val="single" w:sz="4" w:space="0" w:color="000000"/>
              <w:bottom w:val="single" w:sz="4" w:space="0" w:color="000000"/>
              <w:right w:val="single" w:sz="4" w:space="0" w:color="000000"/>
            </w:tcBorders>
            <w:vAlign w:val="center"/>
          </w:tcPr>
          <w:p w14:paraId="3D9ED420" w14:textId="1020CA65" w:rsidR="00D82EBE" w:rsidRPr="00C704F6" w:rsidRDefault="00D82EBE" w:rsidP="00D82EBE">
            <w:pPr>
              <w:jc w:val="center"/>
              <w:rPr>
                <w:rFonts w:eastAsia="MS UI Gothic" w:cs="Simple Indust Shaded"/>
              </w:rPr>
            </w:pPr>
            <w:r w:rsidRPr="00C704F6">
              <w:rPr>
                <w:rFonts w:eastAsia="MS UI Gothic" w:cs="Simple Indust Shaded"/>
              </w:rPr>
              <w:t>15</w:t>
            </w:r>
          </w:p>
        </w:tc>
        <w:tc>
          <w:tcPr>
            <w:tcW w:w="1488" w:type="dxa"/>
            <w:tcBorders>
              <w:top w:val="single" w:sz="4" w:space="0" w:color="000000"/>
              <w:left w:val="single" w:sz="4" w:space="0" w:color="000000"/>
              <w:bottom w:val="single" w:sz="4" w:space="0" w:color="000000"/>
              <w:right w:val="single" w:sz="4" w:space="0" w:color="000000"/>
            </w:tcBorders>
            <w:vAlign w:val="center"/>
          </w:tcPr>
          <w:p w14:paraId="113C9CE1" w14:textId="55013BD6" w:rsidR="00D82EBE" w:rsidRPr="00C704F6" w:rsidRDefault="00D82EBE" w:rsidP="00D82EBE">
            <w:pPr>
              <w:jc w:val="center"/>
              <w:rPr>
                <w:rFonts w:eastAsia="MS UI Gothic" w:cs="Simple Indust Shaded"/>
              </w:rPr>
            </w:pPr>
            <w:r w:rsidRPr="00C704F6">
              <w:rPr>
                <w:rFonts w:eastAsia="MS UI Gothic" w:cs="Simple Indust Shaded"/>
              </w:rPr>
              <w:t>1</w:t>
            </w:r>
          </w:p>
        </w:tc>
        <w:tc>
          <w:tcPr>
            <w:tcW w:w="1489" w:type="dxa"/>
            <w:tcBorders>
              <w:top w:val="single" w:sz="4" w:space="0" w:color="000000"/>
              <w:left w:val="single" w:sz="4" w:space="0" w:color="000000"/>
              <w:bottom w:val="single" w:sz="4" w:space="0" w:color="000000"/>
              <w:right w:val="single" w:sz="4" w:space="0" w:color="000000"/>
            </w:tcBorders>
            <w:vAlign w:val="center"/>
          </w:tcPr>
          <w:p w14:paraId="5D5B21A1" w14:textId="2B6174F5" w:rsidR="00D82EBE" w:rsidRPr="00C704F6" w:rsidRDefault="00D82EBE" w:rsidP="00D82EBE">
            <w:pPr>
              <w:jc w:val="center"/>
              <w:rPr>
                <w:rFonts w:eastAsia="MS UI Gothic" w:cs="Simple Indust Shaded"/>
              </w:rPr>
            </w:pPr>
            <w:r w:rsidRPr="00C704F6">
              <w:rPr>
                <w:rFonts w:eastAsia="MS UI Gothic" w:cs="Simple Indust Shaded"/>
              </w:rPr>
              <w:t>0</w:t>
            </w:r>
          </w:p>
        </w:tc>
        <w:tc>
          <w:tcPr>
            <w:tcW w:w="1488" w:type="dxa"/>
            <w:tcBorders>
              <w:top w:val="single" w:sz="4" w:space="0" w:color="000000"/>
              <w:left w:val="single" w:sz="4" w:space="0" w:color="000000"/>
              <w:bottom w:val="single" w:sz="4" w:space="0" w:color="000000"/>
              <w:right w:val="single" w:sz="4" w:space="0" w:color="000000"/>
            </w:tcBorders>
            <w:vAlign w:val="center"/>
          </w:tcPr>
          <w:p w14:paraId="0C25F8AE" w14:textId="54D0AA47" w:rsidR="00D82EBE" w:rsidRPr="00C704F6" w:rsidRDefault="00D82EBE" w:rsidP="00D82EBE">
            <w:pPr>
              <w:jc w:val="center"/>
              <w:rPr>
                <w:rFonts w:eastAsia="MS UI Gothic" w:cs="Simple Indust Shaded"/>
              </w:rPr>
            </w:pPr>
            <w:r w:rsidRPr="00C704F6">
              <w:rPr>
                <w:rFonts w:eastAsia="MS UI Gothic" w:cs="Simple Indust Shaded"/>
              </w:rPr>
              <w:t>0</w:t>
            </w:r>
          </w:p>
        </w:tc>
        <w:tc>
          <w:tcPr>
            <w:tcW w:w="1488" w:type="dxa"/>
            <w:tcBorders>
              <w:top w:val="single" w:sz="4" w:space="0" w:color="000000"/>
              <w:left w:val="single" w:sz="4" w:space="0" w:color="000000"/>
              <w:bottom w:val="single" w:sz="4" w:space="0" w:color="000000"/>
              <w:right w:val="single" w:sz="4" w:space="0" w:color="000000"/>
            </w:tcBorders>
            <w:vAlign w:val="center"/>
          </w:tcPr>
          <w:p w14:paraId="27C1E0DD" w14:textId="64214660"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53DC33DC" w14:textId="6B95AFE2" w:rsidR="00D82EBE" w:rsidRPr="00C704F6" w:rsidRDefault="00D82EBE" w:rsidP="00D82EBE">
            <w:pPr>
              <w:jc w:val="center"/>
              <w:rPr>
                <w:rFonts w:eastAsia="MS UI Gothic" w:cs="Simple Indust Shaded"/>
              </w:rPr>
            </w:pPr>
            <w:r w:rsidRPr="00C704F6">
              <w:rPr>
                <w:rFonts w:eastAsia="MS UI Gothic" w:cs="Simple Indust Shaded"/>
              </w:rPr>
              <w:t>18</w:t>
            </w:r>
          </w:p>
        </w:tc>
      </w:tr>
      <w:tr w:rsidR="00D82EBE" w:rsidRPr="00C704F6" w14:paraId="5012D90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38DC6C85" w14:textId="2D96C5CB" w:rsidR="00D82EBE" w:rsidRPr="00C704F6" w:rsidRDefault="00D82EBE" w:rsidP="00D82EBE">
            <w:pPr>
              <w:rPr>
                <w:rFonts w:eastAsia="MS UI Gothic" w:cs="Simple Indust Shaded"/>
              </w:rPr>
            </w:pPr>
            <w:r w:rsidRPr="009E71B2">
              <w:t>Cewice</w:t>
            </w:r>
          </w:p>
        </w:tc>
        <w:tc>
          <w:tcPr>
            <w:tcW w:w="1488" w:type="dxa"/>
            <w:tcBorders>
              <w:top w:val="single" w:sz="4" w:space="0" w:color="000000"/>
              <w:left w:val="single" w:sz="4" w:space="0" w:color="000000"/>
              <w:bottom w:val="single" w:sz="4" w:space="0" w:color="000000"/>
              <w:right w:val="single" w:sz="4" w:space="0" w:color="000000"/>
            </w:tcBorders>
          </w:tcPr>
          <w:p w14:paraId="7B3BED99" w14:textId="0C2EBD1D" w:rsidR="00D82EBE" w:rsidRPr="00C704F6" w:rsidRDefault="00D82EBE" w:rsidP="00D82EBE">
            <w:pPr>
              <w:jc w:val="center"/>
              <w:rPr>
                <w:rFonts w:eastAsia="MS UI Gothic" w:cs="Simple Indust Shaded"/>
              </w:rPr>
            </w:pPr>
            <w:r w:rsidRPr="009E71B2">
              <w:t>18</w:t>
            </w:r>
          </w:p>
        </w:tc>
        <w:tc>
          <w:tcPr>
            <w:tcW w:w="1488" w:type="dxa"/>
            <w:tcBorders>
              <w:top w:val="single" w:sz="4" w:space="0" w:color="000000"/>
              <w:left w:val="single" w:sz="4" w:space="0" w:color="000000"/>
              <w:bottom w:val="single" w:sz="4" w:space="0" w:color="000000"/>
              <w:right w:val="single" w:sz="4" w:space="0" w:color="000000"/>
            </w:tcBorders>
          </w:tcPr>
          <w:p w14:paraId="45170B21" w14:textId="7819B622" w:rsidR="00D82EBE" w:rsidRPr="00C704F6" w:rsidRDefault="00D82EBE" w:rsidP="00D82EBE">
            <w:pPr>
              <w:jc w:val="center"/>
              <w:rPr>
                <w:rFonts w:eastAsia="MS UI Gothic" w:cs="Simple Indust Shaded"/>
              </w:rPr>
            </w:pPr>
            <w:r w:rsidRPr="009E71B2">
              <w:t>3</w:t>
            </w:r>
          </w:p>
        </w:tc>
        <w:tc>
          <w:tcPr>
            <w:tcW w:w="1489" w:type="dxa"/>
            <w:tcBorders>
              <w:top w:val="single" w:sz="4" w:space="0" w:color="000000"/>
              <w:left w:val="single" w:sz="4" w:space="0" w:color="000000"/>
              <w:bottom w:val="single" w:sz="4" w:space="0" w:color="000000"/>
              <w:right w:val="single" w:sz="4" w:space="0" w:color="000000"/>
            </w:tcBorders>
          </w:tcPr>
          <w:p w14:paraId="2012D745" w14:textId="0D6D23D3" w:rsidR="00D82EBE" w:rsidRPr="00C704F6" w:rsidRDefault="00D82EBE" w:rsidP="00D82EBE">
            <w:pPr>
              <w:jc w:val="center"/>
              <w:rPr>
                <w:rFonts w:eastAsia="MS UI Gothic" w:cs="Simple Indust Shaded"/>
              </w:rPr>
            </w:pPr>
            <w:r w:rsidRPr="009E71B2">
              <w:t>4</w:t>
            </w:r>
          </w:p>
        </w:tc>
        <w:tc>
          <w:tcPr>
            <w:tcW w:w="1488" w:type="dxa"/>
            <w:tcBorders>
              <w:top w:val="single" w:sz="4" w:space="0" w:color="000000"/>
              <w:left w:val="single" w:sz="4" w:space="0" w:color="000000"/>
              <w:bottom w:val="single" w:sz="4" w:space="0" w:color="000000"/>
              <w:right w:val="single" w:sz="4" w:space="0" w:color="000000"/>
            </w:tcBorders>
          </w:tcPr>
          <w:p w14:paraId="0DD92339" w14:textId="2F0417AA" w:rsidR="00D82EBE" w:rsidRPr="00C704F6" w:rsidRDefault="00D82EBE" w:rsidP="00D82EBE">
            <w:pPr>
              <w:jc w:val="center"/>
              <w:rPr>
                <w:rFonts w:eastAsia="MS UI Gothic" w:cs="Simple Indust Shaded"/>
              </w:rPr>
            </w:pPr>
            <w:r w:rsidRPr="009E71B2">
              <w:t>3</w:t>
            </w:r>
          </w:p>
        </w:tc>
        <w:tc>
          <w:tcPr>
            <w:tcW w:w="1488" w:type="dxa"/>
            <w:tcBorders>
              <w:top w:val="single" w:sz="4" w:space="0" w:color="000000"/>
              <w:left w:val="single" w:sz="4" w:space="0" w:color="000000"/>
              <w:bottom w:val="single" w:sz="4" w:space="0" w:color="000000"/>
              <w:right w:val="single" w:sz="4" w:space="0" w:color="000000"/>
            </w:tcBorders>
          </w:tcPr>
          <w:p w14:paraId="5E28FB2D" w14:textId="4B0CAF92" w:rsidR="00D82EBE" w:rsidRPr="00C704F6" w:rsidRDefault="00D82EBE" w:rsidP="00D82EBE">
            <w:pPr>
              <w:jc w:val="center"/>
              <w:rPr>
                <w:rFonts w:eastAsia="MS UI Gothic" w:cs="Simple Indust Shaded"/>
              </w:rPr>
            </w:pPr>
            <w:r w:rsidRPr="009E71B2">
              <w:t>4</w:t>
            </w:r>
          </w:p>
        </w:tc>
        <w:tc>
          <w:tcPr>
            <w:tcW w:w="1489" w:type="dxa"/>
            <w:tcBorders>
              <w:top w:val="single" w:sz="4" w:space="0" w:color="000000"/>
              <w:left w:val="single" w:sz="4" w:space="0" w:color="000000"/>
              <w:bottom w:val="single" w:sz="4" w:space="0" w:color="000000"/>
              <w:right w:val="single" w:sz="4" w:space="0" w:color="000000"/>
            </w:tcBorders>
          </w:tcPr>
          <w:p w14:paraId="6538D366" w14:textId="40B85393" w:rsidR="00D82EBE" w:rsidRPr="00C704F6" w:rsidRDefault="00D82EBE" w:rsidP="00D82EBE">
            <w:pPr>
              <w:jc w:val="center"/>
              <w:rPr>
                <w:rFonts w:eastAsia="MS UI Gothic" w:cs="Simple Indust Shaded"/>
              </w:rPr>
            </w:pPr>
            <w:r w:rsidRPr="009E71B2">
              <w:t>22</w:t>
            </w:r>
          </w:p>
        </w:tc>
      </w:tr>
      <w:tr w:rsidR="00D82EBE" w:rsidRPr="00C704F6" w14:paraId="7E35D00D"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492CA878" w14:textId="7A6AF894" w:rsidR="00D82EBE" w:rsidRPr="00C704F6" w:rsidRDefault="00D82EBE" w:rsidP="00D82EBE">
            <w:pPr>
              <w:rPr>
                <w:rFonts w:eastAsia="MS UI Gothic" w:cs="Simple Indust Shaded"/>
              </w:rPr>
            </w:pPr>
            <w:r w:rsidRPr="009E71B2">
              <w:t>NWL</w:t>
            </w:r>
          </w:p>
        </w:tc>
        <w:tc>
          <w:tcPr>
            <w:tcW w:w="1488" w:type="dxa"/>
            <w:tcBorders>
              <w:top w:val="single" w:sz="4" w:space="0" w:color="000000"/>
              <w:left w:val="single" w:sz="4" w:space="0" w:color="000000"/>
              <w:bottom w:val="single" w:sz="4" w:space="0" w:color="000000"/>
              <w:right w:val="single" w:sz="4" w:space="0" w:color="000000"/>
            </w:tcBorders>
          </w:tcPr>
          <w:p w14:paraId="5147D989" w14:textId="74CF3F39" w:rsidR="00D82EBE" w:rsidRPr="00C704F6" w:rsidRDefault="00D82EBE" w:rsidP="00D82EBE">
            <w:pPr>
              <w:jc w:val="center"/>
              <w:rPr>
                <w:rFonts w:eastAsia="MS UI Gothic" w:cs="Simple Indust Shaded"/>
              </w:rPr>
            </w:pPr>
            <w:r w:rsidRPr="009E71B2">
              <w:t>41</w:t>
            </w:r>
          </w:p>
        </w:tc>
        <w:tc>
          <w:tcPr>
            <w:tcW w:w="1488" w:type="dxa"/>
            <w:tcBorders>
              <w:top w:val="single" w:sz="4" w:space="0" w:color="000000"/>
              <w:left w:val="single" w:sz="4" w:space="0" w:color="000000"/>
              <w:bottom w:val="single" w:sz="4" w:space="0" w:color="000000"/>
              <w:right w:val="single" w:sz="4" w:space="0" w:color="000000"/>
            </w:tcBorders>
          </w:tcPr>
          <w:p w14:paraId="4C7143B8" w14:textId="4DB9587B" w:rsidR="00D82EBE" w:rsidRPr="00C704F6" w:rsidRDefault="00D82EBE" w:rsidP="00D82EBE">
            <w:pPr>
              <w:jc w:val="center"/>
              <w:rPr>
                <w:rFonts w:eastAsia="MS UI Gothic" w:cs="Simple Indust Shaded"/>
              </w:rPr>
            </w:pPr>
            <w:r w:rsidRPr="009E71B2">
              <w:t>10</w:t>
            </w:r>
          </w:p>
        </w:tc>
        <w:tc>
          <w:tcPr>
            <w:tcW w:w="1489" w:type="dxa"/>
            <w:tcBorders>
              <w:top w:val="single" w:sz="4" w:space="0" w:color="000000"/>
              <w:left w:val="single" w:sz="4" w:space="0" w:color="000000"/>
              <w:bottom w:val="single" w:sz="4" w:space="0" w:color="000000"/>
              <w:right w:val="single" w:sz="4" w:space="0" w:color="000000"/>
            </w:tcBorders>
          </w:tcPr>
          <w:p w14:paraId="303FD9B7" w14:textId="5A843A61" w:rsidR="00D82EBE" w:rsidRPr="00C704F6" w:rsidRDefault="00D82EBE" w:rsidP="00D82EBE">
            <w:pPr>
              <w:jc w:val="center"/>
              <w:rPr>
                <w:rFonts w:eastAsia="MS UI Gothic" w:cs="Simple Indust Shaded"/>
              </w:rPr>
            </w:pPr>
            <w:r w:rsidRPr="009E71B2">
              <w:t>10</w:t>
            </w:r>
          </w:p>
        </w:tc>
        <w:tc>
          <w:tcPr>
            <w:tcW w:w="1488" w:type="dxa"/>
            <w:tcBorders>
              <w:top w:val="single" w:sz="4" w:space="0" w:color="000000"/>
              <w:left w:val="single" w:sz="4" w:space="0" w:color="000000"/>
              <w:bottom w:val="single" w:sz="4" w:space="0" w:color="000000"/>
              <w:right w:val="single" w:sz="4" w:space="0" w:color="000000"/>
            </w:tcBorders>
          </w:tcPr>
          <w:p w14:paraId="1C8FFC3A" w14:textId="1DC070F5" w:rsidR="00D82EBE" w:rsidRPr="00C704F6" w:rsidRDefault="00D82EBE" w:rsidP="00D82EBE">
            <w:pPr>
              <w:jc w:val="center"/>
              <w:rPr>
                <w:rFonts w:eastAsia="MS UI Gothic" w:cs="Simple Indust Shaded"/>
              </w:rPr>
            </w:pPr>
            <w:r w:rsidRPr="009E71B2">
              <w:t>7</w:t>
            </w:r>
          </w:p>
        </w:tc>
        <w:tc>
          <w:tcPr>
            <w:tcW w:w="1488" w:type="dxa"/>
            <w:tcBorders>
              <w:top w:val="single" w:sz="4" w:space="0" w:color="000000"/>
              <w:left w:val="single" w:sz="4" w:space="0" w:color="000000"/>
              <w:bottom w:val="single" w:sz="4" w:space="0" w:color="000000"/>
              <w:right w:val="single" w:sz="4" w:space="0" w:color="000000"/>
            </w:tcBorders>
          </w:tcPr>
          <w:p w14:paraId="5ACC0021" w14:textId="7ABA390C" w:rsidR="00D82EBE" w:rsidRPr="00C704F6" w:rsidRDefault="00D82EBE" w:rsidP="00D82EBE">
            <w:pPr>
              <w:jc w:val="center"/>
              <w:rPr>
                <w:rFonts w:eastAsia="MS UI Gothic" w:cs="Simple Indust Shaded"/>
              </w:rPr>
            </w:pPr>
            <w:r w:rsidRPr="009E71B2">
              <w:t>1</w:t>
            </w:r>
          </w:p>
        </w:tc>
        <w:tc>
          <w:tcPr>
            <w:tcW w:w="1489" w:type="dxa"/>
            <w:tcBorders>
              <w:top w:val="single" w:sz="4" w:space="0" w:color="000000"/>
              <w:left w:val="single" w:sz="4" w:space="0" w:color="000000"/>
              <w:bottom w:val="single" w:sz="4" w:space="0" w:color="000000"/>
              <w:right w:val="single" w:sz="4" w:space="0" w:color="000000"/>
            </w:tcBorders>
          </w:tcPr>
          <w:p w14:paraId="5F2DE1A1" w14:textId="552B7D97" w:rsidR="00D82EBE" w:rsidRPr="00C704F6" w:rsidRDefault="00D82EBE" w:rsidP="00D82EBE">
            <w:pPr>
              <w:jc w:val="center"/>
              <w:rPr>
                <w:rFonts w:eastAsia="MS UI Gothic" w:cs="Simple Indust Shaded"/>
              </w:rPr>
            </w:pPr>
            <w:r w:rsidRPr="009E71B2">
              <w:t>42</w:t>
            </w:r>
          </w:p>
        </w:tc>
      </w:tr>
      <w:tr w:rsidR="00D82EBE" w:rsidRPr="00C704F6" w14:paraId="57DE066C"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59FA31BC" w14:textId="007DE9FE" w:rsidR="00D82EBE" w:rsidRPr="00C704F6" w:rsidRDefault="00D82EBE" w:rsidP="00D82EBE">
            <w:pPr>
              <w:rPr>
                <w:rFonts w:eastAsia="MS UI Gothic" w:cs="Simple Indust Shaded"/>
              </w:rPr>
            </w:pPr>
            <w:r w:rsidRPr="009E71B2">
              <w:t>Wicko</w:t>
            </w:r>
          </w:p>
        </w:tc>
        <w:tc>
          <w:tcPr>
            <w:tcW w:w="1488" w:type="dxa"/>
            <w:tcBorders>
              <w:top w:val="single" w:sz="4" w:space="0" w:color="000000"/>
              <w:left w:val="single" w:sz="4" w:space="0" w:color="000000"/>
              <w:bottom w:val="single" w:sz="4" w:space="0" w:color="000000"/>
              <w:right w:val="single" w:sz="4" w:space="0" w:color="000000"/>
            </w:tcBorders>
          </w:tcPr>
          <w:p w14:paraId="6E52D71B" w14:textId="79866A78" w:rsidR="00D82EBE" w:rsidRPr="00C704F6" w:rsidRDefault="00D82EBE" w:rsidP="00D82EBE">
            <w:pPr>
              <w:jc w:val="center"/>
              <w:rPr>
                <w:rFonts w:eastAsia="MS UI Gothic" w:cs="Simple Indust Shaded"/>
              </w:rPr>
            </w:pPr>
            <w:r w:rsidRPr="009E71B2">
              <w:t>15</w:t>
            </w:r>
          </w:p>
        </w:tc>
        <w:tc>
          <w:tcPr>
            <w:tcW w:w="1488" w:type="dxa"/>
            <w:tcBorders>
              <w:top w:val="single" w:sz="4" w:space="0" w:color="000000"/>
              <w:left w:val="single" w:sz="4" w:space="0" w:color="000000"/>
              <w:bottom w:val="single" w:sz="4" w:space="0" w:color="000000"/>
              <w:right w:val="single" w:sz="4" w:space="0" w:color="000000"/>
            </w:tcBorders>
          </w:tcPr>
          <w:p w14:paraId="7B131087" w14:textId="34AF7C73" w:rsidR="00D82EBE" w:rsidRPr="00C704F6" w:rsidRDefault="00D82EBE" w:rsidP="00D82EBE">
            <w:pPr>
              <w:jc w:val="center"/>
              <w:rPr>
                <w:rFonts w:eastAsia="MS UI Gothic" w:cs="Simple Indust Shaded"/>
              </w:rPr>
            </w:pPr>
            <w:r w:rsidRPr="009E71B2">
              <w:t>4</w:t>
            </w:r>
          </w:p>
        </w:tc>
        <w:tc>
          <w:tcPr>
            <w:tcW w:w="1489" w:type="dxa"/>
            <w:tcBorders>
              <w:top w:val="single" w:sz="4" w:space="0" w:color="000000"/>
              <w:left w:val="single" w:sz="4" w:space="0" w:color="000000"/>
              <w:bottom w:val="single" w:sz="4" w:space="0" w:color="000000"/>
              <w:right w:val="single" w:sz="4" w:space="0" w:color="000000"/>
            </w:tcBorders>
          </w:tcPr>
          <w:p w14:paraId="256E16A3" w14:textId="4B461AB9" w:rsidR="00D82EBE" w:rsidRPr="00C704F6" w:rsidRDefault="00D82EBE" w:rsidP="00D82EBE">
            <w:pPr>
              <w:jc w:val="center"/>
              <w:rPr>
                <w:rFonts w:eastAsia="MS UI Gothic" w:cs="Simple Indust Shaded"/>
              </w:rPr>
            </w:pPr>
            <w:r w:rsidRPr="009E71B2">
              <w:t>1</w:t>
            </w:r>
          </w:p>
        </w:tc>
        <w:tc>
          <w:tcPr>
            <w:tcW w:w="1488" w:type="dxa"/>
            <w:tcBorders>
              <w:top w:val="single" w:sz="4" w:space="0" w:color="000000"/>
              <w:left w:val="single" w:sz="4" w:space="0" w:color="000000"/>
              <w:bottom w:val="single" w:sz="4" w:space="0" w:color="000000"/>
              <w:right w:val="single" w:sz="4" w:space="0" w:color="000000"/>
            </w:tcBorders>
          </w:tcPr>
          <w:p w14:paraId="0B672DFB" w14:textId="5B7C07F8" w:rsidR="00D82EBE" w:rsidRPr="00C704F6" w:rsidRDefault="00D82EBE" w:rsidP="00D82EBE">
            <w:pPr>
              <w:jc w:val="center"/>
              <w:rPr>
                <w:rFonts w:eastAsia="MS UI Gothic" w:cs="Simple Indust Shaded"/>
              </w:rPr>
            </w:pPr>
            <w:r w:rsidRPr="009E71B2">
              <w:t>1</w:t>
            </w:r>
          </w:p>
        </w:tc>
        <w:tc>
          <w:tcPr>
            <w:tcW w:w="1488" w:type="dxa"/>
            <w:tcBorders>
              <w:top w:val="single" w:sz="4" w:space="0" w:color="000000"/>
              <w:left w:val="single" w:sz="4" w:space="0" w:color="000000"/>
              <w:bottom w:val="single" w:sz="4" w:space="0" w:color="000000"/>
              <w:right w:val="single" w:sz="4" w:space="0" w:color="000000"/>
            </w:tcBorders>
          </w:tcPr>
          <w:p w14:paraId="105BA398" w14:textId="404A89FD" w:rsidR="00D82EBE" w:rsidRPr="00C704F6" w:rsidRDefault="00D82EBE" w:rsidP="00D82EBE">
            <w:pPr>
              <w:jc w:val="center"/>
              <w:rPr>
                <w:rFonts w:eastAsia="MS UI Gothic" w:cs="Simple Indust Shaded"/>
              </w:rPr>
            </w:pPr>
            <w:r w:rsidRPr="009E71B2">
              <w:t>0</w:t>
            </w:r>
          </w:p>
        </w:tc>
        <w:tc>
          <w:tcPr>
            <w:tcW w:w="1489" w:type="dxa"/>
            <w:tcBorders>
              <w:top w:val="single" w:sz="4" w:space="0" w:color="000000"/>
              <w:left w:val="single" w:sz="4" w:space="0" w:color="000000"/>
              <w:bottom w:val="single" w:sz="4" w:space="0" w:color="000000"/>
              <w:right w:val="single" w:sz="4" w:space="0" w:color="000000"/>
            </w:tcBorders>
          </w:tcPr>
          <w:p w14:paraId="269FB48B" w14:textId="069C8109" w:rsidR="00D82EBE" w:rsidRPr="00C704F6" w:rsidRDefault="00D82EBE" w:rsidP="00D82EBE">
            <w:pPr>
              <w:jc w:val="center"/>
              <w:rPr>
                <w:rFonts w:eastAsia="MS UI Gothic" w:cs="Simple Indust Shaded"/>
              </w:rPr>
            </w:pPr>
            <w:r w:rsidRPr="009E71B2">
              <w:t>15</w:t>
            </w:r>
          </w:p>
        </w:tc>
      </w:tr>
      <w:tr w:rsidR="00D82EBE" w:rsidRPr="00C704F6" w14:paraId="0338514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04A1D579" w14:textId="77777777" w:rsidR="00D82EBE" w:rsidRPr="00C704F6" w:rsidRDefault="00D82EBE" w:rsidP="00D82EBE">
            <w:pPr>
              <w:rPr>
                <w:rFonts w:eastAsia="MS UI Gothic" w:cs="Simple Indust Shaded"/>
              </w:rPr>
            </w:pPr>
            <w:r w:rsidRPr="00C704F6">
              <w:rPr>
                <w:rFonts w:eastAsia="MS UI Gothic" w:cs="Simple Indust Shaded"/>
              </w:rPr>
              <w:t>Choczewo</w:t>
            </w:r>
          </w:p>
        </w:tc>
        <w:tc>
          <w:tcPr>
            <w:tcW w:w="1488" w:type="dxa"/>
            <w:tcBorders>
              <w:top w:val="single" w:sz="4" w:space="0" w:color="000000"/>
              <w:left w:val="single" w:sz="4" w:space="0" w:color="000000"/>
              <w:bottom w:val="single" w:sz="4" w:space="0" w:color="000000"/>
              <w:right w:val="single" w:sz="4" w:space="0" w:color="000000"/>
            </w:tcBorders>
            <w:vAlign w:val="center"/>
          </w:tcPr>
          <w:p w14:paraId="4F873A67" w14:textId="77777777" w:rsidR="00D82EBE" w:rsidRPr="00C704F6" w:rsidRDefault="00D82EBE" w:rsidP="00D82EBE">
            <w:pPr>
              <w:jc w:val="center"/>
              <w:rPr>
                <w:rFonts w:eastAsia="MS UI Gothic" w:cs="Simple Indust Shaded"/>
              </w:rPr>
            </w:pPr>
            <w:r w:rsidRPr="00C704F6">
              <w:rPr>
                <w:rFonts w:eastAsia="MS UI Gothic" w:cs="Simple Indust Shaded"/>
              </w:rPr>
              <w:t>39</w:t>
            </w:r>
          </w:p>
        </w:tc>
        <w:tc>
          <w:tcPr>
            <w:tcW w:w="1488" w:type="dxa"/>
            <w:tcBorders>
              <w:top w:val="single" w:sz="4" w:space="0" w:color="000000"/>
              <w:left w:val="single" w:sz="4" w:space="0" w:color="000000"/>
              <w:bottom w:val="single" w:sz="4" w:space="0" w:color="000000"/>
              <w:right w:val="single" w:sz="4" w:space="0" w:color="000000"/>
            </w:tcBorders>
            <w:vAlign w:val="center"/>
          </w:tcPr>
          <w:p w14:paraId="11D86B25" w14:textId="77777777" w:rsidR="00D82EBE" w:rsidRPr="00C704F6" w:rsidRDefault="00D82EBE" w:rsidP="00D82EBE">
            <w:pPr>
              <w:jc w:val="center"/>
              <w:rPr>
                <w:rFonts w:eastAsia="MS UI Gothic" w:cs="Simple Indust Shaded"/>
              </w:rPr>
            </w:pPr>
            <w:r w:rsidRPr="00C704F6">
              <w:rPr>
                <w:rFonts w:eastAsia="MS UI Gothic" w:cs="Simple Indust Shaded"/>
              </w:rPr>
              <w:t>4</w:t>
            </w:r>
          </w:p>
        </w:tc>
        <w:tc>
          <w:tcPr>
            <w:tcW w:w="1489" w:type="dxa"/>
            <w:tcBorders>
              <w:top w:val="single" w:sz="4" w:space="0" w:color="000000"/>
              <w:left w:val="single" w:sz="4" w:space="0" w:color="000000"/>
              <w:bottom w:val="single" w:sz="4" w:space="0" w:color="000000"/>
              <w:right w:val="single" w:sz="4" w:space="0" w:color="000000"/>
            </w:tcBorders>
            <w:vAlign w:val="center"/>
          </w:tcPr>
          <w:p w14:paraId="3693293B" w14:textId="77777777" w:rsidR="00D82EBE" w:rsidRPr="00C704F6" w:rsidRDefault="00D82EBE" w:rsidP="00D82EBE">
            <w:pPr>
              <w:jc w:val="center"/>
              <w:rPr>
                <w:rFonts w:eastAsia="MS UI Gothic" w:cs="Simple Indust Shaded"/>
              </w:rPr>
            </w:pPr>
            <w:r w:rsidRPr="00C704F6">
              <w:rPr>
                <w:rFonts w:eastAsia="MS UI Gothic" w:cs="Simple Indust Shaded"/>
              </w:rPr>
              <w:t>9</w:t>
            </w:r>
          </w:p>
        </w:tc>
        <w:tc>
          <w:tcPr>
            <w:tcW w:w="1488" w:type="dxa"/>
            <w:tcBorders>
              <w:top w:val="single" w:sz="4" w:space="0" w:color="000000"/>
              <w:left w:val="single" w:sz="4" w:space="0" w:color="000000"/>
              <w:bottom w:val="single" w:sz="4" w:space="0" w:color="000000"/>
              <w:right w:val="single" w:sz="4" w:space="0" w:color="000000"/>
            </w:tcBorders>
            <w:vAlign w:val="center"/>
          </w:tcPr>
          <w:p w14:paraId="46A19E84" w14:textId="77777777" w:rsidR="00D82EBE" w:rsidRPr="00C704F6" w:rsidRDefault="00D82EBE" w:rsidP="00D82EBE">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vAlign w:val="center"/>
          </w:tcPr>
          <w:p w14:paraId="414AFEE0" w14:textId="77777777"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7520B7CE" w14:textId="77777777" w:rsidR="00D82EBE" w:rsidRPr="00C704F6" w:rsidRDefault="00D82EBE" w:rsidP="00D82EBE">
            <w:pPr>
              <w:jc w:val="center"/>
              <w:rPr>
                <w:rFonts w:eastAsia="MS UI Gothic" w:cs="Simple Indust Shaded"/>
              </w:rPr>
            </w:pPr>
            <w:r w:rsidRPr="00C704F6">
              <w:rPr>
                <w:rFonts w:eastAsia="MS UI Gothic" w:cs="Simple Indust Shaded"/>
              </w:rPr>
              <w:t>42</w:t>
            </w:r>
          </w:p>
        </w:tc>
      </w:tr>
      <w:tr w:rsidR="00D82EBE" w:rsidRPr="00C704F6" w14:paraId="4D86B4B1"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2292B296" w14:textId="77777777" w:rsidR="00D82EBE" w:rsidRPr="00C704F6" w:rsidRDefault="00D82EBE" w:rsidP="00D82EBE">
            <w:pPr>
              <w:rPr>
                <w:rFonts w:eastAsia="MS UI Gothic" w:cs="Simple Indust Shaded"/>
              </w:rPr>
            </w:pPr>
            <w:r w:rsidRPr="00C704F6">
              <w:rPr>
                <w:rFonts w:eastAsia="MS UI Gothic" w:cs="Simple Indust Shaded"/>
              </w:rPr>
              <w:t>Gniewino</w:t>
            </w:r>
          </w:p>
        </w:tc>
        <w:tc>
          <w:tcPr>
            <w:tcW w:w="1488" w:type="dxa"/>
            <w:tcBorders>
              <w:top w:val="single" w:sz="4" w:space="0" w:color="000000"/>
              <w:left w:val="single" w:sz="4" w:space="0" w:color="000000"/>
              <w:bottom w:val="single" w:sz="4" w:space="0" w:color="000000"/>
              <w:right w:val="single" w:sz="4" w:space="0" w:color="000000"/>
            </w:tcBorders>
            <w:vAlign w:val="center"/>
          </w:tcPr>
          <w:p w14:paraId="70D9FB42" w14:textId="77777777" w:rsidR="00D82EBE" w:rsidRPr="00C704F6" w:rsidRDefault="00D82EBE" w:rsidP="00D82EBE">
            <w:pPr>
              <w:jc w:val="center"/>
              <w:rPr>
                <w:rFonts w:eastAsia="MS UI Gothic" w:cs="Simple Indust Shaded"/>
              </w:rPr>
            </w:pPr>
            <w:r w:rsidRPr="00C704F6">
              <w:rPr>
                <w:rFonts w:eastAsia="MS UI Gothic" w:cs="Simple Indust Shaded"/>
              </w:rPr>
              <w:t>38</w:t>
            </w:r>
          </w:p>
        </w:tc>
        <w:tc>
          <w:tcPr>
            <w:tcW w:w="1488" w:type="dxa"/>
            <w:tcBorders>
              <w:top w:val="single" w:sz="4" w:space="0" w:color="000000"/>
              <w:left w:val="single" w:sz="4" w:space="0" w:color="000000"/>
              <w:bottom w:val="single" w:sz="4" w:space="0" w:color="000000"/>
              <w:right w:val="single" w:sz="4" w:space="0" w:color="000000"/>
            </w:tcBorders>
            <w:vAlign w:val="center"/>
          </w:tcPr>
          <w:p w14:paraId="758910DA"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9" w:type="dxa"/>
            <w:tcBorders>
              <w:top w:val="single" w:sz="4" w:space="0" w:color="000000"/>
              <w:left w:val="single" w:sz="4" w:space="0" w:color="000000"/>
              <w:bottom w:val="single" w:sz="4" w:space="0" w:color="000000"/>
              <w:right w:val="single" w:sz="4" w:space="0" w:color="000000"/>
            </w:tcBorders>
            <w:vAlign w:val="center"/>
          </w:tcPr>
          <w:p w14:paraId="26588165"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8" w:type="dxa"/>
            <w:tcBorders>
              <w:top w:val="single" w:sz="4" w:space="0" w:color="000000"/>
              <w:left w:val="single" w:sz="4" w:space="0" w:color="000000"/>
              <w:bottom w:val="single" w:sz="4" w:space="0" w:color="000000"/>
              <w:right w:val="single" w:sz="4" w:space="0" w:color="000000"/>
            </w:tcBorders>
            <w:vAlign w:val="center"/>
          </w:tcPr>
          <w:p w14:paraId="2C68BF75" w14:textId="77777777" w:rsidR="00D82EBE" w:rsidRPr="00C704F6" w:rsidRDefault="00D82EBE" w:rsidP="00D82EBE">
            <w:pPr>
              <w:jc w:val="center"/>
              <w:rPr>
                <w:rFonts w:eastAsia="MS UI Gothic" w:cs="Simple Indust Shaded"/>
              </w:rPr>
            </w:pPr>
            <w:r w:rsidRPr="00C704F6">
              <w:rPr>
                <w:rFonts w:eastAsia="MS UI Gothic" w:cs="Simple Indust Shaded"/>
              </w:rPr>
              <w:t>1</w:t>
            </w:r>
          </w:p>
        </w:tc>
        <w:tc>
          <w:tcPr>
            <w:tcW w:w="1488" w:type="dxa"/>
            <w:tcBorders>
              <w:top w:val="single" w:sz="4" w:space="0" w:color="000000"/>
              <w:left w:val="single" w:sz="4" w:space="0" w:color="000000"/>
              <w:bottom w:val="single" w:sz="4" w:space="0" w:color="000000"/>
              <w:right w:val="single" w:sz="4" w:space="0" w:color="000000"/>
            </w:tcBorders>
            <w:vAlign w:val="center"/>
          </w:tcPr>
          <w:p w14:paraId="4985B515" w14:textId="77777777" w:rsidR="00D82EBE" w:rsidRPr="00C704F6" w:rsidRDefault="00D82EBE" w:rsidP="00D82EBE">
            <w:pPr>
              <w:jc w:val="center"/>
              <w:rPr>
                <w:rFonts w:eastAsia="MS UI Gothic" w:cs="Simple Indust Shaded"/>
              </w:rPr>
            </w:pPr>
            <w:r w:rsidRPr="00C704F6">
              <w:rPr>
                <w:rFonts w:eastAsia="MS UI Gothic" w:cs="Simple Indust Shaded"/>
              </w:rPr>
              <w:t>3</w:t>
            </w:r>
          </w:p>
        </w:tc>
        <w:tc>
          <w:tcPr>
            <w:tcW w:w="1489" w:type="dxa"/>
            <w:tcBorders>
              <w:top w:val="single" w:sz="4" w:space="0" w:color="000000"/>
              <w:left w:val="single" w:sz="4" w:space="0" w:color="000000"/>
              <w:bottom w:val="single" w:sz="4" w:space="0" w:color="000000"/>
              <w:right w:val="single" w:sz="4" w:space="0" w:color="000000"/>
            </w:tcBorders>
            <w:vAlign w:val="center"/>
          </w:tcPr>
          <w:p w14:paraId="2980CEB5" w14:textId="77777777" w:rsidR="00D82EBE" w:rsidRPr="00C704F6" w:rsidRDefault="00D82EBE" w:rsidP="00D82EBE">
            <w:pPr>
              <w:jc w:val="center"/>
              <w:rPr>
                <w:rFonts w:eastAsia="MS UI Gothic" w:cs="Simple Indust Shaded"/>
              </w:rPr>
            </w:pPr>
            <w:r w:rsidRPr="00C704F6">
              <w:rPr>
                <w:rFonts w:eastAsia="MS UI Gothic" w:cs="Simple Indust Shaded"/>
              </w:rPr>
              <w:t>41</w:t>
            </w:r>
          </w:p>
        </w:tc>
      </w:tr>
      <w:tr w:rsidR="00D82EBE" w:rsidRPr="00C704F6" w14:paraId="5F2E28F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74BBEC"/>
          </w:tcPr>
          <w:p w14:paraId="43CEDA52" w14:textId="77777777" w:rsidR="00D82EBE" w:rsidRPr="00C704F6" w:rsidRDefault="00D82EBE" w:rsidP="00D82EBE">
            <w:pPr>
              <w:rPr>
                <w:rFonts w:eastAsia="MS UI Gothic" w:cs="Simple Indust Shaded"/>
              </w:rPr>
            </w:pPr>
            <w:r w:rsidRPr="00C704F6">
              <w:rPr>
                <w:rFonts w:eastAsia="MS UI Gothic" w:cs="Simple Indust Shaded"/>
              </w:rPr>
              <w:t>Wejherowo</w:t>
            </w:r>
          </w:p>
        </w:tc>
        <w:tc>
          <w:tcPr>
            <w:tcW w:w="1488" w:type="dxa"/>
            <w:tcBorders>
              <w:top w:val="single" w:sz="4" w:space="0" w:color="000000"/>
              <w:left w:val="single" w:sz="4" w:space="0" w:color="000000"/>
              <w:bottom w:val="single" w:sz="4" w:space="0" w:color="000000"/>
              <w:right w:val="single" w:sz="4" w:space="0" w:color="000000"/>
            </w:tcBorders>
            <w:vAlign w:val="center"/>
          </w:tcPr>
          <w:p w14:paraId="719A4478" w14:textId="77777777" w:rsidR="00D82EBE" w:rsidRPr="00C704F6" w:rsidRDefault="00D82EBE" w:rsidP="00D82EBE">
            <w:pPr>
              <w:jc w:val="center"/>
              <w:rPr>
                <w:rFonts w:eastAsia="MS UI Gothic" w:cs="Simple Indust Shaded"/>
              </w:rPr>
            </w:pPr>
            <w:r w:rsidRPr="00C704F6">
              <w:rPr>
                <w:rFonts w:eastAsia="MS UI Gothic" w:cs="Simple Indust Shaded"/>
              </w:rPr>
              <w:t>51</w:t>
            </w:r>
          </w:p>
        </w:tc>
        <w:tc>
          <w:tcPr>
            <w:tcW w:w="1488" w:type="dxa"/>
            <w:tcBorders>
              <w:top w:val="single" w:sz="4" w:space="0" w:color="000000"/>
              <w:left w:val="single" w:sz="4" w:space="0" w:color="000000"/>
              <w:bottom w:val="single" w:sz="4" w:space="0" w:color="000000"/>
              <w:right w:val="single" w:sz="4" w:space="0" w:color="000000"/>
            </w:tcBorders>
            <w:vAlign w:val="center"/>
          </w:tcPr>
          <w:p w14:paraId="464190C7" w14:textId="77777777" w:rsidR="00D82EBE" w:rsidRPr="00C704F6" w:rsidRDefault="00D82EBE" w:rsidP="00D82EBE">
            <w:pPr>
              <w:jc w:val="center"/>
              <w:rPr>
                <w:rFonts w:eastAsia="MS UI Gothic" w:cs="Simple Indust Shaded"/>
              </w:rPr>
            </w:pPr>
            <w:r w:rsidRPr="00C704F6">
              <w:rPr>
                <w:rFonts w:eastAsia="MS UI Gothic" w:cs="Simple Indust Shaded"/>
              </w:rPr>
              <w:t>10</w:t>
            </w:r>
          </w:p>
        </w:tc>
        <w:tc>
          <w:tcPr>
            <w:tcW w:w="1489" w:type="dxa"/>
            <w:tcBorders>
              <w:top w:val="single" w:sz="4" w:space="0" w:color="000000"/>
              <w:left w:val="single" w:sz="4" w:space="0" w:color="000000"/>
              <w:bottom w:val="single" w:sz="4" w:space="0" w:color="000000"/>
              <w:right w:val="single" w:sz="4" w:space="0" w:color="000000"/>
            </w:tcBorders>
            <w:vAlign w:val="center"/>
          </w:tcPr>
          <w:p w14:paraId="5C5BEC65" w14:textId="77777777" w:rsidR="00D82EBE" w:rsidRPr="00C704F6" w:rsidRDefault="00D82EBE" w:rsidP="00D82EBE">
            <w:pPr>
              <w:jc w:val="center"/>
              <w:rPr>
                <w:rFonts w:eastAsia="MS UI Gothic" w:cs="Simple Indust Shaded"/>
              </w:rPr>
            </w:pPr>
            <w:r w:rsidRPr="00C704F6">
              <w:rPr>
                <w:rFonts w:eastAsia="MS UI Gothic" w:cs="Simple Indust Shaded"/>
              </w:rPr>
              <w:t>6</w:t>
            </w:r>
          </w:p>
        </w:tc>
        <w:tc>
          <w:tcPr>
            <w:tcW w:w="1488" w:type="dxa"/>
            <w:tcBorders>
              <w:top w:val="single" w:sz="4" w:space="0" w:color="000000"/>
              <w:left w:val="single" w:sz="4" w:space="0" w:color="000000"/>
              <w:bottom w:val="single" w:sz="4" w:space="0" w:color="000000"/>
              <w:right w:val="single" w:sz="4" w:space="0" w:color="000000"/>
            </w:tcBorders>
            <w:vAlign w:val="center"/>
          </w:tcPr>
          <w:p w14:paraId="4D88D12E" w14:textId="77777777" w:rsidR="00D82EBE" w:rsidRPr="00C704F6" w:rsidRDefault="00D82EBE" w:rsidP="00D82EBE">
            <w:pPr>
              <w:jc w:val="center"/>
              <w:rPr>
                <w:rFonts w:eastAsia="MS UI Gothic" w:cs="Simple Indust Shaded"/>
              </w:rPr>
            </w:pPr>
            <w:r w:rsidRPr="00C704F6">
              <w:rPr>
                <w:rFonts w:eastAsia="MS UI Gothic" w:cs="Simple Indust Shaded"/>
              </w:rPr>
              <w:t>4</w:t>
            </w:r>
          </w:p>
        </w:tc>
        <w:tc>
          <w:tcPr>
            <w:tcW w:w="1488" w:type="dxa"/>
            <w:tcBorders>
              <w:top w:val="single" w:sz="4" w:space="0" w:color="000000"/>
              <w:left w:val="single" w:sz="4" w:space="0" w:color="000000"/>
              <w:bottom w:val="single" w:sz="4" w:space="0" w:color="000000"/>
              <w:right w:val="single" w:sz="4" w:space="0" w:color="000000"/>
            </w:tcBorders>
            <w:vAlign w:val="center"/>
          </w:tcPr>
          <w:p w14:paraId="14CDC088" w14:textId="77777777" w:rsidR="00D82EBE" w:rsidRPr="00C704F6" w:rsidRDefault="00D82EBE" w:rsidP="00D82EBE">
            <w:pPr>
              <w:jc w:val="center"/>
              <w:rPr>
                <w:rFonts w:eastAsia="MS UI Gothic" w:cs="Simple Indust Shaded"/>
              </w:rPr>
            </w:pPr>
            <w:r w:rsidRPr="00C704F6">
              <w:rPr>
                <w:rFonts w:eastAsia="MS UI Gothic" w:cs="Simple Indust Shaded"/>
              </w:rPr>
              <w:t>8</w:t>
            </w:r>
          </w:p>
        </w:tc>
        <w:tc>
          <w:tcPr>
            <w:tcW w:w="1489" w:type="dxa"/>
            <w:tcBorders>
              <w:top w:val="single" w:sz="4" w:space="0" w:color="000000"/>
              <w:left w:val="single" w:sz="4" w:space="0" w:color="000000"/>
              <w:bottom w:val="single" w:sz="4" w:space="0" w:color="000000"/>
              <w:right w:val="single" w:sz="4" w:space="0" w:color="000000"/>
            </w:tcBorders>
            <w:vAlign w:val="center"/>
          </w:tcPr>
          <w:p w14:paraId="345FEDAF" w14:textId="77777777" w:rsidR="00D82EBE" w:rsidRPr="00C704F6" w:rsidRDefault="00D82EBE" w:rsidP="00D82EBE">
            <w:pPr>
              <w:jc w:val="center"/>
              <w:rPr>
                <w:rFonts w:eastAsia="MS UI Gothic" w:cs="Simple Indust Shaded"/>
              </w:rPr>
            </w:pPr>
            <w:r w:rsidRPr="00C704F6">
              <w:rPr>
                <w:rFonts w:eastAsia="MS UI Gothic" w:cs="Simple Indust Shaded"/>
              </w:rPr>
              <w:t>59</w:t>
            </w:r>
          </w:p>
        </w:tc>
      </w:tr>
      <w:tr w:rsidR="00D82EBE" w:rsidRPr="00C704F6" w14:paraId="5F44F457" w14:textId="77777777" w:rsidTr="00056A10">
        <w:trPr>
          <w:trHeight w:val="227"/>
        </w:trPr>
        <w:tc>
          <w:tcPr>
            <w:tcW w:w="1276" w:type="dxa"/>
            <w:tcBorders>
              <w:top w:val="single" w:sz="4" w:space="0" w:color="000000"/>
              <w:left w:val="single" w:sz="4" w:space="0" w:color="000000"/>
              <w:bottom w:val="single" w:sz="4" w:space="0" w:color="000000"/>
              <w:right w:val="single" w:sz="4" w:space="0" w:color="000000"/>
            </w:tcBorders>
            <w:shd w:val="clear" w:color="auto" w:fill="FFC000"/>
          </w:tcPr>
          <w:p w14:paraId="1272513F" w14:textId="77777777" w:rsidR="00D82EBE" w:rsidRPr="00C704F6" w:rsidRDefault="00D82EBE" w:rsidP="00D82EBE">
            <w:pPr>
              <w:rPr>
                <w:rFonts w:eastAsia="MS UI Gothic" w:cs="Simple Indust Shaded"/>
              </w:rPr>
            </w:pPr>
            <w:r w:rsidRPr="00C704F6">
              <w:rPr>
                <w:rFonts w:eastAsia="MS UI Gothic" w:cs="Simple Indust Shaded"/>
              </w:rPr>
              <w:t>Razem</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A3A5BE" w14:textId="77777777" w:rsidR="00D82EBE" w:rsidRPr="00C704F6" w:rsidRDefault="00D82EBE" w:rsidP="00D82EBE">
            <w:pPr>
              <w:jc w:val="center"/>
              <w:rPr>
                <w:rFonts w:eastAsia="MS UI Gothic" w:cs="Simple Indust Shaded"/>
              </w:rPr>
            </w:pPr>
            <w:r w:rsidRPr="00C704F6">
              <w:rPr>
                <w:rFonts w:eastAsia="MS UI Gothic" w:cs="Simple Indust Shaded"/>
              </w:rPr>
              <w:t>217</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1A4B49" w14:textId="77777777" w:rsidR="00D82EBE" w:rsidRPr="00C704F6" w:rsidRDefault="00D82EBE" w:rsidP="00D82EBE">
            <w:pPr>
              <w:jc w:val="center"/>
              <w:rPr>
                <w:rFonts w:eastAsia="MS UI Gothic" w:cs="Simple Indust Shaded"/>
              </w:rPr>
            </w:pPr>
            <w:r w:rsidRPr="00C704F6">
              <w:rPr>
                <w:rFonts w:eastAsia="MS UI Gothic" w:cs="Simple Indust Shaded"/>
              </w:rPr>
              <w:t>38</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EC6DA26" w14:textId="77777777" w:rsidR="00D82EBE" w:rsidRPr="00C704F6" w:rsidRDefault="00D82EBE" w:rsidP="00D82EBE">
            <w:pPr>
              <w:jc w:val="center"/>
              <w:rPr>
                <w:rFonts w:eastAsia="MS UI Gothic" w:cs="Simple Indust Shaded"/>
              </w:rPr>
            </w:pPr>
            <w:r w:rsidRPr="00C704F6">
              <w:rPr>
                <w:rFonts w:eastAsia="MS UI Gothic" w:cs="Simple Indust Shaded"/>
              </w:rPr>
              <w:t>36</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BF192" w14:textId="77777777" w:rsidR="00D82EBE" w:rsidRPr="00C704F6" w:rsidRDefault="00D82EBE" w:rsidP="00D82EBE">
            <w:pPr>
              <w:jc w:val="center"/>
              <w:rPr>
                <w:rFonts w:eastAsia="MS UI Gothic" w:cs="Simple Indust Shaded"/>
              </w:rPr>
            </w:pPr>
            <w:r w:rsidRPr="00C704F6">
              <w:rPr>
                <w:rFonts w:eastAsia="MS UI Gothic" w:cs="Simple Indust Shaded"/>
              </w:rPr>
              <w:t>17</w:t>
            </w:r>
          </w:p>
        </w:tc>
        <w:tc>
          <w:tcPr>
            <w:tcW w:w="14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5F3AFE" w14:textId="77777777" w:rsidR="00D82EBE" w:rsidRPr="00C704F6" w:rsidRDefault="00D82EBE" w:rsidP="00D82EBE">
            <w:pPr>
              <w:jc w:val="center"/>
              <w:rPr>
                <w:rFonts w:eastAsia="MS UI Gothic" w:cs="Simple Indust Shaded"/>
              </w:rPr>
            </w:pPr>
            <w:r w:rsidRPr="00C704F6">
              <w:rPr>
                <w:rFonts w:eastAsia="MS UI Gothic" w:cs="Simple Indust Shaded"/>
              </w:rPr>
              <w:t>22</w:t>
            </w:r>
          </w:p>
        </w:tc>
        <w:tc>
          <w:tcPr>
            <w:tcW w:w="14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66EAA8" w14:textId="77777777" w:rsidR="00D82EBE" w:rsidRPr="00C704F6" w:rsidRDefault="00D82EBE" w:rsidP="00D82EBE">
            <w:pPr>
              <w:jc w:val="center"/>
              <w:rPr>
                <w:rFonts w:eastAsia="MS UI Gothic" w:cs="Simple Indust Shaded"/>
              </w:rPr>
            </w:pPr>
            <w:r w:rsidRPr="00C704F6">
              <w:rPr>
                <w:rFonts w:eastAsia="MS UI Gothic" w:cs="Simple Indust Shaded"/>
              </w:rPr>
              <w:t>239</w:t>
            </w:r>
          </w:p>
        </w:tc>
      </w:tr>
    </w:tbl>
    <w:p w14:paraId="735E881E" w14:textId="5CBE601C" w:rsidR="00EF69BE" w:rsidRPr="00C704F6" w:rsidRDefault="00EF69BE" w:rsidP="00EF69BE">
      <w:pPr>
        <w:spacing w:after="120"/>
        <w:rPr>
          <w:rFonts w:eastAsia="MS UI Gothic" w:cs="Simple Indust Shaded"/>
          <w:i/>
        </w:rPr>
      </w:pPr>
      <w:r w:rsidRPr="00C704F6">
        <w:rPr>
          <w:rFonts w:eastAsia="MS UI Gothic" w:cs="Simple Indust Shaded"/>
          <w:i/>
        </w:rPr>
        <w:t xml:space="preserve">Źródło: Opracowanie własne na podstawie </w:t>
      </w:r>
      <w:hyperlink r:id="rId25">
        <w:r w:rsidRPr="00C704F6">
          <w:rPr>
            <w:rFonts w:eastAsia="MS UI Gothic" w:cs="Simple Indust Shaded"/>
            <w:i/>
            <w:color w:val="0000FF"/>
            <w:u w:val="single"/>
          </w:rPr>
          <w:t>https://ekrs.ms.gov.pl/</w:t>
        </w:r>
      </w:hyperlink>
      <w:r w:rsidRPr="00C704F6">
        <w:rPr>
          <w:rFonts w:eastAsia="MS UI Gothic" w:cs="Simple Indust Shaded"/>
          <w:i/>
        </w:rPr>
        <w:t xml:space="preserve">, </w:t>
      </w:r>
      <w:hyperlink r:id="rId26">
        <w:r w:rsidRPr="00C704F6">
          <w:rPr>
            <w:rFonts w:eastAsia="MS UI Gothic" w:cs="Simple Indust Shaded"/>
            <w:i/>
            <w:color w:val="0000FF"/>
            <w:u w:val="single"/>
          </w:rPr>
          <w:t>https://bip.powiatwejherowski.pl/</w:t>
        </w:r>
      </w:hyperlink>
      <w:r w:rsidRPr="00C704F6">
        <w:rPr>
          <w:rFonts w:eastAsia="MS UI Gothic" w:cs="Simple Indust Shaded"/>
          <w:i/>
        </w:rPr>
        <w:t>,</w:t>
      </w:r>
      <w:r w:rsidR="002807E4">
        <w:rPr>
          <w:rFonts w:eastAsia="MS UI Gothic" w:cs="Simple Indust Shaded"/>
          <w:i/>
        </w:rPr>
        <w:t xml:space="preserve"> </w:t>
      </w:r>
      <w:r w:rsidRPr="00C704F6">
        <w:rPr>
          <w:rFonts w:eastAsia="MS UI Gothic" w:cs="Simple Indust Shaded"/>
          <w:i/>
        </w:rPr>
        <w:t xml:space="preserve">https://powiatleborski.bip.gov.pl/, </w:t>
      </w:r>
      <w:hyperlink r:id="rId27">
        <w:r w:rsidRPr="00C704F6">
          <w:rPr>
            <w:rFonts w:eastAsia="MS UI Gothic" w:cs="Simple Indust Shaded"/>
            <w:i/>
            <w:color w:val="0000FF"/>
            <w:u w:val="single"/>
          </w:rPr>
          <w:t>https://krkgw.arimr.gov.pl/</w:t>
        </w:r>
      </w:hyperlink>
      <w:r w:rsidRPr="00C704F6">
        <w:rPr>
          <w:rFonts w:eastAsia="MS UI Gothic" w:cs="Simple Indust Shaded"/>
          <w:i/>
        </w:rPr>
        <w:t xml:space="preserve">. </w:t>
      </w:r>
    </w:p>
    <w:p w14:paraId="173CF8BA" w14:textId="77777777" w:rsidR="003A0D75" w:rsidRPr="003A0D75" w:rsidRDefault="003A0D75" w:rsidP="003A0D75">
      <w:pPr>
        <w:spacing w:line="276" w:lineRule="auto"/>
        <w:ind w:firstLine="708"/>
        <w:rPr>
          <w:rFonts w:eastAsia="MS UI Gothic" w:cs="Simple Indust Shaded"/>
        </w:rPr>
      </w:pPr>
      <w:r w:rsidRPr="003A0D75">
        <w:rPr>
          <w:rFonts w:eastAsia="MS UI Gothic" w:cs="Simple Indust Shaded"/>
        </w:rPr>
        <w:lastRenderedPageBreak/>
        <w:t xml:space="preserve">Wśród organizacji non profit dominują Stowarzyszenia zarejestrowane w KRS. Pojedyncze organizacje działają </w:t>
      </w:r>
    </w:p>
    <w:p w14:paraId="191EBC82" w14:textId="77777777" w:rsidR="003A0D75" w:rsidRPr="003A0D75" w:rsidRDefault="003A0D75" w:rsidP="003A0D75">
      <w:pPr>
        <w:spacing w:line="276" w:lineRule="auto"/>
        <w:rPr>
          <w:rFonts w:eastAsia="MS UI Gothic" w:cs="Simple Indust Shaded"/>
        </w:rPr>
      </w:pPr>
      <w:r w:rsidRPr="003A0D75">
        <w:rPr>
          <w:rFonts w:eastAsia="MS UI Gothic" w:cs="Simple Indust Shaded"/>
        </w:rPr>
        <w:t xml:space="preserve">w oparciu o uproszczoną formę rejestracji tj. jako stowarzyszenia zwykłe, bądź Koła Gospodyń Wiejskich działające w oparciu </w:t>
      </w:r>
    </w:p>
    <w:p w14:paraId="7CA90734" w14:textId="4B327EE6" w:rsidR="003A0D75" w:rsidRDefault="003A0D75" w:rsidP="003A0D75">
      <w:pPr>
        <w:spacing w:line="276" w:lineRule="auto"/>
        <w:rPr>
          <w:rFonts w:eastAsia="MS UI Gothic" w:cs="Simple Indust Shaded"/>
        </w:rPr>
      </w:pPr>
      <w:r w:rsidRPr="003A0D75">
        <w:rPr>
          <w:rFonts w:eastAsia="MS UI Gothic" w:cs="Simple Indust Shaded"/>
        </w:rPr>
        <w:t>o ustawę z dnia 09.11.2018 o kołach gospodyń wiejskich i są to KGW bardzo aktywne.</w:t>
      </w:r>
    </w:p>
    <w:p w14:paraId="0C98D0ED" w14:textId="50BCF8FE" w:rsidR="00EF69BE" w:rsidRPr="00C704F6" w:rsidRDefault="00EF69BE" w:rsidP="00843207">
      <w:pPr>
        <w:spacing w:line="276" w:lineRule="auto"/>
        <w:ind w:firstLine="708"/>
        <w:jc w:val="both"/>
        <w:rPr>
          <w:rFonts w:eastAsia="MS UI Gothic" w:cs="Simple Indust Shaded"/>
        </w:rPr>
      </w:pPr>
      <w:r w:rsidRPr="00C704F6">
        <w:rPr>
          <w:rFonts w:eastAsia="MS UI Gothic" w:cs="Simple Indust Shaded"/>
        </w:rPr>
        <w:t>Analizując wyniki ogłaszanych przez gminy oraz powiaty konkursów na realizację zadań publicznych zauważyć można aktywność tych samych NGO.</w:t>
      </w:r>
      <w:r w:rsidRPr="00C704F6">
        <w:rPr>
          <w:rFonts w:eastAsia="MS UI Gothic" w:cs="Simple Indust Shaded"/>
          <w:i/>
        </w:rPr>
        <w:t xml:space="preserve"> </w:t>
      </w:r>
      <w:r w:rsidRPr="00C704F6">
        <w:rPr>
          <w:rFonts w:eastAsia="MS UI Gothic" w:cs="Simple Indust Shaded"/>
        </w:rPr>
        <w:t>Prawidłowość tą zauważono również podczas konsultacji społecznych. Niejednokrotnie mieszkańcy nie potrafili wymienić działających na ich obszarze aktywnych organizacji za wyjątkiem KGW czy OSP. Jednocześnie podkreślali małą aktywność radnych czy sołtysów, jednakże nie zawsze rozumiejąc / zdając sobie sprawę, jakie zadania na rzecz gminy realizują sołtysi i traktując ich</w:t>
      </w:r>
      <w:r w:rsidR="000247CA">
        <w:rPr>
          <w:rFonts w:eastAsia="MS UI Gothic" w:cs="Simple Indust Shaded"/>
        </w:rPr>
        <w:t>,</w:t>
      </w:r>
      <w:r w:rsidRPr="00C704F6">
        <w:rPr>
          <w:rFonts w:eastAsia="MS UI Gothic" w:cs="Simple Indust Shaded"/>
        </w:rPr>
        <w:t xml:space="preserve"> jako pierwszą instancję we wszelkich sprawach. Wskazywali również na brak integracji z pozostałymi mieszkańcami </w:t>
      </w:r>
      <w:r w:rsidRPr="00EE70AA">
        <w:rPr>
          <w:rFonts w:eastAsia="MS UI Gothic" w:cs="Simple Indust Shaded"/>
          <w:b/>
          <w:bCs/>
        </w:rPr>
        <w:t>ludzi młodych</w:t>
      </w:r>
      <w:r w:rsidR="00EE70AA">
        <w:rPr>
          <w:rFonts w:eastAsia="MS UI Gothic" w:cs="Simple Indust Shaded"/>
        </w:rPr>
        <w:t xml:space="preserve">, których również zaliczyliśmy do grup szczególnie istotnych z </w:t>
      </w:r>
      <w:r w:rsidR="00035F33">
        <w:rPr>
          <w:rFonts w:eastAsia="MS UI Gothic" w:cs="Simple Indust Shaded"/>
        </w:rPr>
        <w:t>punktu widzenia wdrażania LSR</w:t>
      </w:r>
      <w:r w:rsidRPr="00C704F6">
        <w:rPr>
          <w:rFonts w:eastAsia="MS UI Gothic" w:cs="Simple Indust Shaded"/>
        </w:rPr>
        <w:t>.</w:t>
      </w:r>
      <w:r w:rsidR="00917F6B">
        <w:rPr>
          <w:rFonts w:eastAsia="MS UI Gothic" w:cs="Simple Indust Shaded"/>
        </w:rPr>
        <w:t xml:space="preserve"> </w:t>
      </w:r>
      <w:r w:rsidR="00B607FB">
        <w:rPr>
          <w:rFonts w:eastAsia="MS UI Gothic" w:cs="Simple Indust Shaded"/>
        </w:rPr>
        <w:t xml:space="preserve">Z ankiet przeprowadzonych wśród osób młodych wynika, </w:t>
      </w:r>
      <w:r w:rsidR="001C4A78">
        <w:rPr>
          <w:rFonts w:eastAsia="MS UI Gothic" w:cs="Simple Indust Shaded"/>
        </w:rPr>
        <w:t>ż</w:t>
      </w:r>
      <w:r w:rsidR="00B607FB">
        <w:rPr>
          <w:rFonts w:eastAsia="MS UI Gothic" w:cs="Simple Indust Shaded"/>
        </w:rPr>
        <w:t>e a</w:t>
      </w:r>
      <w:r w:rsidR="001C4A78">
        <w:rPr>
          <w:rFonts w:eastAsia="MS UI Gothic" w:cs="Simple Indust Shaded"/>
        </w:rPr>
        <w:t>ż</w:t>
      </w:r>
      <w:r w:rsidR="00B607FB">
        <w:rPr>
          <w:rFonts w:eastAsia="MS UI Gothic" w:cs="Simple Indust Shaded"/>
        </w:rPr>
        <w:t xml:space="preserve"> 47</w:t>
      </w:r>
      <w:r w:rsidR="000D2B25">
        <w:rPr>
          <w:rFonts w:eastAsia="MS UI Gothic" w:cs="Simple Indust Shaded"/>
        </w:rPr>
        <w:t>,7% osób w wieku do 25 lat nie jest członkiem żadnej organizacji i w ogóle nie jes</w:t>
      </w:r>
      <w:r w:rsidR="001C4A78">
        <w:rPr>
          <w:rFonts w:eastAsia="MS UI Gothic" w:cs="Simple Indust Shaded"/>
        </w:rPr>
        <w:t xml:space="preserve">t zainteresowana tego typu działalnością. </w:t>
      </w:r>
      <w:r w:rsidR="002F45FF">
        <w:rPr>
          <w:rFonts w:eastAsia="MS UI Gothic" w:cs="Simple Indust Shaded"/>
        </w:rPr>
        <w:t>Mieszkańcy usprawied</w:t>
      </w:r>
      <w:r w:rsidR="0022594C">
        <w:rPr>
          <w:rFonts w:eastAsia="MS UI Gothic" w:cs="Simple Indust Shaded"/>
        </w:rPr>
        <w:t xml:space="preserve">liwiali ten brak </w:t>
      </w:r>
      <w:r w:rsidRPr="00C704F6">
        <w:rPr>
          <w:rFonts w:eastAsia="MS UI Gothic" w:cs="Simple Indust Shaded"/>
        </w:rPr>
        <w:t>zaangażowania dojazdami</w:t>
      </w:r>
      <w:r w:rsidR="0022594C">
        <w:rPr>
          <w:rFonts w:eastAsia="MS UI Gothic" w:cs="Simple Indust Shaded"/>
        </w:rPr>
        <w:t xml:space="preserve"> młodych</w:t>
      </w:r>
      <w:r w:rsidRPr="00C704F6">
        <w:rPr>
          <w:rFonts w:eastAsia="MS UI Gothic" w:cs="Simple Indust Shaded"/>
        </w:rPr>
        <w:t xml:space="preserve"> osób do szkół, a potem do pracy oraz brakiem oferty czasu wolnego, który młodzi spędzają w mieście (kina, teatry, siłownie). </w:t>
      </w:r>
      <w:r w:rsidR="00884AB6">
        <w:rPr>
          <w:rFonts w:eastAsia="MS UI Gothic" w:cs="Simple Indust Shaded"/>
        </w:rPr>
        <w:t>Ponad 44% osób młodych wskaz</w:t>
      </w:r>
      <w:r w:rsidR="00123F2D">
        <w:rPr>
          <w:rFonts w:eastAsia="MS UI Gothic" w:cs="Simple Indust Shaded"/>
        </w:rPr>
        <w:t>a</w:t>
      </w:r>
      <w:r w:rsidR="00884AB6">
        <w:rPr>
          <w:rFonts w:eastAsia="MS UI Gothic" w:cs="Simple Indust Shaded"/>
        </w:rPr>
        <w:t xml:space="preserve">ło, że chętnie by uczestniczyli </w:t>
      </w:r>
      <w:r w:rsidR="00123F2D">
        <w:rPr>
          <w:rFonts w:eastAsia="MS UI Gothic" w:cs="Simple Indust Shaded"/>
        </w:rPr>
        <w:t xml:space="preserve">w jakiś wydarzeniach, ale w ich miejscu zamieszkania nic się nie dzieje. </w:t>
      </w:r>
      <w:r w:rsidRPr="00C704F6">
        <w:rPr>
          <w:rFonts w:eastAsia="MS UI Gothic" w:cs="Simple Indust Shaded"/>
        </w:rPr>
        <w:t xml:space="preserve">Mieszkańcy upatrują nadzieję w poprawie aktywności organizacji pozarządowych i mieszkańców w powstaniu Centrów Usług Społecznych, które oprócz koordynowania usług społecznych w jednym miejscu mogłyby realizować zadania związane z wspieraniem wzmacniania więzi społecznych, integrowaniem i rozwojem wspólnot. </w:t>
      </w:r>
    </w:p>
    <w:p w14:paraId="71FB998D" w14:textId="1D2E65D3" w:rsidR="00343550" w:rsidRDefault="00EF69BE" w:rsidP="00EF69BE">
      <w:pPr>
        <w:spacing w:line="276" w:lineRule="auto"/>
        <w:ind w:firstLine="708"/>
        <w:jc w:val="both"/>
        <w:rPr>
          <w:rFonts w:eastAsia="MS UI Gothic" w:cs="Simple Indust Shaded"/>
        </w:rPr>
      </w:pPr>
      <w:r w:rsidRPr="00C704F6">
        <w:rPr>
          <w:rFonts w:eastAsia="MS UI Gothic" w:cs="Simple Indust Shaded"/>
          <w:i/>
        </w:rPr>
        <w:t xml:space="preserve"> </w:t>
      </w:r>
      <w:r w:rsidRPr="00C704F6">
        <w:rPr>
          <w:rFonts w:eastAsia="MS UI Gothic" w:cs="Simple Indust Shaded"/>
        </w:rPr>
        <w:t xml:space="preserve">W naborach wniosków dla organizacji pozarządowych oraz konkursie „Aktywne sołectwo” ogłaszanych przez Stowarzyszenie „Bursztynowy Pasaż” w latach 2014-2021 również widać aktywność tych samych NGO i sołectw. </w:t>
      </w:r>
      <w:r w:rsidR="000247CA">
        <w:rPr>
          <w:rFonts w:eastAsia="MS UI Gothic" w:cs="Simple Indust Shaded"/>
        </w:rPr>
        <w:br/>
      </w:r>
      <w:r w:rsidRPr="00C704F6">
        <w:rPr>
          <w:rFonts w:eastAsia="MS UI Gothic" w:cs="Simple Indust Shaded"/>
        </w:rPr>
        <w:t xml:space="preserve">Np. w zakończonych naborach wniosków w ramach Programu Rozwoju Obszarów Wiejskich na l. 2014-2020 największą aktywność wykazywały 4 organizacje z Gminy Gniewino aplikując w kilku konkursach. Stowarzyszenia z gminy Wejherowo pomimo złożenia wniosków nie zrealizowały operacji w związku z brakiem własnych środków. </w:t>
      </w:r>
    </w:p>
    <w:p w14:paraId="5D93C879" w14:textId="7284E6DB" w:rsidR="00EF69BE" w:rsidRPr="00C704F6" w:rsidRDefault="001B3D6B" w:rsidP="00450DBB">
      <w:pPr>
        <w:spacing w:line="276" w:lineRule="auto"/>
        <w:ind w:firstLine="708"/>
        <w:jc w:val="both"/>
        <w:rPr>
          <w:rFonts w:eastAsia="MS UI Gothic" w:cs="Simple Indust Shaded"/>
        </w:rPr>
      </w:pPr>
      <w:r>
        <w:rPr>
          <w:rFonts w:eastAsia="MS UI Gothic" w:cs="Simple Indust Shaded"/>
        </w:rPr>
        <w:t>Lokalne aktywności</w:t>
      </w:r>
      <w:r w:rsidR="00E70E7C">
        <w:rPr>
          <w:rFonts w:eastAsia="MS UI Gothic" w:cs="Simple Indust Shaded"/>
        </w:rPr>
        <w:t xml:space="preserve"> poza organizowaniem naborów wniosków dla NGO chcemy wspierać kontynuując konku</w:t>
      </w:r>
      <w:r w:rsidR="006C3F55">
        <w:rPr>
          <w:rFonts w:eastAsia="MS UI Gothic" w:cs="Simple Indust Shaded"/>
        </w:rPr>
        <w:t>r</w:t>
      </w:r>
      <w:r w:rsidR="00E70E7C">
        <w:rPr>
          <w:rFonts w:eastAsia="MS UI Gothic" w:cs="Simple Indust Shaded"/>
        </w:rPr>
        <w:t>s „Aktywne sołectwo”. W tym roku będzie to „Aktywne społ</w:t>
      </w:r>
      <w:r w:rsidR="006C3F55">
        <w:rPr>
          <w:rFonts w:eastAsia="MS UI Gothic" w:cs="Simple Indust Shaded"/>
        </w:rPr>
        <w:t>e</w:t>
      </w:r>
      <w:r w:rsidR="00E70E7C">
        <w:rPr>
          <w:rFonts w:eastAsia="MS UI Gothic" w:cs="Simple Indust Shaded"/>
        </w:rPr>
        <w:t>cze</w:t>
      </w:r>
      <w:r w:rsidR="006C3F55">
        <w:rPr>
          <w:rFonts w:eastAsia="MS UI Gothic" w:cs="Simple Indust Shaded"/>
        </w:rPr>
        <w:t>ństwo w koncepcji inteligentnych wiosek”</w:t>
      </w:r>
      <w:r w:rsidR="00343550">
        <w:rPr>
          <w:rFonts w:eastAsia="MS UI Gothic" w:cs="Simple Indust Shaded"/>
        </w:rPr>
        <w:t xml:space="preserve">. W </w:t>
      </w:r>
      <w:r w:rsidR="004C25B8">
        <w:rPr>
          <w:rFonts w:eastAsia="MS UI Gothic" w:cs="Simple Indust Shaded"/>
        </w:rPr>
        <w:t>konkursie będziemy ocenia</w:t>
      </w:r>
      <w:r w:rsidR="00E3681E">
        <w:rPr>
          <w:rFonts w:eastAsia="MS UI Gothic" w:cs="Simple Indust Shaded"/>
        </w:rPr>
        <w:t>ć</w:t>
      </w:r>
      <w:r w:rsidR="004C25B8">
        <w:rPr>
          <w:rFonts w:eastAsia="MS UI Gothic" w:cs="Simple Indust Shaded"/>
        </w:rPr>
        <w:t xml:space="preserve"> inicjatywy nie tylko podmiotów</w:t>
      </w:r>
      <w:r w:rsidR="00E3681E">
        <w:rPr>
          <w:rFonts w:eastAsia="MS UI Gothic" w:cs="Simple Indust Shaded"/>
        </w:rPr>
        <w:t xml:space="preserve"> prawnych</w:t>
      </w:r>
      <w:r w:rsidR="004C25B8">
        <w:rPr>
          <w:rFonts w:eastAsia="MS UI Gothic" w:cs="Simple Indust Shaded"/>
        </w:rPr>
        <w:t xml:space="preserve">, ale również grup nieformalnych, które nie mogą się ubiegać o </w:t>
      </w:r>
      <w:r w:rsidR="00E3681E">
        <w:rPr>
          <w:rFonts w:eastAsia="MS UI Gothic" w:cs="Simple Indust Shaded"/>
        </w:rPr>
        <w:t>środki na reali</w:t>
      </w:r>
      <w:r w:rsidR="00AE6F42">
        <w:rPr>
          <w:rFonts w:eastAsia="MS UI Gothic" w:cs="Simple Indust Shaded"/>
        </w:rPr>
        <w:t>z</w:t>
      </w:r>
      <w:r w:rsidR="00E3681E">
        <w:rPr>
          <w:rFonts w:eastAsia="MS UI Gothic" w:cs="Simple Indust Shaded"/>
        </w:rPr>
        <w:t xml:space="preserve">ację swoich pomysłów lub takich możliwości jest niewiele. </w:t>
      </w:r>
    </w:p>
    <w:p w14:paraId="097EA287" w14:textId="2A859C75" w:rsidR="00EF69BE" w:rsidRPr="00C704F6" w:rsidRDefault="00EF69BE" w:rsidP="00EF69BE">
      <w:pPr>
        <w:spacing w:line="276" w:lineRule="auto"/>
        <w:jc w:val="both"/>
        <w:rPr>
          <w:rFonts w:eastAsia="MS UI Gothic" w:cs="Simple Indust Shaded"/>
        </w:rPr>
      </w:pPr>
      <w:r w:rsidRPr="00C704F6">
        <w:rPr>
          <w:rFonts w:eastAsia="MS UI Gothic" w:cs="Simple Indust Shaded"/>
        </w:rPr>
        <w:tab/>
        <w:t xml:space="preserve">Potencjał naszych mieszkańców, chcących mieć wpływ na swoje otoczenie dostrzegamy </w:t>
      </w:r>
      <w:r w:rsidR="005844D1">
        <w:rPr>
          <w:rFonts w:eastAsia="MS UI Gothic" w:cs="Simple Indust Shaded"/>
        </w:rPr>
        <w:t xml:space="preserve">również </w:t>
      </w:r>
      <w:r w:rsidRPr="00C704F6">
        <w:rPr>
          <w:rFonts w:eastAsia="MS UI Gothic" w:cs="Simple Indust Shaded"/>
        </w:rPr>
        <w:t xml:space="preserve">analizując frekwencję podczas wyborów samorządowych. W większości gmin za wyjątkiem Gniewina, Wejherowa i Nowej Wsi Lęborskiej frekwencja w ostatnich wyborach samorządowych w 2018 była wyższa od średniej wojewódzkiej. Na tym polu znów pozytywnie wyróżniła się gmina Choczewo, w której frekwencja wyniosła: 60,98 % w wyborach do sejmiku, 61,09% w wyborach do rady </w:t>
      </w:r>
      <w:r w:rsidR="00C071FA">
        <w:rPr>
          <w:rFonts w:eastAsia="MS UI Gothic" w:cs="Simple Indust Shaded"/>
        </w:rPr>
        <w:t>p</w:t>
      </w:r>
      <w:r w:rsidRPr="00C704F6">
        <w:rPr>
          <w:rFonts w:eastAsia="MS UI Gothic" w:cs="Simple Indust Shaded"/>
        </w:rPr>
        <w:t xml:space="preserve">owiatu, 61,18% w wyborach do rady gminy 61,15% w wyborach wójta (przy odpowiednio: 55,71%, 53,94%, 55,80%, 56,12% </w:t>
      </w:r>
      <w:r w:rsidR="000247CA">
        <w:rPr>
          <w:rFonts w:eastAsia="MS UI Gothic" w:cs="Simple Indust Shaded"/>
        </w:rPr>
        <w:br/>
      </w:r>
      <w:r w:rsidRPr="00C704F6">
        <w:rPr>
          <w:rFonts w:eastAsia="MS UI Gothic" w:cs="Simple Indust Shaded"/>
        </w:rPr>
        <w:t>i 52,75% dla województwa)</w:t>
      </w:r>
      <w:r w:rsidRPr="00C704F6">
        <w:rPr>
          <w:rFonts w:eastAsia="MS UI Gothic" w:cs="Simple Indust Shaded"/>
          <w:vertAlign w:val="superscript"/>
        </w:rPr>
        <w:footnoteReference w:id="30"/>
      </w:r>
      <w:r w:rsidRPr="00C704F6">
        <w:rPr>
          <w:rFonts w:eastAsia="MS UI Gothic" w:cs="Simple Indust Shaded"/>
        </w:rPr>
        <w:t xml:space="preserve">. Również z Choczewa otrzymaliśmy najwięcej wypełnionych ankiet badających jakość życia </w:t>
      </w:r>
      <w:r w:rsidR="000247CA">
        <w:rPr>
          <w:rFonts w:eastAsia="MS UI Gothic" w:cs="Simple Indust Shaded"/>
        </w:rPr>
        <w:br/>
      </w:r>
      <w:r w:rsidRPr="00C704F6">
        <w:rPr>
          <w:rFonts w:eastAsia="MS UI Gothic" w:cs="Simple Indust Shaded"/>
        </w:rPr>
        <w:t>na obszarze Stowarzyszenia „Bursztynowy Pasaż</w:t>
      </w:r>
      <w:r w:rsidR="00622591">
        <w:rPr>
          <w:rFonts w:eastAsia="MS UI Gothic" w:cs="Simple Indust Shaded"/>
        </w:rPr>
        <w:t>”</w:t>
      </w:r>
      <w:r w:rsidRPr="00C704F6">
        <w:rPr>
          <w:rFonts w:eastAsia="MS UI Gothic" w:cs="Simple Indust Shaded"/>
        </w:rPr>
        <w:t xml:space="preserve"> w przeliczeniu na mieszkańca gminy. </w:t>
      </w:r>
    </w:p>
    <w:p w14:paraId="5A2DBCFA" w14:textId="77777777" w:rsidR="00EF69BE" w:rsidRPr="00C704F6" w:rsidRDefault="00EF69BE" w:rsidP="00F857F7">
      <w:pPr>
        <w:pStyle w:val="Nagwek3"/>
      </w:pPr>
      <w:bookmarkStart w:id="72" w:name="_Toc196910996"/>
      <w:r w:rsidRPr="00C704F6">
        <w:t xml:space="preserve">Polityka, </w:t>
      </w:r>
      <w:r w:rsidRPr="00F857F7">
        <w:t>przedsiębiorczość</w:t>
      </w:r>
      <w:r w:rsidRPr="00C704F6">
        <w:t xml:space="preserve"> i problemy społeczne</w:t>
      </w:r>
      <w:bookmarkEnd w:id="72"/>
    </w:p>
    <w:p w14:paraId="27B7BBE8" w14:textId="7BEBFC9C"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Zadania z zakresu pomocy społecznej w powiatach lęborskim i wejherowskim realizowane są głównie przez podmioty publiczne: Powiatowe Centra Pomocy Rodzinie, Ośrodki Pomocy Społecznej, Domy Pomocy Społecznej (2 w Lęborku, </w:t>
      </w:r>
      <w:r w:rsidR="000247CA">
        <w:rPr>
          <w:rFonts w:eastAsia="MS UI Gothic" w:cs="Simple Indust Shaded"/>
        </w:rPr>
        <w:br/>
      </w:r>
      <w:r w:rsidRPr="00C704F6">
        <w:rPr>
          <w:rFonts w:eastAsia="MS UI Gothic" w:cs="Simple Indust Shaded"/>
        </w:rPr>
        <w:t xml:space="preserve">po 1 w Wejherowie i Strzebielinku) oraz Domy dla Dzieci „Siedlisko” i „Zakątek” w Nowej Wsi Lęborskiej. Jeśli spojrzymy </w:t>
      </w:r>
      <w:r w:rsidR="000247CA">
        <w:rPr>
          <w:rFonts w:eastAsia="MS UI Gothic" w:cs="Simple Indust Shaded"/>
        </w:rPr>
        <w:br/>
      </w:r>
      <w:r w:rsidRPr="00C704F6">
        <w:rPr>
          <w:rFonts w:eastAsia="MS UI Gothic" w:cs="Simple Indust Shaded"/>
        </w:rPr>
        <w:t xml:space="preserve">na realizację tych zadań przez organizacje pozarządowe, to jak poinformowano nas w ankiecie pogłębionej otrzymanej </w:t>
      </w:r>
      <w:r w:rsidR="000247CA">
        <w:rPr>
          <w:rFonts w:eastAsia="MS UI Gothic" w:cs="Simple Indust Shaded"/>
        </w:rPr>
        <w:br/>
      </w:r>
      <w:r w:rsidRPr="00C704F6">
        <w:rPr>
          <w:rFonts w:eastAsia="MS UI Gothic" w:cs="Simple Indust Shaded"/>
        </w:rPr>
        <w:t xml:space="preserve">z Powiatowego Centrum Pomocy Rodzinie w Wejherowie aktywność trzeciego sektora w tej dziedzinie wciąż jest niewystarczająca, co jak wskazało nam z kolei Powiatowe Centrum Pomocy Rodzinie w Lęborku może wynikać z </w:t>
      </w:r>
      <w:r w:rsidR="00C25776">
        <w:rPr>
          <w:rFonts w:eastAsia="MS UI Gothic" w:cs="Simple Indust Shaded"/>
        </w:rPr>
        <w:t>ograniczonych</w:t>
      </w:r>
      <w:r w:rsidRPr="00C704F6">
        <w:rPr>
          <w:rFonts w:eastAsia="MS UI Gothic" w:cs="Simple Indust Shaded"/>
        </w:rPr>
        <w:t xml:space="preserve"> środków, zbyt dużej ilość wymaganych dokumentów przy realizacji projektów czy</w:t>
      </w:r>
      <w:r w:rsidR="00C25776">
        <w:rPr>
          <w:rFonts w:eastAsia="MS UI Gothic" w:cs="Simple Indust Shaded"/>
        </w:rPr>
        <w:t xml:space="preserve"> małej</w:t>
      </w:r>
      <w:r w:rsidRPr="00C704F6">
        <w:rPr>
          <w:rFonts w:eastAsia="MS UI Gothic" w:cs="Simple Indust Shaded"/>
        </w:rPr>
        <w:t xml:space="preserve"> dostępności wolontariatu.  </w:t>
      </w:r>
    </w:p>
    <w:p w14:paraId="4EB07B23" w14:textId="226545A6"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 konsultacjach z przedstawicielami branży społecznej zostały szczegółowo omówione problemy społeczne występujące na obszarze LGD. Informacje te są zbieżne z danymi pozyskanymi z dokumentów pt. „Ocena zasobów pomocy społecznej za 2021” opracowanymi przez ośrodki pomocy społecznej funkcjonujące na obszarze działania LGD. Bazując </w:t>
      </w:r>
      <w:r w:rsidR="000247CA">
        <w:rPr>
          <w:rFonts w:eastAsia="MS UI Gothic" w:cs="Simple Indust Shaded"/>
        </w:rPr>
        <w:br/>
      </w:r>
      <w:r w:rsidRPr="00C704F6">
        <w:rPr>
          <w:rFonts w:eastAsia="MS UI Gothic" w:cs="Simple Indust Shaded"/>
        </w:rPr>
        <w:t xml:space="preserve">na tych danych zapotrzebowanie na usługi pomocy społecznej na obszarze LGD można oprzeć przede wszystkim na liczbie beneficjentów środowiskowej pomocy społecznej. </w:t>
      </w:r>
    </w:p>
    <w:p w14:paraId="1E0C13B3" w14:textId="5F3521E7" w:rsidR="00365C46" w:rsidRDefault="00365C46" w:rsidP="00EF69BE">
      <w:pPr>
        <w:spacing w:line="276" w:lineRule="auto"/>
        <w:ind w:firstLine="709"/>
        <w:jc w:val="both"/>
        <w:rPr>
          <w:rFonts w:eastAsia="MS UI Gothic" w:cs="Simple Indust Shaded"/>
        </w:rPr>
      </w:pPr>
      <w:r w:rsidRPr="00365C46">
        <w:rPr>
          <w:rFonts w:eastAsia="MS UI Gothic" w:cs="Simple Indust Shaded"/>
        </w:rPr>
        <w:lastRenderedPageBreak/>
        <w:t>Największą ilość osób korzystających z pomocy społecznej w przeliczeniu na 1 tys. mieszkańców mają gminy: Choczewo, Cewice oraz Gniewino, natomiast najbardziej korzystnie prezentuje się wynik gminy Wejherowo, która ma największą liczbę mieszkańców wśród wszystkich samorządów członkowskich.</w:t>
      </w:r>
    </w:p>
    <w:p w14:paraId="6370CEF8" w14:textId="0046F70B" w:rsidR="00EF69BE" w:rsidRPr="00DE0997" w:rsidRDefault="00EF69BE" w:rsidP="00EF69BE">
      <w:pPr>
        <w:pStyle w:val="Legenda"/>
        <w:spacing w:before="120" w:after="0" w:line="276" w:lineRule="auto"/>
        <w:rPr>
          <w:color w:val="auto"/>
          <w:sz w:val="22"/>
          <w:szCs w:val="22"/>
        </w:rPr>
      </w:pPr>
      <w:bookmarkStart w:id="73" w:name="_Toc194913078"/>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13</w:t>
      </w:r>
      <w:r w:rsidRPr="00DE0997">
        <w:rPr>
          <w:color w:val="auto"/>
          <w:sz w:val="22"/>
          <w:szCs w:val="22"/>
        </w:rPr>
        <w:fldChar w:fldCharType="end"/>
      </w:r>
      <w:r w:rsidR="000247CA">
        <w:rPr>
          <w:color w:val="auto"/>
          <w:sz w:val="22"/>
          <w:szCs w:val="22"/>
        </w:rPr>
        <w:t>.</w:t>
      </w:r>
      <w:r w:rsidRPr="00DE0997">
        <w:rPr>
          <w:color w:val="auto"/>
          <w:sz w:val="22"/>
          <w:szCs w:val="22"/>
        </w:rPr>
        <w:t xml:space="preserve"> Liczba osób korzystających ze świadczeń na podstawie wydanych decyzji w 2021 r z podziałem na gminy</w:t>
      </w:r>
      <w:bookmarkEnd w:id="73"/>
    </w:p>
    <w:tbl>
      <w:tblPr>
        <w:tblW w:w="10146" w:type="dxa"/>
        <w:tblInd w:w="55" w:type="dxa"/>
        <w:tblLayout w:type="fixed"/>
        <w:tblLook w:val="0400" w:firstRow="0" w:lastRow="0" w:firstColumn="0" w:lastColumn="0" w:noHBand="0" w:noVBand="1"/>
      </w:tblPr>
      <w:tblGrid>
        <w:gridCol w:w="2025"/>
        <w:gridCol w:w="1160"/>
        <w:gridCol w:w="1160"/>
        <w:gridCol w:w="1160"/>
        <w:gridCol w:w="1160"/>
        <w:gridCol w:w="1160"/>
        <w:gridCol w:w="1329"/>
        <w:gridCol w:w="992"/>
      </w:tblGrid>
      <w:tr w:rsidR="00EF69BE" w:rsidRPr="00C704F6" w14:paraId="22F2D4E0" w14:textId="77777777" w:rsidTr="00C46948">
        <w:trPr>
          <w:trHeight w:val="300"/>
        </w:trPr>
        <w:tc>
          <w:tcPr>
            <w:tcW w:w="20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C0F774" w14:textId="77777777" w:rsidR="00EF69BE" w:rsidRPr="00C704F6" w:rsidRDefault="00EF69BE" w:rsidP="001B1287">
            <w:pPr>
              <w:jc w:val="center"/>
              <w:rPr>
                <w:rFonts w:eastAsia="MS UI Gothic" w:cs="Simple Indust Shaded"/>
                <w:b/>
              </w:rPr>
            </w:pPr>
            <w:r w:rsidRPr="00C704F6">
              <w:rPr>
                <w:rFonts w:eastAsia="MS UI Gothic" w:cs="Simple Indust Shaded"/>
                <w:b/>
              </w:rPr>
              <w:t>Gmina</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7AE2048A" w14:textId="77777777" w:rsidR="00EF69BE" w:rsidRPr="00C704F6" w:rsidRDefault="00EF69BE" w:rsidP="001B1287">
            <w:pPr>
              <w:jc w:val="center"/>
              <w:rPr>
                <w:rFonts w:eastAsia="MS UI Gothic" w:cs="Simple Indust Shaded"/>
                <w:b/>
              </w:rPr>
            </w:pPr>
            <w:r w:rsidRPr="00C704F6">
              <w:rPr>
                <w:rFonts w:eastAsia="MS UI Gothic" w:cs="Simple Indust Shaded"/>
                <w:b/>
              </w:rPr>
              <w:t>Cewice</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4BD51572" w14:textId="77777777" w:rsidR="00EF69BE" w:rsidRPr="00C704F6" w:rsidRDefault="00EF69BE" w:rsidP="001B1287">
            <w:pPr>
              <w:jc w:val="center"/>
              <w:rPr>
                <w:rFonts w:eastAsia="MS UI Gothic" w:cs="Simple Indust Shaded"/>
                <w:b/>
              </w:rPr>
            </w:pPr>
            <w:r w:rsidRPr="00C704F6">
              <w:rPr>
                <w:rFonts w:eastAsia="MS UI Gothic" w:cs="Simple Indust Shaded"/>
                <w:b/>
              </w:rPr>
              <w:t>Choczewo</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48A4A53C" w14:textId="77777777" w:rsidR="00EF69BE" w:rsidRPr="00C704F6" w:rsidRDefault="00EF69BE" w:rsidP="001B1287">
            <w:pPr>
              <w:jc w:val="center"/>
              <w:rPr>
                <w:rFonts w:eastAsia="MS UI Gothic" w:cs="Simple Indust Shaded"/>
                <w:b/>
              </w:rPr>
            </w:pPr>
            <w:r w:rsidRPr="00C704F6">
              <w:rPr>
                <w:rFonts w:eastAsia="MS UI Gothic" w:cs="Simple Indust Shaded"/>
                <w:b/>
              </w:rPr>
              <w:t>Gniewino</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6F63BB12" w14:textId="77777777" w:rsidR="00EF69BE" w:rsidRPr="00C704F6" w:rsidRDefault="00EF69BE" w:rsidP="001B1287">
            <w:pPr>
              <w:jc w:val="center"/>
              <w:rPr>
                <w:rFonts w:eastAsia="MS UI Gothic" w:cs="Simple Indust Shaded"/>
                <w:b/>
              </w:rPr>
            </w:pPr>
            <w:r w:rsidRPr="00C704F6">
              <w:rPr>
                <w:rFonts w:eastAsia="MS UI Gothic" w:cs="Simple Indust Shaded"/>
                <w:b/>
              </w:rPr>
              <w:t>Łeba</w:t>
            </w:r>
          </w:p>
        </w:tc>
        <w:tc>
          <w:tcPr>
            <w:tcW w:w="1160" w:type="dxa"/>
            <w:tcBorders>
              <w:top w:val="single" w:sz="4" w:space="0" w:color="000000"/>
              <w:left w:val="nil"/>
              <w:bottom w:val="single" w:sz="4" w:space="0" w:color="000000"/>
              <w:right w:val="single" w:sz="4" w:space="0" w:color="000000"/>
            </w:tcBorders>
            <w:shd w:val="clear" w:color="auto" w:fill="FFC000"/>
            <w:vAlign w:val="center"/>
          </w:tcPr>
          <w:p w14:paraId="600C9E4B" w14:textId="77777777" w:rsidR="00EF69BE" w:rsidRPr="00C704F6" w:rsidRDefault="00EF69BE" w:rsidP="001B1287">
            <w:pPr>
              <w:jc w:val="center"/>
              <w:rPr>
                <w:rFonts w:eastAsia="MS UI Gothic" w:cs="Simple Indust Shaded"/>
                <w:b/>
              </w:rPr>
            </w:pPr>
            <w:r w:rsidRPr="00C704F6">
              <w:rPr>
                <w:rFonts w:eastAsia="MS UI Gothic" w:cs="Simple Indust Shaded"/>
                <w:b/>
              </w:rPr>
              <w:t>NWL</w:t>
            </w:r>
          </w:p>
        </w:tc>
        <w:tc>
          <w:tcPr>
            <w:tcW w:w="1329" w:type="dxa"/>
            <w:tcBorders>
              <w:top w:val="single" w:sz="4" w:space="0" w:color="000000"/>
              <w:left w:val="nil"/>
              <w:bottom w:val="single" w:sz="4" w:space="0" w:color="000000"/>
              <w:right w:val="single" w:sz="4" w:space="0" w:color="000000"/>
            </w:tcBorders>
            <w:shd w:val="clear" w:color="auto" w:fill="FFC000"/>
            <w:vAlign w:val="center"/>
          </w:tcPr>
          <w:p w14:paraId="5F218DB8" w14:textId="77777777" w:rsidR="00EF69BE" w:rsidRPr="00C704F6" w:rsidRDefault="00EF69BE" w:rsidP="001B1287">
            <w:pPr>
              <w:jc w:val="center"/>
              <w:rPr>
                <w:rFonts w:eastAsia="MS UI Gothic" w:cs="Simple Indust Shaded"/>
                <w:b/>
              </w:rPr>
            </w:pPr>
            <w:r w:rsidRPr="00C704F6">
              <w:rPr>
                <w:rFonts w:eastAsia="MS UI Gothic" w:cs="Simple Indust Shaded"/>
                <w:b/>
              </w:rPr>
              <w:t>Wejherowo</w:t>
            </w:r>
          </w:p>
        </w:tc>
        <w:tc>
          <w:tcPr>
            <w:tcW w:w="992" w:type="dxa"/>
            <w:tcBorders>
              <w:top w:val="single" w:sz="4" w:space="0" w:color="000000"/>
              <w:left w:val="nil"/>
              <w:bottom w:val="single" w:sz="4" w:space="0" w:color="000000"/>
              <w:right w:val="single" w:sz="4" w:space="0" w:color="000000"/>
            </w:tcBorders>
            <w:shd w:val="clear" w:color="auto" w:fill="FFC000"/>
            <w:vAlign w:val="center"/>
          </w:tcPr>
          <w:p w14:paraId="2546A9F5" w14:textId="77777777" w:rsidR="00EF69BE" w:rsidRPr="00C704F6" w:rsidRDefault="00EF69BE" w:rsidP="001B1287">
            <w:pPr>
              <w:jc w:val="center"/>
              <w:rPr>
                <w:rFonts w:eastAsia="MS UI Gothic" w:cs="Simple Indust Shaded"/>
                <w:b/>
              </w:rPr>
            </w:pPr>
            <w:r w:rsidRPr="00C704F6">
              <w:rPr>
                <w:rFonts w:eastAsia="MS UI Gothic" w:cs="Simple Indust Shaded"/>
                <w:b/>
              </w:rPr>
              <w:t>Wicko</w:t>
            </w:r>
          </w:p>
        </w:tc>
      </w:tr>
      <w:tr w:rsidR="00EF69BE" w:rsidRPr="00C704F6" w14:paraId="73265588" w14:textId="77777777" w:rsidTr="00C46948">
        <w:trPr>
          <w:trHeight w:val="300"/>
        </w:trPr>
        <w:tc>
          <w:tcPr>
            <w:tcW w:w="2025" w:type="dxa"/>
            <w:tcBorders>
              <w:top w:val="nil"/>
              <w:left w:val="single" w:sz="4" w:space="0" w:color="000000"/>
              <w:bottom w:val="single" w:sz="4" w:space="0" w:color="000000"/>
              <w:right w:val="single" w:sz="4" w:space="0" w:color="000000"/>
            </w:tcBorders>
            <w:shd w:val="clear" w:color="auto" w:fill="74BBEC"/>
            <w:vAlign w:val="bottom"/>
          </w:tcPr>
          <w:p w14:paraId="58DD6A0B" w14:textId="77777777" w:rsidR="00EF69BE" w:rsidRPr="00C704F6" w:rsidRDefault="00EF69BE" w:rsidP="00C46948">
            <w:pPr>
              <w:rPr>
                <w:rFonts w:eastAsia="MS UI Gothic" w:cs="Simple Indust Shaded"/>
              </w:rPr>
            </w:pPr>
            <w:r w:rsidRPr="00C704F6">
              <w:rPr>
                <w:rFonts w:eastAsia="MS UI Gothic" w:cs="Simple Indust Shaded"/>
              </w:rPr>
              <w:t>Liczba osób</w:t>
            </w:r>
          </w:p>
        </w:tc>
        <w:tc>
          <w:tcPr>
            <w:tcW w:w="1160" w:type="dxa"/>
            <w:tcBorders>
              <w:top w:val="nil"/>
              <w:left w:val="nil"/>
              <w:bottom w:val="single" w:sz="4" w:space="0" w:color="000000"/>
              <w:right w:val="single" w:sz="4" w:space="0" w:color="000000"/>
            </w:tcBorders>
            <w:vAlign w:val="center"/>
          </w:tcPr>
          <w:p w14:paraId="413A0B93" w14:textId="77777777" w:rsidR="00EF69BE" w:rsidRPr="00C704F6" w:rsidRDefault="00EF69BE" w:rsidP="00C46948">
            <w:pPr>
              <w:jc w:val="right"/>
              <w:rPr>
                <w:rFonts w:eastAsia="MS UI Gothic" w:cs="Simple Indust Shaded"/>
              </w:rPr>
            </w:pPr>
            <w:r w:rsidRPr="00C704F6">
              <w:rPr>
                <w:rFonts w:eastAsia="MS UI Gothic" w:cs="Simple Indust Shaded"/>
              </w:rPr>
              <w:t>469</w:t>
            </w:r>
          </w:p>
        </w:tc>
        <w:tc>
          <w:tcPr>
            <w:tcW w:w="1160" w:type="dxa"/>
            <w:tcBorders>
              <w:top w:val="nil"/>
              <w:left w:val="nil"/>
              <w:bottom w:val="single" w:sz="4" w:space="0" w:color="000000"/>
              <w:right w:val="single" w:sz="4" w:space="0" w:color="000000"/>
            </w:tcBorders>
            <w:vAlign w:val="center"/>
          </w:tcPr>
          <w:p w14:paraId="6ADAEF99" w14:textId="77777777" w:rsidR="00EF69BE" w:rsidRPr="00C704F6" w:rsidRDefault="00EF69BE" w:rsidP="00C46948">
            <w:pPr>
              <w:jc w:val="right"/>
              <w:rPr>
                <w:rFonts w:eastAsia="MS UI Gothic" w:cs="Simple Indust Shaded"/>
              </w:rPr>
            </w:pPr>
            <w:r w:rsidRPr="00C704F6">
              <w:rPr>
                <w:rFonts w:eastAsia="MS UI Gothic" w:cs="Simple Indust Shaded"/>
              </w:rPr>
              <w:t>420</w:t>
            </w:r>
          </w:p>
        </w:tc>
        <w:tc>
          <w:tcPr>
            <w:tcW w:w="1160" w:type="dxa"/>
            <w:tcBorders>
              <w:top w:val="nil"/>
              <w:left w:val="nil"/>
              <w:bottom w:val="single" w:sz="4" w:space="0" w:color="000000"/>
              <w:right w:val="single" w:sz="4" w:space="0" w:color="000000"/>
            </w:tcBorders>
            <w:vAlign w:val="center"/>
          </w:tcPr>
          <w:p w14:paraId="6C26C1AE" w14:textId="77777777" w:rsidR="00EF69BE" w:rsidRPr="00C704F6" w:rsidRDefault="00EF69BE" w:rsidP="00C46948">
            <w:pPr>
              <w:jc w:val="right"/>
              <w:rPr>
                <w:rFonts w:eastAsia="MS UI Gothic" w:cs="Simple Indust Shaded"/>
              </w:rPr>
            </w:pPr>
            <w:r w:rsidRPr="00C704F6">
              <w:rPr>
                <w:rFonts w:eastAsia="MS UI Gothic" w:cs="Simple Indust Shaded"/>
              </w:rPr>
              <w:t>387</w:t>
            </w:r>
          </w:p>
        </w:tc>
        <w:tc>
          <w:tcPr>
            <w:tcW w:w="1160" w:type="dxa"/>
            <w:tcBorders>
              <w:top w:val="nil"/>
              <w:left w:val="nil"/>
              <w:bottom w:val="single" w:sz="4" w:space="0" w:color="000000"/>
              <w:right w:val="single" w:sz="4" w:space="0" w:color="000000"/>
            </w:tcBorders>
            <w:vAlign w:val="center"/>
          </w:tcPr>
          <w:p w14:paraId="25E12F37" w14:textId="77777777" w:rsidR="00EF69BE" w:rsidRPr="00C704F6" w:rsidRDefault="00EF69BE" w:rsidP="00C46948">
            <w:pPr>
              <w:jc w:val="right"/>
              <w:rPr>
                <w:rFonts w:eastAsia="MS UI Gothic" w:cs="Simple Indust Shaded"/>
              </w:rPr>
            </w:pPr>
            <w:r w:rsidRPr="00C704F6">
              <w:rPr>
                <w:rFonts w:eastAsia="MS UI Gothic" w:cs="Simple Indust Shaded"/>
              </w:rPr>
              <w:t>129</w:t>
            </w:r>
          </w:p>
        </w:tc>
        <w:tc>
          <w:tcPr>
            <w:tcW w:w="1160" w:type="dxa"/>
            <w:tcBorders>
              <w:top w:val="nil"/>
              <w:left w:val="nil"/>
              <w:bottom w:val="single" w:sz="4" w:space="0" w:color="000000"/>
              <w:right w:val="single" w:sz="4" w:space="0" w:color="000000"/>
            </w:tcBorders>
            <w:vAlign w:val="center"/>
          </w:tcPr>
          <w:p w14:paraId="4ADD2653" w14:textId="77777777" w:rsidR="00EF69BE" w:rsidRPr="00C704F6" w:rsidRDefault="00EF69BE" w:rsidP="00C46948">
            <w:pPr>
              <w:jc w:val="right"/>
              <w:rPr>
                <w:rFonts w:eastAsia="MS UI Gothic" w:cs="Simple Indust Shaded"/>
              </w:rPr>
            </w:pPr>
            <w:r w:rsidRPr="00C704F6">
              <w:rPr>
                <w:rFonts w:eastAsia="MS UI Gothic" w:cs="Simple Indust Shaded"/>
              </w:rPr>
              <w:t>637</w:t>
            </w:r>
          </w:p>
        </w:tc>
        <w:tc>
          <w:tcPr>
            <w:tcW w:w="1329" w:type="dxa"/>
            <w:tcBorders>
              <w:top w:val="nil"/>
              <w:left w:val="nil"/>
              <w:bottom w:val="single" w:sz="4" w:space="0" w:color="000000"/>
              <w:right w:val="single" w:sz="4" w:space="0" w:color="000000"/>
            </w:tcBorders>
            <w:vAlign w:val="center"/>
          </w:tcPr>
          <w:p w14:paraId="211413B9" w14:textId="77777777" w:rsidR="00EF69BE" w:rsidRPr="00C704F6" w:rsidRDefault="00EF69BE" w:rsidP="00C46948">
            <w:pPr>
              <w:jc w:val="right"/>
              <w:rPr>
                <w:rFonts w:eastAsia="MS UI Gothic" w:cs="Simple Indust Shaded"/>
              </w:rPr>
            </w:pPr>
            <w:r w:rsidRPr="00C704F6">
              <w:rPr>
                <w:rFonts w:eastAsia="MS UI Gothic" w:cs="Simple Indust Shaded"/>
              </w:rPr>
              <w:t>268</w:t>
            </w:r>
          </w:p>
        </w:tc>
        <w:tc>
          <w:tcPr>
            <w:tcW w:w="992" w:type="dxa"/>
            <w:tcBorders>
              <w:top w:val="nil"/>
              <w:left w:val="nil"/>
              <w:bottom w:val="single" w:sz="4" w:space="0" w:color="000000"/>
              <w:right w:val="single" w:sz="4" w:space="0" w:color="000000"/>
            </w:tcBorders>
            <w:vAlign w:val="center"/>
          </w:tcPr>
          <w:p w14:paraId="1A456452" w14:textId="77777777" w:rsidR="00EF69BE" w:rsidRPr="00C704F6" w:rsidRDefault="00EF69BE" w:rsidP="00C46948">
            <w:pPr>
              <w:jc w:val="right"/>
              <w:rPr>
                <w:rFonts w:eastAsia="MS UI Gothic" w:cs="Simple Indust Shaded"/>
              </w:rPr>
            </w:pPr>
            <w:r w:rsidRPr="00C704F6">
              <w:rPr>
                <w:rFonts w:eastAsia="MS UI Gothic" w:cs="Simple Indust Shaded"/>
              </w:rPr>
              <w:t>264</w:t>
            </w:r>
          </w:p>
        </w:tc>
      </w:tr>
      <w:tr w:rsidR="00EF69BE" w:rsidRPr="00C704F6" w14:paraId="0AA16E46" w14:textId="77777777" w:rsidTr="00C46948">
        <w:trPr>
          <w:trHeight w:val="300"/>
        </w:trPr>
        <w:tc>
          <w:tcPr>
            <w:tcW w:w="2025" w:type="dxa"/>
            <w:tcBorders>
              <w:top w:val="nil"/>
              <w:left w:val="single" w:sz="4" w:space="0" w:color="000000"/>
              <w:bottom w:val="single" w:sz="4" w:space="0" w:color="000000"/>
              <w:right w:val="single" w:sz="4" w:space="0" w:color="000000"/>
            </w:tcBorders>
            <w:shd w:val="clear" w:color="auto" w:fill="74BBEC"/>
            <w:vAlign w:val="bottom"/>
          </w:tcPr>
          <w:p w14:paraId="20AC4801" w14:textId="77777777" w:rsidR="00EF69BE" w:rsidRPr="00C704F6" w:rsidRDefault="00EF69BE" w:rsidP="00C46948">
            <w:pPr>
              <w:rPr>
                <w:rFonts w:eastAsia="MS UI Gothic" w:cs="Simple Indust Shaded"/>
              </w:rPr>
            </w:pPr>
            <w:r w:rsidRPr="00C704F6">
              <w:rPr>
                <w:rFonts w:eastAsia="MS UI Gothic" w:cs="Simple Indust Shaded"/>
              </w:rPr>
              <w:t xml:space="preserve">W przeliczeniu na </w:t>
            </w:r>
            <w:r w:rsidRPr="00C704F6">
              <w:rPr>
                <w:rFonts w:eastAsia="MS UI Gothic" w:cs="Simple Indust Shaded"/>
              </w:rPr>
              <w:br/>
              <w:t>1 tys. mieszkańców</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0C53231C" w14:textId="77777777" w:rsidR="00EF69BE" w:rsidRPr="00C704F6" w:rsidRDefault="00EF69BE" w:rsidP="00C46948">
            <w:pPr>
              <w:jc w:val="right"/>
              <w:rPr>
                <w:rFonts w:eastAsia="MS UI Gothic" w:cs="Simple Indust Shaded"/>
              </w:rPr>
            </w:pPr>
            <w:r w:rsidRPr="00C704F6">
              <w:rPr>
                <w:rFonts w:eastAsia="MS UI Gothic" w:cs="Simple Indust Shaded"/>
              </w:rPr>
              <w:t>63,09</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6C76AD5B" w14:textId="77777777" w:rsidR="00EF69BE" w:rsidRPr="00C704F6" w:rsidRDefault="00EF69BE" w:rsidP="00C46948">
            <w:pPr>
              <w:jc w:val="right"/>
              <w:rPr>
                <w:rFonts w:eastAsia="MS UI Gothic" w:cs="Simple Indust Shaded"/>
              </w:rPr>
            </w:pPr>
            <w:r w:rsidRPr="00C704F6">
              <w:rPr>
                <w:rFonts w:eastAsia="MS UI Gothic" w:cs="Simple Indust Shaded"/>
              </w:rPr>
              <w:t>82,03</w:t>
            </w:r>
          </w:p>
        </w:tc>
        <w:tc>
          <w:tcPr>
            <w:tcW w:w="1160" w:type="dxa"/>
            <w:tcBorders>
              <w:top w:val="nil"/>
              <w:left w:val="nil"/>
              <w:bottom w:val="single" w:sz="4" w:space="0" w:color="000000"/>
              <w:right w:val="single" w:sz="4" w:space="0" w:color="000000"/>
            </w:tcBorders>
            <w:shd w:val="clear" w:color="auto" w:fill="FFF2CC" w:themeFill="accent4" w:themeFillTint="33"/>
            <w:vAlign w:val="center"/>
          </w:tcPr>
          <w:p w14:paraId="1FE56124" w14:textId="77777777" w:rsidR="00EF69BE" w:rsidRPr="00C704F6" w:rsidRDefault="00EF69BE" w:rsidP="00C46948">
            <w:pPr>
              <w:jc w:val="right"/>
              <w:rPr>
                <w:rFonts w:eastAsia="MS UI Gothic" w:cs="Simple Indust Shaded"/>
              </w:rPr>
            </w:pPr>
            <w:r w:rsidRPr="00C704F6">
              <w:rPr>
                <w:rFonts w:eastAsia="MS UI Gothic" w:cs="Simple Indust Shaded"/>
              </w:rPr>
              <w:t>52,17</w:t>
            </w:r>
          </w:p>
        </w:tc>
        <w:tc>
          <w:tcPr>
            <w:tcW w:w="1160" w:type="dxa"/>
            <w:tcBorders>
              <w:top w:val="nil"/>
              <w:left w:val="nil"/>
              <w:bottom w:val="single" w:sz="4" w:space="0" w:color="000000"/>
              <w:right w:val="single" w:sz="4" w:space="0" w:color="000000"/>
            </w:tcBorders>
            <w:vAlign w:val="center"/>
          </w:tcPr>
          <w:p w14:paraId="3DCC56E7" w14:textId="77777777" w:rsidR="00EF69BE" w:rsidRPr="00C704F6" w:rsidRDefault="00EF69BE" w:rsidP="00C46948">
            <w:pPr>
              <w:jc w:val="right"/>
              <w:rPr>
                <w:rFonts w:eastAsia="MS UI Gothic" w:cs="Simple Indust Shaded"/>
              </w:rPr>
            </w:pPr>
            <w:r w:rsidRPr="00C704F6">
              <w:rPr>
                <w:rFonts w:eastAsia="MS UI Gothic" w:cs="Simple Indust Shaded"/>
              </w:rPr>
              <w:t>39,84</w:t>
            </w:r>
          </w:p>
        </w:tc>
        <w:tc>
          <w:tcPr>
            <w:tcW w:w="1160" w:type="dxa"/>
            <w:tcBorders>
              <w:top w:val="nil"/>
              <w:left w:val="nil"/>
              <w:bottom w:val="single" w:sz="4" w:space="0" w:color="000000"/>
              <w:right w:val="single" w:sz="4" w:space="0" w:color="000000"/>
            </w:tcBorders>
            <w:vAlign w:val="center"/>
          </w:tcPr>
          <w:p w14:paraId="632EB7EE" w14:textId="77777777" w:rsidR="00EF69BE" w:rsidRPr="00C704F6" w:rsidRDefault="00EF69BE" w:rsidP="00C46948">
            <w:pPr>
              <w:jc w:val="right"/>
              <w:rPr>
                <w:rFonts w:eastAsia="MS UI Gothic" w:cs="Simple Indust Shaded"/>
              </w:rPr>
            </w:pPr>
            <w:r w:rsidRPr="00C704F6">
              <w:rPr>
                <w:rFonts w:eastAsia="MS UI Gothic" w:cs="Simple Indust Shaded"/>
              </w:rPr>
              <w:t>47,501</w:t>
            </w:r>
          </w:p>
        </w:tc>
        <w:tc>
          <w:tcPr>
            <w:tcW w:w="1329" w:type="dxa"/>
            <w:tcBorders>
              <w:top w:val="nil"/>
              <w:left w:val="nil"/>
              <w:bottom w:val="single" w:sz="4" w:space="0" w:color="000000"/>
              <w:right w:val="single" w:sz="4" w:space="0" w:color="000000"/>
            </w:tcBorders>
            <w:shd w:val="clear" w:color="auto" w:fill="FFE599" w:themeFill="accent4" w:themeFillTint="66"/>
            <w:vAlign w:val="center"/>
          </w:tcPr>
          <w:p w14:paraId="12530167" w14:textId="77777777" w:rsidR="00EF69BE" w:rsidRPr="00C704F6" w:rsidRDefault="00EF69BE" w:rsidP="00C46948">
            <w:pPr>
              <w:jc w:val="right"/>
              <w:rPr>
                <w:rFonts w:eastAsia="MS UI Gothic" w:cs="Simple Indust Shaded"/>
              </w:rPr>
            </w:pPr>
            <w:r w:rsidRPr="00C704F6">
              <w:rPr>
                <w:rFonts w:eastAsia="MS UI Gothic" w:cs="Simple Indust Shaded"/>
              </w:rPr>
              <w:t>9,28</w:t>
            </w:r>
          </w:p>
        </w:tc>
        <w:tc>
          <w:tcPr>
            <w:tcW w:w="992" w:type="dxa"/>
            <w:tcBorders>
              <w:top w:val="nil"/>
              <w:left w:val="nil"/>
              <w:bottom w:val="single" w:sz="4" w:space="0" w:color="000000"/>
              <w:right w:val="single" w:sz="4" w:space="0" w:color="000000"/>
            </w:tcBorders>
            <w:vAlign w:val="center"/>
          </w:tcPr>
          <w:p w14:paraId="15697B07" w14:textId="77777777" w:rsidR="00EF69BE" w:rsidRPr="00C704F6" w:rsidRDefault="00EF69BE" w:rsidP="00C46948">
            <w:pPr>
              <w:jc w:val="right"/>
              <w:rPr>
                <w:rFonts w:eastAsia="MS UI Gothic" w:cs="Simple Indust Shaded"/>
              </w:rPr>
            </w:pPr>
            <w:r w:rsidRPr="00C704F6">
              <w:rPr>
                <w:rFonts w:eastAsia="MS UI Gothic" w:cs="Simple Indust Shaded"/>
              </w:rPr>
              <w:t>46,72</w:t>
            </w:r>
          </w:p>
        </w:tc>
      </w:tr>
    </w:tbl>
    <w:p w14:paraId="6E1025C7" w14:textId="77777777" w:rsidR="00EF69BE" w:rsidRDefault="00EF69BE" w:rsidP="00EF69BE">
      <w:pPr>
        <w:spacing w:after="120"/>
        <w:rPr>
          <w:rFonts w:eastAsia="MS UI Gothic" w:cs="Simple Indust Shaded"/>
          <w:i/>
        </w:rPr>
      </w:pPr>
      <w:r w:rsidRPr="00C704F6">
        <w:rPr>
          <w:rFonts w:eastAsia="MS UI Gothic" w:cs="Simple Indust Shaded"/>
          <w:i/>
        </w:rPr>
        <w:t>Źródło: Opracowanie własne na podstawie danych z „Ocen zasobów pomocy społecznej za 2021” gmin członkowskich.</w:t>
      </w:r>
    </w:p>
    <w:p w14:paraId="1556F494" w14:textId="1C1080DD" w:rsidR="005D179E" w:rsidRPr="005D179E" w:rsidRDefault="005D179E" w:rsidP="005D179E">
      <w:pPr>
        <w:spacing w:line="276" w:lineRule="auto"/>
        <w:ind w:firstLine="709"/>
        <w:jc w:val="both"/>
        <w:rPr>
          <w:rFonts w:eastAsia="MS UI Gothic" w:cs="Simple Indust Shaded"/>
          <w:iCs/>
        </w:rPr>
      </w:pPr>
      <w:r w:rsidRPr="005D179E">
        <w:rPr>
          <w:rFonts w:eastAsia="MS UI Gothic" w:cs="Simple Indust Shaded"/>
          <w:iCs/>
        </w:rPr>
        <w:t>Analizując dalej te same dane źródłowe możemy zauważyć, że najczęstszymi powodami udzielenia pomocy mieszkańcom przez ośrodki pomocy społecznej są ubóstwo, niepełnosprawność, długotrwała lub ciężka choroba oraz bezrobocie, wynoszące 72,46% całego przydzielonego w 2021 r. wsparcia</w:t>
      </w:r>
      <w:r w:rsidR="00C25776">
        <w:rPr>
          <w:rFonts w:eastAsia="MS UI Gothic" w:cs="Simple Indust Shaded"/>
          <w:iCs/>
        </w:rPr>
        <w:t xml:space="preserve"> (tab. 14)</w:t>
      </w:r>
      <w:r w:rsidRPr="005D179E">
        <w:rPr>
          <w:rFonts w:eastAsia="MS UI Gothic" w:cs="Simple Indust Shaded"/>
          <w:iCs/>
        </w:rPr>
        <w:t xml:space="preserve">. Znaczne problemy stanowi również bezradność w sprawach opiekuńczo – wychowawczych i prowadzenia gospodarstwa domowego, potrzeba ochrony macierzyństwa oraz alkoholizm (łącznie 22,10 % przyznanych świadczeń).  </w:t>
      </w:r>
    </w:p>
    <w:p w14:paraId="1CA76456" w14:textId="6A15FB4C" w:rsidR="00C25776" w:rsidRDefault="005D179E" w:rsidP="006937E4">
      <w:pPr>
        <w:spacing w:after="120" w:line="276" w:lineRule="auto"/>
        <w:jc w:val="both"/>
        <w:rPr>
          <w:rFonts w:eastAsia="MS UI Gothic" w:cs="Simple Indust Shaded"/>
          <w:iCs/>
        </w:rPr>
      </w:pPr>
      <w:r w:rsidRPr="005D179E">
        <w:rPr>
          <w:rFonts w:eastAsia="MS UI Gothic" w:cs="Simple Indust Shaded"/>
          <w:iCs/>
        </w:rPr>
        <w:t xml:space="preserve">Identyfikacja problemów społecznych występujących na obszarze związana jest również z wiekiem </w:t>
      </w:r>
      <w:r w:rsidR="00994C84">
        <w:rPr>
          <w:rFonts w:eastAsia="MS UI Gothic" w:cs="Simple Indust Shaded"/>
          <w:iCs/>
        </w:rPr>
        <w:br/>
      </w:r>
      <w:r w:rsidRPr="005D179E">
        <w:rPr>
          <w:rFonts w:eastAsia="MS UI Gothic" w:cs="Simple Indust Shaded"/>
          <w:iCs/>
        </w:rPr>
        <w:t xml:space="preserve">oraz niepełnosprawnością mieszkańców. Grupą społeczną będącą oczekującą dużej pomocy, w szczególności na obszarach wiejskich są seniorzy tj. osoby starsze (65 lat i więcej). Analizując ten wskaźnik na podstawie danych pozyskanych z GUS </w:t>
      </w:r>
      <w:r w:rsidR="00994C84">
        <w:rPr>
          <w:rFonts w:eastAsia="MS UI Gothic" w:cs="Simple Indust Shaded"/>
          <w:iCs/>
        </w:rPr>
        <w:br/>
      </w:r>
      <w:r w:rsidRPr="005D179E">
        <w:rPr>
          <w:rFonts w:eastAsia="MS UI Gothic" w:cs="Simple Indust Shaded"/>
          <w:iCs/>
        </w:rPr>
        <w:t xml:space="preserve">za 2020 r. widzimy, że obszar LGD zamieszkuje 9 007 osób w wieku (65+), co stanowi 12.65% wszystkich mieszkańców obszaru i jest to wartość niższa od tego samego wskaźnika dla powiatów wejherowskiego i lęborskiego łącznie (20,94%) </w:t>
      </w:r>
      <w:r w:rsidR="00994C84">
        <w:rPr>
          <w:rFonts w:eastAsia="MS UI Gothic" w:cs="Simple Indust Shaded"/>
          <w:iCs/>
        </w:rPr>
        <w:br/>
      </w:r>
      <w:r w:rsidRPr="005D179E">
        <w:rPr>
          <w:rFonts w:eastAsia="MS UI Gothic" w:cs="Simple Indust Shaded"/>
          <w:iCs/>
        </w:rPr>
        <w:t xml:space="preserve">oraz województwa pomorskiego (17,20%). Aby prawidłowo zinterpretować wielkość i potrzeby seniorów na potrzeby opracowania strategii przeanalizowano również ilość mieszkańców wieku 60-64 lata. Grupę tą stanowią osoby, które za kilka </w:t>
      </w:r>
      <w:r w:rsidR="00994C84">
        <w:rPr>
          <w:rFonts w:eastAsia="MS UI Gothic" w:cs="Simple Indust Shaded"/>
          <w:iCs/>
        </w:rPr>
        <w:br/>
      </w:r>
      <w:r w:rsidRPr="005D179E">
        <w:rPr>
          <w:rFonts w:eastAsia="MS UI Gothic" w:cs="Simple Indust Shaded"/>
          <w:iCs/>
        </w:rPr>
        <w:t xml:space="preserve">lat przejdą na emeryturę zasilając grono seniorów lub ich stan zdrowia spowoduje, że wcześniej zostaną im przyznane świadczenia rentowe. Na obszarze grupę tą reprezentuje 4 471 osób, co stanowi 6,28% wszystkich mieszkańców obszaru </w:t>
      </w:r>
      <w:r w:rsidR="00994C84">
        <w:rPr>
          <w:rFonts w:eastAsia="MS UI Gothic" w:cs="Simple Indust Shaded"/>
          <w:iCs/>
        </w:rPr>
        <w:br/>
      </w:r>
      <w:r w:rsidRPr="005D179E">
        <w:rPr>
          <w:rFonts w:eastAsia="MS UI Gothic" w:cs="Simple Indust Shaded"/>
          <w:iCs/>
        </w:rPr>
        <w:t xml:space="preserve">i jest to wartość zbliżona do tego samego wskaźnika dla powiatów wejherowskiego i lęborskiego łącznie (6,24%) </w:t>
      </w:r>
      <w:r w:rsidR="00994C84">
        <w:rPr>
          <w:rFonts w:eastAsia="MS UI Gothic" w:cs="Simple Indust Shaded"/>
          <w:iCs/>
        </w:rPr>
        <w:br/>
      </w:r>
      <w:r w:rsidRPr="005D179E">
        <w:rPr>
          <w:rFonts w:eastAsia="MS UI Gothic" w:cs="Simple Indust Shaded"/>
          <w:iCs/>
        </w:rPr>
        <w:t>oraz województwa pomorskiego (6,49%)</w:t>
      </w:r>
      <w:r w:rsidR="00C25776">
        <w:rPr>
          <w:rStyle w:val="Odwoanieprzypisudolnego"/>
          <w:rFonts w:eastAsia="MS UI Gothic" w:cs="Simple Indust Shaded"/>
          <w:iCs/>
        </w:rPr>
        <w:t>5</w:t>
      </w:r>
      <w:r w:rsidRPr="005D179E">
        <w:rPr>
          <w:rFonts w:eastAsia="MS UI Gothic" w:cs="Simple Indust Shaded"/>
          <w:iCs/>
        </w:rPr>
        <w:t xml:space="preserve">. Porównując te dane z wykresem dotyczącym obciążenia osobami starszymi </w:t>
      </w:r>
      <w:r w:rsidR="00994C84">
        <w:rPr>
          <w:rFonts w:eastAsia="MS UI Gothic" w:cs="Simple Indust Shaded"/>
          <w:iCs/>
        </w:rPr>
        <w:br/>
      </w:r>
      <w:r w:rsidRPr="005D179E">
        <w:rPr>
          <w:rFonts w:eastAsia="MS UI Gothic" w:cs="Simple Indust Shaded"/>
          <w:iCs/>
        </w:rPr>
        <w:t xml:space="preserve">w rozdziale „Demografia”, seniorzy (60+) są znaczącą grupą, która systematycznie się powiększa i którą ze względu również </w:t>
      </w:r>
      <w:r w:rsidR="00994C84">
        <w:rPr>
          <w:rFonts w:eastAsia="MS UI Gothic" w:cs="Simple Indust Shaded"/>
          <w:iCs/>
        </w:rPr>
        <w:br/>
      </w:r>
      <w:r w:rsidRPr="005D179E">
        <w:rPr>
          <w:rFonts w:eastAsia="MS UI Gothic" w:cs="Simple Indust Shaded"/>
          <w:iCs/>
        </w:rPr>
        <w:t xml:space="preserve">na współistnienie chorób, niepełnosprawności, czy niesamodzielność należałoby wesprzeć w planowanych działaniach </w:t>
      </w:r>
      <w:r w:rsidR="00994C84">
        <w:rPr>
          <w:rFonts w:eastAsia="MS UI Gothic" w:cs="Simple Indust Shaded"/>
          <w:iCs/>
        </w:rPr>
        <w:br/>
      </w:r>
      <w:r w:rsidRPr="005D179E">
        <w:rPr>
          <w:rFonts w:eastAsia="MS UI Gothic" w:cs="Simple Indust Shaded"/>
          <w:iCs/>
        </w:rPr>
        <w:t>ze środków LSR.</w:t>
      </w:r>
    </w:p>
    <w:p w14:paraId="46342CBF" w14:textId="089C4D54" w:rsidR="00EF69BE" w:rsidRPr="00DE0997" w:rsidRDefault="00EF69BE" w:rsidP="00EF69BE">
      <w:pPr>
        <w:pStyle w:val="Legenda"/>
        <w:spacing w:before="120" w:after="0" w:line="276" w:lineRule="auto"/>
        <w:rPr>
          <w:color w:val="auto"/>
          <w:sz w:val="22"/>
          <w:szCs w:val="22"/>
        </w:rPr>
      </w:pPr>
      <w:bookmarkStart w:id="74" w:name="_Toc194913079"/>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14</w:t>
      </w:r>
      <w:r w:rsidRPr="00DE0997">
        <w:rPr>
          <w:color w:val="auto"/>
          <w:sz w:val="22"/>
          <w:szCs w:val="22"/>
        </w:rPr>
        <w:fldChar w:fldCharType="end"/>
      </w:r>
      <w:r w:rsidR="00994C84">
        <w:rPr>
          <w:color w:val="auto"/>
          <w:sz w:val="22"/>
          <w:szCs w:val="22"/>
        </w:rPr>
        <w:t>.</w:t>
      </w:r>
      <w:r w:rsidRPr="00DE0997">
        <w:rPr>
          <w:color w:val="auto"/>
          <w:sz w:val="22"/>
          <w:szCs w:val="22"/>
        </w:rPr>
        <w:t xml:space="preserve"> Powody udzielania pomocy rodzinom w 2021 r na obszarze LGD ogółem.</w:t>
      </w:r>
      <w:bookmarkEnd w:id="74"/>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6"/>
        <w:gridCol w:w="850"/>
      </w:tblGrid>
      <w:tr w:rsidR="00EF69BE" w:rsidRPr="00C704F6" w14:paraId="2C272849" w14:textId="77777777" w:rsidTr="00994C84">
        <w:trPr>
          <w:trHeight w:val="293"/>
        </w:trPr>
        <w:tc>
          <w:tcPr>
            <w:tcW w:w="923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5AA56B09" w14:textId="77777777" w:rsidR="00EF69BE" w:rsidRPr="00C704F6" w:rsidRDefault="00EF69BE" w:rsidP="001B1287">
            <w:pPr>
              <w:spacing w:after="120"/>
              <w:jc w:val="center"/>
              <w:rPr>
                <w:rFonts w:eastAsia="MS UI Gothic" w:cs="Simple Indust Shaded"/>
              </w:rPr>
            </w:pPr>
            <w:r w:rsidRPr="00C704F6">
              <w:rPr>
                <w:rFonts w:eastAsia="MS UI Gothic" w:cs="Simple Indust Shaded"/>
                <w:b/>
              </w:rPr>
              <w:t>Powody udzielenia pomocy i wsparcia</w:t>
            </w:r>
          </w:p>
        </w:tc>
        <w:tc>
          <w:tcPr>
            <w:tcW w:w="85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7081555" w14:textId="77777777" w:rsidR="00EF69BE" w:rsidRPr="00C704F6" w:rsidRDefault="00EF69BE" w:rsidP="001B1287">
            <w:pPr>
              <w:spacing w:after="120"/>
              <w:jc w:val="center"/>
              <w:rPr>
                <w:rFonts w:eastAsia="MS UI Gothic" w:cs="Simple Indust Shaded"/>
              </w:rPr>
            </w:pPr>
            <w:r w:rsidRPr="00C704F6">
              <w:rPr>
                <w:rFonts w:eastAsia="MS UI Gothic" w:cs="Simple Indust Shaded"/>
                <w:b/>
              </w:rPr>
              <w:t>SUMA</w:t>
            </w:r>
          </w:p>
        </w:tc>
      </w:tr>
      <w:tr w:rsidR="00EF69BE" w:rsidRPr="00C704F6" w14:paraId="3BB88880"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5413A27" w14:textId="77777777" w:rsidR="00EF69BE" w:rsidRPr="00C704F6" w:rsidRDefault="00EF69BE" w:rsidP="001B1287">
            <w:pPr>
              <w:rPr>
                <w:rFonts w:eastAsia="MS UI Gothic" w:cs="Simple Indust Shaded"/>
              </w:rPr>
            </w:pPr>
            <w:r w:rsidRPr="00C704F6">
              <w:rPr>
                <w:rFonts w:eastAsia="MS UI Gothic" w:cs="Simple Indust Shaded"/>
              </w:rPr>
              <w:t xml:space="preserve">Ubóstwo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6260EED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976</w:t>
            </w:r>
          </w:p>
        </w:tc>
      </w:tr>
      <w:tr w:rsidR="00EF69BE" w:rsidRPr="00C704F6" w14:paraId="641EA999"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15965C6" w14:textId="77777777" w:rsidR="00EF69BE" w:rsidRPr="00C704F6" w:rsidRDefault="00EF69BE" w:rsidP="001B1287">
            <w:pPr>
              <w:rPr>
                <w:rFonts w:eastAsia="MS UI Gothic" w:cs="Simple Indust Shaded"/>
              </w:rPr>
            </w:pPr>
            <w:r w:rsidRPr="00C704F6">
              <w:rPr>
                <w:rFonts w:eastAsia="MS UI Gothic" w:cs="Simple Indust Shaded"/>
              </w:rPr>
              <w:t>Niepełnosprawność</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DA23D8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935</w:t>
            </w:r>
          </w:p>
        </w:tc>
      </w:tr>
      <w:tr w:rsidR="00EF69BE" w:rsidRPr="00C704F6" w14:paraId="4D77FFBD"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75D38B7" w14:textId="77777777" w:rsidR="00EF69BE" w:rsidRPr="00C704F6" w:rsidRDefault="00EF69BE" w:rsidP="001B1287">
            <w:pPr>
              <w:rPr>
                <w:rFonts w:eastAsia="MS UI Gothic" w:cs="Simple Indust Shaded"/>
              </w:rPr>
            </w:pPr>
            <w:r w:rsidRPr="00C704F6">
              <w:rPr>
                <w:rFonts w:eastAsia="MS UI Gothic" w:cs="Simple Indust Shaded"/>
              </w:rPr>
              <w:t xml:space="preserve">Długotrwała lub ciężka choroba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E5567B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776</w:t>
            </w:r>
          </w:p>
        </w:tc>
      </w:tr>
      <w:tr w:rsidR="00EF69BE" w:rsidRPr="00C704F6" w14:paraId="1A2841A6"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F9ADAF7" w14:textId="77777777" w:rsidR="00EF69BE" w:rsidRPr="00C704F6" w:rsidRDefault="00EF69BE" w:rsidP="001B1287">
            <w:pPr>
              <w:rPr>
                <w:rFonts w:eastAsia="MS UI Gothic" w:cs="Simple Indust Shaded"/>
              </w:rPr>
            </w:pPr>
            <w:r w:rsidRPr="00C704F6">
              <w:rPr>
                <w:rFonts w:eastAsia="MS UI Gothic" w:cs="Simple Indust Shaded"/>
              </w:rPr>
              <w:t xml:space="preserve">Bezrobocie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2CEFF63"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526</w:t>
            </w:r>
          </w:p>
        </w:tc>
      </w:tr>
      <w:tr w:rsidR="00EF69BE" w:rsidRPr="00C704F6" w14:paraId="4E2E0B3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56B3820" w14:textId="0BBEB764" w:rsidR="00EF69BE" w:rsidRPr="00C704F6" w:rsidRDefault="00EF69BE" w:rsidP="001B1287">
            <w:pPr>
              <w:rPr>
                <w:rFonts w:eastAsia="MS UI Gothic" w:cs="Simple Indust Shaded"/>
              </w:rPr>
            </w:pPr>
            <w:r w:rsidRPr="00C704F6">
              <w:rPr>
                <w:rFonts w:eastAsia="MS UI Gothic" w:cs="Simple Indust Shaded"/>
              </w:rPr>
              <w:t>Bezradność w sprawach opiek</w:t>
            </w:r>
            <w:r w:rsidR="007B43BB">
              <w:rPr>
                <w:rFonts w:eastAsia="MS UI Gothic" w:cs="Simple Indust Shaded"/>
              </w:rPr>
              <w:t>uńczo</w:t>
            </w:r>
            <w:r w:rsidRPr="00C704F6">
              <w:rPr>
                <w:rFonts w:eastAsia="MS UI Gothic" w:cs="Simple Indust Shaded"/>
              </w:rPr>
              <w:t xml:space="preserve"> – wychowawczych i prowadzenia gospodarstwa domowego – ogółem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4D54EDA7"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262</w:t>
            </w:r>
          </w:p>
        </w:tc>
      </w:tr>
      <w:tr w:rsidR="00EF69BE" w:rsidRPr="00C704F6" w14:paraId="10809AFF"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57702360" w14:textId="77777777" w:rsidR="00EF69BE" w:rsidRPr="00C704F6" w:rsidRDefault="00EF69BE" w:rsidP="001B1287">
            <w:pPr>
              <w:rPr>
                <w:rFonts w:eastAsia="MS UI Gothic" w:cs="Simple Indust Shaded"/>
              </w:rPr>
            </w:pPr>
            <w:r w:rsidRPr="00C704F6">
              <w:rPr>
                <w:rFonts w:eastAsia="MS UI Gothic" w:cs="Simple Indust Shaded"/>
              </w:rPr>
              <w:t xml:space="preserve">Potrzeba ochrony macierzyństwa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040A0C25"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236</w:t>
            </w:r>
          </w:p>
        </w:tc>
      </w:tr>
      <w:tr w:rsidR="00EF69BE" w:rsidRPr="00C704F6" w14:paraId="58B52A64"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30C6DAEA" w14:textId="77777777" w:rsidR="00EF69BE" w:rsidRPr="00C704F6" w:rsidRDefault="00EF69BE" w:rsidP="001B1287">
            <w:pPr>
              <w:rPr>
                <w:rFonts w:eastAsia="MS UI Gothic" w:cs="Simple Indust Shaded"/>
              </w:rPr>
            </w:pPr>
            <w:r w:rsidRPr="00C704F6">
              <w:rPr>
                <w:rFonts w:eastAsia="MS UI Gothic" w:cs="Simple Indust Shaded"/>
              </w:rPr>
              <w:t xml:space="preserve">Potrzeba ochrony macierzyństwa – w tym: potrzeba ochrony wielodzietności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7C91846"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168</w:t>
            </w:r>
          </w:p>
        </w:tc>
      </w:tr>
      <w:tr w:rsidR="00EF69BE" w:rsidRPr="00C704F6" w14:paraId="016CD95A"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39282CEC" w14:textId="77777777" w:rsidR="00EF69BE" w:rsidRPr="00C704F6" w:rsidRDefault="00EF69BE" w:rsidP="001B1287">
            <w:pPr>
              <w:rPr>
                <w:rFonts w:eastAsia="MS UI Gothic" w:cs="Simple Indust Shaded"/>
              </w:rPr>
            </w:pPr>
            <w:r w:rsidRPr="00C704F6">
              <w:rPr>
                <w:rFonts w:eastAsia="MS UI Gothic" w:cs="Simple Indust Shaded"/>
              </w:rPr>
              <w:t>Alkoholizm</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550377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162</w:t>
            </w:r>
          </w:p>
        </w:tc>
      </w:tr>
      <w:tr w:rsidR="00EF69BE" w:rsidRPr="00C704F6" w14:paraId="681A595C" w14:textId="77777777" w:rsidTr="00994C84">
        <w:tc>
          <w:tcPr>
            <w:tcW w:w="92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bottom"/>
          </w:tcPr>
          <w:p w14:paraId="47DB149B" w14:textId="55466F6F" w:rsidR="00EF69BE" w:rsidRPr="00C704F6" w:rsidRDefault="00EF69BE" w:rsidP="001B1287">
            <w:pPr>
              <w:rPr>
                <w:rFonts w:eastAsia="MS UI Gothic" w:cs="Simple Indust Shaded"/>
              </w:rPr>
            </w:pPr>
            <w:r w:rsidRPr="00C704F6">
              <w:rPr>
                <w:rFonts w:eastAsia="MS UI Gothic" w:cs="Simple Indust Shaded"/>
              </w:rPr>
              <w:t>Bezradność w sprawach opiek</w:t>
            </w:r>
            <w:r w:rsidR="00920DF3">
              <w:rPr>
                <w:rFonts w:eastAsia="MS UI Gothic" w:cs="Simple Indust Shaded"/>
              </w:rPr>
              <w:t>uńczo</w:t>
            </w:r>
            <w:r w:rsidRPr="00C704F6">
              <w:rPr>
                <w:rFonts w:eastAsia="MS UI Gothic" w:cs="Simple Indust Shaded"/>
              </w:rPr>
              <w:t xml:space="preserve"> – wychowawczych i prowadzenia gospodarstwa domowego – ogółem – w tym: rodziny niepełne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AB26004"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152</w:t>
            </w:r>
          </w:p>
        </w:tc>
      </w:tr>
      <w:tr w:rsidR="00EF69BE" w:rsidRPr="00C704F6" w14:paraId="25B9D47E" w14:textId="77777777" w:rsidTr="00994C84">
        <w:trPr>
          <w:trHeight w:val="424"/>
        </w:trPr>
        <w:tc>
          <w:tcPr>
            <w:tcW w:w="9236" w:type="dxa"/>
            <w:tcBorders>
              <w:top w:val="single" w:sz="4" w:space="0" w:color="000000"/>
              <w:left w:val="single" w:sz="4" w:space="0" w:color="000000"/>
              <w:bottom w:val="single" w:sz="4" w:space="0" w:color="000000"/>
              <w:right w:val="single" w:sz="4" w:space="0" w:color="000000"/>
            </w:tcBorders>
            <w:vAlign w:val="bottom"/>
          </w:tcPr>
          <w:p w14:paraId="55E30B71" w14:textId="6CAEA3CF" w:rsidR="00EF69BE" w:rsidRPr="00C704F6" w:rsidRDefault="00EF69BE" w:rsidP="001B1287">
            <w:pPr>
              <w:rPr>
                <w:rFonts w:eastAsia="MS UI Gothic" w:cs="Simple Indust Shaded"/>
              </w:rPr>
            </w:pPr>
            <w:r w:rsidRPr="00C704F6">
              <w:rPr>
                <w:rFonts w:eastAsia="MS UI Gothic" w:cs="Simple Indust Shaded"/>
              </w:rPr>
              <w:t>Bezradność w sprawach opiek</w:t>
            </w:r>
            <w:r w:rsidR="00920DF3">
              <w:rPr>
                <w:rFonts w:eastAsia="MS UI Gothic" w:cs="Simple Indust Shaded"/>
              </w:rPr>
              <w:t>uńczo</w:t>
            </w:r>
            <w:r w:rsidRPr="00C704F6">
              <w:rPr>
                <w:rFonts w:eastAsia="MS UI Gothic" w:cs="Simple Indust Shaded"/>
              </w:rPr>
              <w:t>– wychowawczych i prowadzenia gospodarstwa domowego – ogółem – w tym: rodziny wielodzietne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023AD2E9"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60</w:t>
            </w:r>
          </w:p>
        </w:tc>
      </w:tr>
      <w:tr w:rsidR="00EF69BE" w:rsidRPr="00C704F6" w14:paraId="390C5F6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6519A0D1" w14:textId="77777777" w:rsidR="00EF69BE" w:rsidRPr="00C704F6" w:rsidRDefault="00EF69BE" w:rsidP="001B1287">
            <w:pPr>
              <w:rPr>
                <w:rFonts w:eastAsia="MS UI Gothic" w:cs="Simple Indust Shaded"/>
              </w:rPr>
            </w:pPr>
            <w:r w:rsidRPr="00C704F6">
              <w:rPr>
                <w:rFonts w:eastAsia="MS UI Gothic" w:cs="Simple Indust Shaded"/>
              </w:rPr>
              <w:t>Bezdomność</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33B67D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59</w:t>
            </w:r>
          </w:p>
        </w:tc>
      </w:tr>
      <w:tr w:rsidR="00EF69BE" w:rsidRPr="00C704F6" w14:paraId="2F548117"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2AB3DAC4" w14:textId="77777777" w:rsidR="00EF69BE" w:rsidRPr="00C704F6" w:rsidRDefault="00EF69BE" w:rsidP="001B1287">
            <w:pPr>
              <w:rPr>
                <w:rFonts w:eastAsia="MS UI Gothic" w:cs="Simple Indust Shaded"/>
              </w:rPr>
            </w:pPr>
            <w:r w:rsidRPr="00C704F6">
              <w:rPr>
                <w:rFonts w:eastAsia="MS UI Gothic" w:cs="Simple Indust Shaded"/>
              </w:rPr>
              <w:t>Przemoc w rodzinie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0DC5277"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34</w:t>
            </w:r>
          </w:p>
        </w:tc>
      </w:tr>
      <w:tr w:rsidR="00EF69BE" w:rsidRPr="00C704F6" w14:paraId="44252EA6"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57E90B5F" w14:textId="77777777" w:rsidR="00EF69BE" w:rsidRPr="00C704F6" w:rsidRDefault="00EF69BE" w:rsidP="001B1287">
            <w:pPr>
              <w:rPr>
                <w:rFonts w:eastAsia="MS UI Gothic" w:cs="Simple Indust Shaded"/>
              </w:rPr>
            </w:pPr>
            <w:r w:rsidRPr="00C704F6">
              <w:rPr>
                <w:rFonts w:eastAsia="MS UI Gothic" w:cs="Simple Indust Shaded"/>
              </w:rPr>
              <w:t xml:space="preserve">Sytuacja kryzysowa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266284F"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30</w:t>
            </w:r>
          </w:p>
        </w:tc>
      </w:tr>
      <w:tr w:rsidR="00EF69BE" w:rsidRPr="00C704F6" w14:paraId="1D77CB88"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617B68E0" w14:textId="77777777" w:rsidR="00EF69BE" w:rsidRPr="00C704F6" w:rsidRDefault="00EF69BE" w:rsidP="001B1287">
            <w:pPr>
              <w:rPr>
                <w:rFonts w:eastAsia="MS UI Gothic" w:cs="Simple Indust Shaded"/>
              </w:rPr>
            </w:pPr>
            <w:r w:rsidRPr="00C704F6">
              <w:rPr>
                <w:rFonts w:eastAsia="MS UI Gothic" w:cs="Simple Indust Shaded"/>
              </w:rPr>
              <w:t>Trudności w przystosowaniu do życia po zwolnieniu z zakładu karnego</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67339A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29</w:t>
            </w:r>
          </w:p>
        </w:tc>
      </w:tr>
      <w:tr w:rsidR="00EF69BE" w:rsidRPr="00C704F6" w14:paraId="72649955"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7C7F0A8" w14:textId="77777777" w:rsidR="00EF69BE" w:rsidRPr="00C704F6" w:rsidRDefault="00EF69BE" w:rsidP="001B1287">
            <w:pPr>
              <w:rPr>
                <w:rFonts w:eastAsia="MS UI Gothic" w:cs="Simple Indust Shaded"/>
              </w:rPr>
            </w:pPr>
            <w:r w:rsidRPr="00C704F6">
              <w:rPr>
                <w:rFonts w:eastAsia="MS UI Gothic" w:cs="Simple Indust Shaded"/>
              </w:rPr>
              <w:t>Zdarzenia losowe</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6C68251C"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15</w:t>
            </w:r>
          </w:p>
        </w:tc>
      </w:tr>
      <w:tr w:rsidR="00EF69BE" w:rsidRPr="00C704F6" w14:paraId="0E3EBB12"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85B3CF4" w14:textId="77777777" w:rsidR="00EF69BE" w:rsidRPr="00C704F6" w:rsidRDefault="00EF69BE" w:rsidP="001B1287">
            <w:pPr>
              <w:rPr>
                <w:rFonts w:eastAsia="MS UI Gothic" w:cs="Simple Indust Shaded"/>
              </w:rPr>
            </w:pPr>
            <w:r w:rsidRPr="00C704F6">
              <w:rPr>
                <w:rFonts w:eastAsia="MS UI Gothic" w:cs="Simple Indust Shaded"/>
              </w:rPr>
              <w:t>Narkomania</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F3E25D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10</w:t>
            </w:r>
          </w:p>
        </w:tc>
      </w:tr>
      <w:tr w:rsidR="00EF69BE" w:rsidRPr="00C704F6" w14:paraId="5F6F8232"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179B4EB9" w14:textId="77777777" w:rsidR="00EF69BE" w:rsidRPr="00C704F6" w:rsidRDefault="00EF69BE" w:rsidP="001B1287">
            <w:pPr>
              <w:rPr>
                <w:rFonts w:eastAsia="MS UI Gothic" w:cs="Simple Indust Shaded"/>
              </w:rPr>
            </w:pPr>
            <w:r w:rsidRPr="00C704F6">
              <w:rPr>
                <w:rFonts w:eastAsia="MS UI Gothic" w:cs="Simple Indust Shaded"/>
              </w:rPr>
              <w:t>Sieroctwo</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C27D6FD"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2</w:t>
            </w:r>
          </w:p>
        </w:tc>
      </w:tr>
      <w:tr w:rsidR="00EF69BE" w:rsidRPr="00C704F6" w14:paraId="55C2A591" w14:textId="77777777" w:rsidTr="00994C84">
        <w:trPr>
          <w:trHeight w:hRule="exact" w:val="284"/>
        </w:trPr>
        <w:tc>
          <w:tcPr>
            <w:tcW w:w="9236" w:type="dxa"/>
            <w:tcBorders>
              <w:top w:val="single" w:sz="4" w:space="0" w:color="000000"/>
              <w:left w:val="single" w:sz="4" w:space="0" w:color="000000"/>
              <w:bottom w:val="single" w:sz="4" w:space="0" w:color="000000"/>
              <w:right w:val="single" w:sz="4" w:space="0" w:color="000000"/>
            </w:tcBorders>
            <w:vAlign w:val="bottom"/>
          </w:tcPr>
          <w:p w14:paraId="53E2B3A5" w14:textId="77777777" w:rsidR="00EF69BE" w:rsidRPr="00C704F6" w:rsidRDefault="00EF69BE" w:rsidP="001B1287">
            <w:pPr>
              <w:rPr>
                <w:rFonts w:eastAsia="MS UI Gothic" w:cs="Simple Indust Shaded"/>
              </w:rPr>
            </w:pPr>
            <w:r w:rsidRPr="00C704F6">
              <w:rPr>
                <w:rFonts w:eastAsia="MS UI Gothic" w:cs="Simple Indust Shaded"/>
              </w:rPr>
              <w:t>Potrzeba ochrony ofiar handlu ludźmi</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B12A7F8" w14:textId="77777777" w:rsidR="00EF69BE" w:rsidRPr="00C704F6" w:rsidRDefault="00EF69BE" w:rsidP="001B1287">
            <w:pPr>
              <w:spacing w:after="120"/>
              <w:jc w:val="right"/>
              <w:rPr>
                <w:rFonts w:eastAsia="MS UI Gothic" w:cs="Simple Indust Shaded"/>
              </w:rPr>
            </w:pPr>
            <w:r w:rsidRPr="00C704F6">
              <w:rPr>
                <w:rFonts w:eastAsia="MS UI Gothic" w:cs="Simple Indust Shaded"/>
                <w:b/>
              </w:rPr>
              <w:t>1</w:t>
            </w:r>
          </w:p>
        </w:tc>
      </w:tr>
      <w:tr w:rsidR="00EF69BE" w:rsidRPr="00C704F6" w14:paraId="625F34EC" w14:textId="77777777" w:rsidTr="00994C84">
        <w:tc>
          <w:tcPr>
            <w:tcW w:w="9236" w:type="dxa"/>
            <w:tcBorders>
              <w:top w:val="single" w:sz="4" w:space="0" w:color="000000"/>
              <w:left w:val="single" w:sz="4" w:space="0" w:color="000000"/>
              <w:bottom w:val="single" w:sz="4" w:space="0" w:color="000000"/>
              <w:right w:val="single" w:sz="4" w:space="0" w:color="000000"/>
            </w:tcBorders>
            <w:vAlign w:val="bottom"/>
          </w:tcPr>
          <w:p w14:paraId="275688AA" w14:textId="77777777" w:rsidR="00EF69BE" w:rsidRPr="00C704F6" w:rsidRDefault="00EF69BE" w:rsidP="001B1287">
            <w:pPr>
              <w:rPr>
                <w:rFonts w:eastAsia="MS UI Gothic" w:cs="Simple Indust Shaded"/>
              </w:rPr>
            </w:pPr>
            <w:r w:rsidRPr="00C704F6">
              <w:rPr>
                <w:rFonts w:eastAsia="MS UI Gothic" w:cs="Simple Indust Shaded"/>
              </w:rPr>
              <w:lastRenderedPageBreak/>
              <w:t xml:space="preserve">Trudności w integracji osób, które otrzymały status uchodźcy, ochronę uzupełniającą luz zezwolenie na pobyt czasowy (art. 7 pkt 11)  </w:t>
            </w:r>
          </w:p>
        </w:tc>
        <w:tc>
          <w:tcPr>
            <w:tcW w:w="850"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DC5A532" w14:textId="77777777" w:rsidR="00EF69BE" w:rsidRPr="00C704F6" w:rsidRDefault="00EF69BE" w:rsidP="001B1287">
            <w:pPr>
              <w:spacing w:after="120"/>
              <w:jc w:val="right"/>
              <w:rPr>
                <w:rFonts w:eastAsia="MS UI Gothic" w:cs="Simple Indust Shaded"/>
                <w:b/>
              </w:rPr>
            </w:pPr>
            <w:r w:rsidRPr="00C704F6">
              <w:rPr>
                <w:rFonts w:eastAsia="MS UI Gothic" w:cs="Simple Indust Shaded"/>
                <w:b/>
              </w:rPr>
              <w:t>1</w:t>
            </w:r>
          </w:p>
        </w:tc>
      </w:tr>
    </w:tbl>
    <w:p w14:paraId="797E1FB1" w14:textId="77777777" w:rsidR="00EF69BE" w:rsidRPr="00C704F6" w:rsidRDefault="00EF69BE" w:rsidP="00EF69BE">
      <w:pPr>
        <w:spacing w:after="120"/>
        <w:rPr>
          <w:rFonts w:eastAsia="MS UI Gothic" w:cs="Simple Indust Shaded"/>
          <w:i/>
        </w:rPr>
      </w:pPr>
      <w:r w:rsidRPr="00C704F6">
        <w:rPr>
          <w:rFonts w:eastAsia="MS UI Gothic" w:cs="Simple Indust Shaded"/>
          <w:i/>
        </w:rPr>
        <w:t>Źródło: Opracowanie własne na podstawie danych z „Ocen zasobów pomocy społecznej za 2021” gmin członkowskich.</w:t>
      </w:r>
    </w:p>
    <w:p w14:paraId="77017A5A" w14:textId="025A4B3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sytuacji zapewnienia opieki i usług społecznych osobom chorym, niepełnosprawnym, niesamodzielnym bolączką niektórych z gmin zdaniem obecnych podczas spotkania z branżą zajmującą się usługami społecznymi jest niewystarczająca</w:t>
      </w:r>
      <w:r w:rsidR="00C4305E">
        <w:rPr>
          <w:rFonts w:eastAsia="MS UI Gothic" w:cs="Simple Indust Shaded"/>
        </w:rPr>
        <w:t xml:space="preserve"> </w:t>
      </w:r>
      <w:r w:rsidRPr="00AD4FA8">
        <w:rPr>
          <w:rFonts w:eastAsia="MS UI Gothic" w:cs="Simple Indust Shaded"/>
        </w:rPr>
        <w:t xml:space="preserve">ilość połączeń w ramach transportu publicznego lub całkowity jego </w:t>
      </w:r>
      <w:r w:rsidRPr="00E36D9D">
        <w:rPr>
          <w:rFonts w:eastAsia="MS UI Gothic" w:cs="Simple Indust Shaded"/>
        </w:rPr>
        <w:t>brak. Słaba</w:t>
      </w:r>
      <w:r w:rsidRPr="00C704F6">
        <w:rPr>
          <w:rFonts w:eastAsia="MS UI Gothic" w:cs="Simple Indust Shaded"/>
        </w:rPr>
        <w:t xml:space="preserve"> komunikacja stanowi dla wielu spośród </w:t>
      </w:r>
      <w:r w:rsidR="00660379">
        <w:rPr>
          <w:rFonts w:eastAsia="MS UI Gothic" w:cs="Simple Indust Shaded"/>
        </w:rPr>
        <w:br/>
      </w:r>
      <w:r w:rsidRPr="00C704F6">
        <w:rPr>
          <w:rFonts w:eastAsia="MS UI Gothic" w:cs="Simple Indust Shaded"/>
        </w:rPr>
        <w:t xml:space="preserve">ww. osób barierę nie do pokonania w dostępie do lekarzy specjalistów czy usług rehabilitacyjnych i wyzwanie do zapewnienia tej grupie dostępu do tych usług. Również w najbardziej oddalonych od centrów gmin wsiach trudniej jest zapewnić opiekę nad chorym w miejscu zamieszkania, ze względu na wyższe koszty związane z dojazdem opiekuna/rehabilitanta. </w:t>
      </w:r>
      <w:r>
        <w:rPr>
          <w:rFonts w:eastAsia="MS UI Gothic" w:cs="Simple Indust Shaded"/>
        </w:rPr>
        <w:t xml:space="preserve">Utrudnione uczestnictwo w zajęciach dla seniorów ze względu słabą komunikację wskazywali w ankietach również przepytywani seniorzy. </w:t>
      </w:r>
      <w:r w:rsidRPr="00C704F6">
        <w:rPr>
          <w:rFonts w:eastAsia="MS UI Gothic" w:cs="Simple Indust Shaded"/>
        </w:rPr>
        <w:t xml:space="preserve">Cennym projektem wychodzącym naprzeciw </w:t>
      </w:r>
      <w:r>
        <w:rPr>
          <w:rFonts w:eastAsia="MS UI Gothic" w:cs="Simple Indust Shaded"/>
        </w:rPr>
        <w:t xml:space="preserve">części </w:t>
      </w:r>
      <w:r w:rsidRPr="00C704F6">
        <w:rPr>
          <w:rFonts w:eastAsia="MS UI Gothic" w:cs="Simple Indust Shaded"/>
        </w:rPr>
        <w:t>problem</w:t>
      </w:r>
      <w:r>
        <w:rPr>
          <w:rFonts w:eastAsia="MS UI Gothic" w:cs="Simple Indust Shaded"/>
        </w:rPr>
        <w:t xml:space="preserve">ów komunikacyjnych </w:t>
      </w:r>
      <w:r w:rsidRPr="00C704F6">
        <w:rPr>
          <w:rFonts w:eastAsia="MS UI Gothic" w:cs="Simple Indust Shaded"/>
        </w:rPr>
        <w:t>jest realizowan</w:t>
      </w:r>
      <w:r>
        <w:rPr>
          <w:rFonts w:eastAsia="MS UI Gothic" w:cs="Simple Indust Shaded"/>
        </w:rPr>
        <w:t>y</w:t>
      </w:r>
      <w:r w:rsidRPr="00C704F6">
        <w:rPr>
          <w:rFonts w:eastAsia="MS UI Gothic" w:cs="Simple Indust Shaded"/>
        </w:rPr>
        <w:t xml:space="preserve"> przez </w:t>
      </w:r>
      <w:r w:rsidR="00D3697B">
        <w:rPr>
          <w:rFonts w:eastAsia="MS UI Gothic" w:cs="Simple Indust Shaded"/>
        </w:rPr>
        <w:t>p</w:t>
      </w:r>
      <w:r w:rsidRPr="00C704F6">
        <w:rPr>
          <w:rFonts w:eastAsia="MS UI Gothic" w:cs="Simple Indust Shaded"/>
        </w:rPr>
        <w:t xml:space="preserve">owiat </w:t>
      </w:r>
      <w:r w:rsidR="00D3697B">
        <w:rPr>
          <w:rFonts w:eastAsia="MS UI Gothic" w:cs="Simple Indust Shaded"/>
        </w:rPr>
        <w:t>l</w:t>
      </w:r>
      <w:r w:rsidRPr="00C704F6">
        <w:rPr>
          <w:rFonts w:eastAsia="MS UI Gothic" w:cs="Simple Indust Shaded"/>
        </w:rPr>
        <w:t xml:space="preserve">ęborski projekt transport </w:t>
      </w:r>
      <w:proofErr w:type="spellStart"/>
      <w:r w:rsidRPr="00C704F6">
        <w:rPr>
          <w:rFonts w:eastAsia="MS UI Gothic" w:cs="Simple Indust Shaded"/>
        </w:rPr>
        <w:t>door</w:t>
      </w:r>
      <w:proofErr w:type="spellEnd"/>
      <w:r w:rsidRPr="00C704F6">
        <w:rPr>
          <w:rFonts w:eastAsia="MS UI Gothic" w:cs="Simple Indust Shaded"/>
        </w:rPr>
        <w:t xml:space="preserve">-to </w:t>
      </w:r>
      <w:proofErr w:type="spellStart"/>
      <w:r w:rsidRPr="00C704F6">
        <w:rPr>
          <w:rFonts w:eastAsia="MS UI Gothic" w:cs="Simple Indust Shaded"/>
        </w:rPr>
        <w:t>door</w:t>
      </w:r>
      <w:proofErr w:type="spellEnd"/>
      <w:r w:rsidRPr="00C704F6">
        <w:rPr>
          <w:rFonts w:eastAsia="MS UI Gothic" w:cs="Simple Indust Shaded"/>
        </w:rPr>
        <w:t xml:space="preserve"> zapewniający bezpłatny transport na terenie województwa pomorskiego osobom o ograniczonej mobilności. W ciągu roku realizacji przedsięwzięcia z usług skorzystało 255 osób</w:t>
      </w:r>
      <w:r w:rsidR="00972D1D">
        <w:rPr>
          <w:rFonts w:eastAsia="MS UI Gothic" w:cs="Simple Indust Shaded"/>
          <w:vertAlign w:val="superscript"/>
        </w:rPr>
        <w:t>3</w:t>
      </w:r>
      <w:r w:rsidR="00972D1D">
        <w:rPr>
          <w:rFonts w:eastAsia="MS UI Gothic" w:cs="Simple Indust Shaded"/>
        </w:rPr>
        <w:t>.</w:t>
      </w:r>
    </w:p>
    <w:p w14:paraId="0EBFB893" w14:textId="2A855B6F" w:rsidR="00EF69BE" w:rsidRDefault="00C22DD0" w:rsidP="00EF69BE">
      <w:pPr>
        <w:spacing w:line="276" w:lineRule="auto"/>
        <w:ind w:firstLine="709"/>
        <w:jc w:val="both"/>
        <w:rPr>
          <w:rFonts w:eastAsia="MS UI Gothic" w:cs="Simple Indust Shaded"/>
        </w:rPr>
      </w:pPr>
      <w:r>
        <w:rPr>
          <w:rFonts w:eastAsia="MS UI Gothic" w:cs="Simple Indust Shaded"/>
        </w:rPr>
        <w:t xml:space="preserve">Wyniki </w:t>
      </w:r>
      <w:r w:rsidR="00CD1806">
        <w:rPr>
          <w:rFonts w:eastAsia="MS UI Gothic" w:cs="Simple Indust Shaded"/>
        </w:rPr>
        <w:t>N</w:t>
      </w:r>
      <w:r w:rsidR="00920524">
        <w:rPr>
          <w:rFonts w:eastAsia="MS UI Gothic" w:cs="Simple Indust Shaded"/>
        </w:rPr>
        <w:t xml:space="preserve">arodowego </w:t>
      </w:r>
      <w:r w:rsidR="00CD1806">
        <w:rPr>
          <w:rFonts w:eastAsia="MS UI Gothic" w:cs="Simple Indust Shaded"/>
        </w:rPr>
        <w:t>S</w:t>
      </w:r>
      <w:r w:rsidR="00920524">
        <w:rPr>
          <w:rFonts w:eastAsia="MS UI Gothic" w:cs="Simple Indust Shaded"/>
        </w:rPr>
        <w:t xml:space="preserve">pisu </w:t>
      </w:r>
      <w:r w:rsidR="00CD1806">
        <w:rPr>
          <w:rFonts w:eastAsia="MS UI Gothic" w:cs="Simple Indust Shaded"/>
        </w:rPr>
        <w:t>P</w:t>
      </w:r>
      <w:r w:rsidR="00920524">
        <w:rPr>
          <w:rFonts w:eastAsia="MS UI Gothic" w:cs="Simple Indust Shaded"/>
        </w:rPr>
        <w:t>owszechnego z 2021 r wskazują, że liczba osób niepe</w:t>
      </w:r>
      <w:r w:rsidR="00FD578A">
        <w:rPr>
          <w:rFonts w:eastAsia="MS UI Gothic" w:cs="Simple Indust Shaded"/>
        </w:rPr>
        <w:t xml:space="preserve">łnosprawnych wynosi </w:t>
      </w:r>
      <w:r w:rsidR="00660379">
        <w:rPr>
          <w:rFonts w:eastAsia="MS UI Gothic" w:cs="Simple Indust Shaded"/>
        </w:rPr>
        <w:br/>
      </w:r>
      <w:r w:rsidR="00FD578A">
        <w:rPr>
          <w:rFonts w:eastAsia="MS UI Gothic" w:cs="Simple Indust Shaded"/>
        </w:rPr>
        <w:t xml:space="preserve">w </w:t>
      </w:r>
      <w:r w:rsidR="00644E8F">
        <w:rPr>
          <w:rFonts w:eastAsia="MS UI Gothic" w:cs="Simple Indust Shaded"/>
        </w:rPr>
        <w:t>obu powiatach łącznie 44,41 tys</w:t>
      </w:r>
      <w:r w:rsidR="00FD30B2">
        <w:rPr>
          <w:rFonts w:eastAsia="MS UI Gothic" w:cs="Simple Indust Shaded"/>
        </w:rPr>
        <w:t>.</w:t>
      </w:r>
      <w:r w:rsidR="00644E8F">
        <w:rPr>
          <w:rFonts w:eastAsia="MS UI Gothic" w:cs="Simple Indust Shaded"/>
        </w:rPr>
        <w:t xml:space="preserve"> osób, przy czym w powiecie wejherowskim </w:t>
      </w:r>
      <w:r w:rsidR="00CD1806">
        <w:rPr>
          <w:rFonts w:eastAsia="MS UI Gothic" w:cs="Simple Indust Shaded"/>
        </w:rPr>
        <w:t xml:space="preserve">3 krotnie więcej niż w lęborskim. </w:t>
      </w:r>
      <w:r w:rsidR="00EF69BE" w:rsidRPr="00C704F6">
        <w:rPr>
          <w:rFonts w:eastAsia="MS UI Gothic" w:cs="Simple Indust Shaded"/>
        </w:rPr>
        <w:t xml:space="preserve">W związku </w:t>
      </w:r>
      <w:r w:rsidR="00660379">
        <w:rPr>
          <w:rFonts w:eastAsia="MS UI Gothic" w:cs="Simple Indust Shaded"/>
        </w:rPr>
        <w:br/>
      </w:r>
      <w:r w:rsidR="00EF69BE" w:rsidRPr="00C704F6">
        <w:rPr>
          <w:rFonts w:eastAsia="MS UI Gothic" w:cs="Simple Indust Shaded"/>
        </w:rPr>
        <w:t>z brakiem jednej bazy orzeczeń o niepełnosprawności</w:t>
      </w:r>
      <w:r w:rsidR="00CD1806">
        <w:rPr>
          <w:rFonts w:eastAsia="MS UI Gothic" w:cs="Simple Indust Shaded"/>
        </w:rPr>
        <w:t xml:space="preserve">, </w:t>
      </w:r>
      <w:r w:rsidR="00EF69BE" w:rsidRPr="00C704F6">
        <w:rPr>
          <w:rFonts w:eastAsia="MS UI Gothic" w:cs="Simple Indust Shaded"/>
        </w:rPr>
        <w:t xml:space="preserve">nie można oszacować faktycznej liczby osób niepełnosprawnych </w:t>
      </w:r>
      <w:r w:rsidR="00660379">
        <w:rPr>
          <w:rFonts w:eastAsia="MS UI Gothic" w:cs="Simple Indust Shaded"/>
        </w:rPr>
        <w:br/>
      </w:r>
      <w:r w:rsidR="00EF69BE" w:rsidRPr="00C704F6">
        <w:rPr>
          <w:rFonts w:eastAsia="MS UI Gothic" w:cs="Simple Indust Shaded"/>
        </w:rPr>
        <w:t>na obszarze. Z danych</w:t>
      </w:r>
      <w:r w:rsidR="00EF69BE">
        <w:rPr>
          <w:rFonts w:eastAsia="MS UI Gothic" w:cs="Simple Indust Shaded"/>
        </w:rPr>
        <w:t xml:space="preserve"> </w:t>
      </w:r>
      <w:r w:rsidR="00EF69BE" w:rsidRPr="00C704F6">
        <w:rPr>
          <w:rFonts w:eastAsia="MS UI Gothic" w:cs="Simple Indust Shaded"/>
        </w:rPr>
        <w:t>otrzymanych z Powiatowych Centrum Pomocy Rodzinie w Wejherowie</w:t>
      </w:r>
      <w:r w:rsidR="00D60791">
        <w:rPr>
          <w:rFonts w:eastAsia="MS UI Gothic" w:cs="Simple Indust Shaded"/>
        </w:rPr>
        <w:t xml:space="preserve"> (z podziałem na gminy)</w:t>
      </w:r>
      <w:r w:rsidR="00EF69BE" w:rsidRPr="00C704F6">
        <w:rPr>
          <w:rFonts w:eastAsia="MS UI Gothic" w:cs="Simple Indust Shaded"/>
        </w:rPr>
        <w:t xml:space="preserve"> </w:t>
      </w:r>
      <w:r w:rsidR="00660379">
        <w:rPr>
          <w:rFonts w:eastAsia="MS UI Gothic" w:cs="Simple Indust Shaded"/>
        </w:rPr>
        <w:br/>
      </w:r>
      <w:r w:rsidR="00EF69BE" w:rsidRPr="00C704F6">
        <w:rPr>
          <w:rFonts w:eastAsia="MS UI Gothic" w:cs="Simple Indust Shaded"/>
        </w:rPr>
        <w:t>i Lęborku można jedynie przytoczyć wartości dotyczące wydanych przez Zespoły Orzekania o Niepełnosprawności przy PCPR orzeczeń o niepełnosprawności (dzieci do 16 roku życia) i o stopniu niepełnosprawności (osobom od 16 r. ż):</w:t>
      </w:r>
    </w:p>
    <w:p w14:paraId="364F3CA6" w14:textId="21A0EF42" w:rsidR="00762C19" w:rsidRPr="00160D13" w:rsidRDefault="00762C19" w:rsidP="00762C19">
      <w:pPr>
        <w:pStyle w:val="Legenda"/>
        <w:spacing w:before="120" w:after="0" w:line="276" w:lineRule="auto"/>
        <w:rPr>
          <w:color w:val="auto"/>
          <w:sz w:val="22"/>
          <w:szCs w:val="22"/>
        </w:rPr>
      </w:pPr>
      <w:bookmarkStart w:id="75" w:name="_Toc194913080"/>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15</w:t>
      </w:r>
      <w:r w:rsidRPr="00DE0997">
        <w:rPr>
          <w:color w:val="auto"/>
          <w:sz w:val="22"/>
          <w:szCs w:val="22"/>
        </w:rPr>
        <w:fldChar w:fldCharType="end"/>
      </w:r>
      <w:r>
        <w:rPr>
          <w:color w:val="auto"/>
          <w:sz w:val="22"/>
          <w:szCs w:val="22"/>
        </w:rPr>
        <w:t>.</w:t>
      </w:r>
      <w:r w:rsidRPr="00DE0997">
        <w:rPr>
          <w:color w:val="auto"/>
          <w:sz w:val="22"/>
          <w:szCs w:val="22"/>
        </w:rPr>
        <w:t xml:space="preserve"> Liczba wydanych orzeczeń o niepełnosprawności i o stopniu niepełnosprawności łącznie</w:t>
      </w:r>
      <w:r>
        <w:rPr>
          <w:color w:val="auto"/>
          <w:sz w:val="22"/>
          <w:szCs w:val="22"/>
        </w:rPr>
        <w:t>.</w:t>
      </w:r>
      <w:bookmarkEnd w:id="75"/>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1921"/>
        <w:gridCol w:w="1921"/>
        <w:gridCol w:w="1686"/>
        <w:gridCol w:w="1960"/>
        <w:gridCol w:w="1725"/>
      </w:tblGrid>
      <w:tr w:rsidR="00762C19" w:rsidRPr="00C704F6" w14:paraId="29BF796A" w14:textId="77777777" w:rsidTr="001B1287">
        <w:tc>
          <w:tcPr>
            <w:tcW w:w="873"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8D681F3"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Gmina</w:t>
            </w:r>
          </w:p>
        </w:tc>
        <w:tc>
          <w:tcPr>
            <w:tcW w:w="192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7844125A"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Choczewo</w:t>
            </w:r>
          </w:p>
        </w:tc>
        <w:tc>
          <w:tcPr>
            <w:tcW w:w="192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6681070C"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Gniewino</w:t>
            </w:r>
          </w:p>
        </w:tc>
        <w:tc>
          <w:tcPr>
            <w:tcW w:w="1686"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7EF8370A"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Wejherowo</w:t>
            </w:r>
          </w:p>
        </w:tc>
        <w:tc>
          <w:tcPr>
            <w:tcW w:w="1960"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364791D"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Powiat wejherowski łącznie</w:t>
            </w:r>
          </w:p>
        </w:tc>
        <w:tc>
          <w:tcPr>
            <w:tcW w:w="1725"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0871864" w14:textId="77777777" w:rsidR="00762C19" w:rsidRPr="00C704F6" w:rsidRDefault="00762C19" w:rsidP="001B1287">
            <w:pPr>
              <w:spacing w:line="276" w:lineRule="auto"/>
              <w:jc w:val="center"/>
              <w:rPr>
                <w:rFonts w:eastAsia="MS UI Gothic" w:cs="Simple Indust Shaded"/>
                <w:b/>
              </w:rPr>
            </w:pPr>
            <w:r w:rsidRPr="00C704F6">
              <w:rPr>
                <w:rFonts w:eastAsia="MS UI Gothic" w:cs="Simple Indust Shaded"/>
                <w:b/>
              </w:rPr>
              <w:t>Powiat lęborski łącznie</w:t>
            </w:r>
            <w:r>
              <w:rPr>
                <w:rFonts w:eastAsia="MS UI Gothic" w:cs="Simple Indust Shaded"/>
                <w:b/>
              </w:rPr>
              <w:t xml:space="preserve"> (brak danych z podziałem na gminy)</w:t>
            </w:r>
          </w:p>
        </w:tc>
      </w:tr>
      <w:tr w:rsidR="00762C19" w:rsidRPr="00C704F6" w14:paraId="009FB3E4" w14:textId="77777777" w:rsidTr="001B1287">
        <w:trPr>
          <w:trHeight w:val="284"/>
        </w:trPr>
        <w:tc>
          <w:tcPr>
            <w:tcW w:w="873" w:type="dxa"/>
            <w:tcBorders>
              <w:top w:val="single" w:sz="4" w:space="0" w:color="000000"/>
              <w:left w:val="single" w:sz="4" w:space="0" w:color="000000"/>
              <w:bottom w:val="single" w:sz="4" w:space="0" w:color="000000"/>
              <w:right w:val="single" w:sz="4" w:space="0" w:color="000000"/>
            </w:tcBorders>
            <w:shd w:val="clear" w:color="auto" w:fill="74BBEC"/>
          </w:tcPr>
          <w:p w14:paraId="31A19D1E" w14:textId="77777777" w:rsidR="00762C19" w:rsidRPr="00C704F6" w:rsidRDefault="00762C19" w:rsidP="001B1287">
            <w:pPr>
              <w:spacing w:line="276" w:lineRule="auto"/>
              <w:jc w:val="both"/>
              <w:rPr>
                <w:rFonts w:eastAsia="MS UI Gothic" w:cs="Simple Indust Shaded"/>
                <w:b/>
              </w:rPr>
            </w:pPr>
            <w:r w:rsidRPr="00C704F6">
              <w:rPr>
                <w:rFonts w:eastAsia="MS UI Gothic" w:cs="Simple Indust Shaded"/>
                <w:b/>
              </w:rPr>
              <w:t>2020</w:t>
            </w:r>
          </w:p>
        </w:tc>
        <w:tc>
          <w:tcPr>
            <w:tcW w:w="1921" w:type="dxa"/>
            <w:tcBorders>
              <w:top w:val="single" w:sz="4" w:space="0" w:color="000000"/>
              <w:left w:val="single" w:sz="4" w:space="0" w:color="000000"/>
              <w:bottom w:val="single" w:sz="4" w:space="0" w:color="000000"/>
              <w:right w:val="single" w:sz="4" w:space="0" w:color="000000"/>
            </w:tcBorders>
          </w:tcPr>
          <w:p w14:paraId="201557ED"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112</w:t>
            </w:r>
          </w:p>
        </w:tc>
        <w:tc>
          <w:tcPr>
            <w:tcW w:w="1921" w:type="dxa"/>
            <w:tcBorders>
              <w:top w:val="single" w:sz="4" w:space="0" w:color="000000"/>
              <w:left w:val="single" w:sz="4" w:space="0" w:color="000000"/>
              <w:bottom w:val="single" w:sz="4" w:space="0" w:color="000000"/>
              <w:right w:val="single" w:sz="4" w:space="0" w:color="000000"/>
            </w:tcBorders>
          </w:tcPr>
          <w:p w14:paraId="6DDAD24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129</w:t>
            </w:r>
          </w:p>
        </w:tc>
        <w:tc>
          <w:tcPr>
            <w:tcW w:w="1686" w:type="dxa"/>
            <w:tcBorders>
              <w:top w:val="single" w:sz="4" w:space="0" w:color="000000"/>
              <w:left w:val="single" w:sz="4" w:space="0" w:color="000000"/>
              <w:bottom w:val="single" w:sz="4" w:space="0" w:color="000000"/>
              <w:right w:val="single" w:sz="4" w:space="0" w:color="000000"/>
            </w:tcBorders>
          </w:tcPr>
          <w:p w14:paraId="7EC1A397"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571</w:t>
            </w:r>
          </w:p>
        </w:tc>
        <w:tc>
          <w:tcPr>
            <w:tcW w:w="1960" w:type="dxa"/>
            <w:tcBorders>
              <w:top w:val="single" w:sz="4" w:space="0" w:color="000000"/>
              <w:left w:val="single" w:sz="4" w:space="0" w:color="000000"/>
              <w:bottom w:val="single" w:sz="4" w:space="0" w:color="000000"/>
              <w:right w:val="single" w:sz="4" w:space="0" w:color="000000"/>
            </w:tcBorders>
          </w:tcPr>
          <w:p w14:paraId="65ADC1E1"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5069</w:t>
            </w:r>
          </w:p>
        </w:tc>
        <w:tc>
          <w:tcPr>
            <w:tcW w:w="1725" w:type="dxa"/>
            <w:tcBorders>
              <w:top w:val="single" w:sz="4" w:space="0" w:color="000000"/>
              <w:left w:val="single" w:sz="4" w:space="0" w:color="000000"/>
              <w:bottom w:val="single" w:sz="4" w:space="0" w:color="000000"/>
              <w:right w:val="single" w:sz="4" w:space="0" w:color="000000"/>
            </w:tcBorders>
          </w:tcPr>
          <w:p w14:paraId="55F3AF7A"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2255</w:t>
            </w:r>
          </w:p>
        </w:tc>
      </w:tr>
      <w:tr w:rsidR="00762C19" w:rsidRPr="00C704F6" w14:paraId="147E8052" w14:textId="77777777" w:rsidTr="001B1287">
        <w:trPr>
          <w:trHeight w:val="284"/>
        </w:trPr>
        <w:tc>
          <w:tcPr>
            <w:tcW w:w="873" w:type="dxa"/>
            <w:tcBorders>
              <w:top w:val="single" w:sz="4" w:space="0" w:color="000000"/>
              <w:left w:val="single" w:sz="4" w:space="0" w:color="000000"/>
              <w:bottom w:val="single" w:sz="4" w:space="0" w:color="000000"/>
              <w:right w:val="single" w:sz="4" w:space="0" w:color="000000"/>
            </w:tcBorders>
            <w:shd w:val="clear" w:color="auto" w:fill="74BBEC"/>
          </w:tcPr>
          <w:p w14:paraId="09C4D9C5" w14:textId="77777777" w:rsidR="00762C19" w:rsidRPr="00C704F6" w:rsidRDefault="00762C19" w:rsidP="001B1287">
            <w:pPr>
              <w:spacing w:line="276" w:lineRule="auto"/>
              <w:jc w:val="both"/>
              <w:rPr>
                <w:rFonts w:eastAsia="MS UI Gothic" w:cs="Simple Indust Shaded"/>
                <w:b/>
              </w:rPr>
            </w:pPr>
            <w:r w:rsidRPr="00C704F6">
              <w:rPr>
                <w:rFonts w:eastAsia="MS UI Gothic" w:cs="Simple Indust Shaded"/>
                <w:b/>
              </w:rPr>
              <w:t>2021</w:t>
            </w:r>
          </w:p>
        </w:tc>
        <w:tc>
          <w:tcPr>
            <w:tcW w:w="1921" w:type="dxa"/>
            <w:tcBorders>
              <w:top w:val="single" w:sz="4" w:space="0" w:color="000000"/>
              <w:left w:val="single" w:sz="4" w:space="0" w:color="000000"/>
              <w:bottom w:val="single" w:sz="4" w:space="0" w:color="000000"/>
              <w:right w:val="single" w:sz="4" w:space="0" w:color="000000"/>
            </w:tcBorders>
          </w:tcPr>
          <w:p w14:paraId="5FE306EC"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121</w:t>
            </w:r>
          </w:p>
        </w:tc>
        <w:tc>
          <w:tcPr>
            <w:tcW w:w="1921" w:type="dxa"/>
            <w:tcBorders>
              <w:top w:val="single" w:sz="4" w:space="0" w:color="000000"/>
              <w:left w:val="single" w:sz="4" w:space="0" w:color="000000"/>
              <w:bottom w:val="single" w:sz="4" w:space="0" w:color="000000"/>
              <w:right w:val="single" w:sz="4" w:space="0" w:color="000000"/>
            </w:tcBorders>
          </w:tcPr>
          <w:p w14:paraId="238D857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149</w:t>
            </w:r>
          </w:p>
        </w:tc>
        <w:tc>
          <w:tcPr>
            <w:tcW w:w="1686" w:type="dxa"/>
            <w:tcBorders>
              <w:top w:val="single" w:sz="4" w:space="0" w:color="000000"/>
              <w:left w:val="single" w:sz="4" w:space="0" w:color="000000"/>
              <w:bottom w:val="single" w:sz="4" w:space="0" w:color="000000"/>
              <w:right w:val="single" w:sz="4" w:space="0" w:color="000000"/>
            </w:tcBorders>
          </w:tcPr>
          <w:p w14:paraId="0745A316"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559</w:t>
            </w:r>
          </w:p>
        </w:tc>
        <w:tc>
          <w:tcPr>
            <w:tcW w:w="1960" w:type="dxa"/>
            <w:tcBorders>
              <w:top w:val="single" w:sz="4" w:space="0" w:color="000000"/>
              <w:left w:val="single" w:sz="4" w:space="0" w:color="000000"/>
              <w:bottom w:val="single" w:sz="4" w:space="0" w:color="000000"/>
              <w:right w:val="single" w:sz="4" w:space="0" w:color="000000"/>
            </w:tcBorders>
          </w:tcPr>
          <w:p w14:paraId="158E44B5"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5193</w:t>
            </w:r>
          </w:p>
        </w:tc>
        <w:tc>
          <w:tcPr>
            <w:tcW w:w="1725" w:type="dxa"/>
            <w:tcBorders>
              <w:top w:val="single" w:sz="4" w:space="0" w:color="000000"/>
              <w:left w:val="single" w:sz="4" w:space="0" w:color="000000"/>
              <w:bottom w:val="single" w:sz="4" w:space="0" w:color="000000"/>
              <w:right w:val="single" w:sz="4" w:space="0" w:color="000000"/>
            </w:tcBorders>
          </w:tcPr>
          <w:p w14:paraId="0DEE92B2" w14:textId="77777777" w:rsidR="00762C19" w:rsidRPr="00C704F6" w:rsidRDefault="00762C19" w:rsidP="001B1287">
            <w:pPr>
              <w:spacing w:line="276" w:lineRule="auto"/>
              <w:jc w:val="center"/>
              <w:rPr>
                <w:rFonts w:eastAsia="MS UI Gothic" w:cs="Simple Indust Shaded"/>
              </w:rPr>
            </w:pPr>
            <w:r w:rsidRPr="00C704F6">
              <w:rPr>
                <w:rFonts w:eastAsia="MS UI Gothic" w:cs="Simple Indust Shaded"/>
              </w:rPr>
              <w:t>2223</w:t>
            </w:r>
          </w:p>
        </w:tc>
      </w:tr>
    </w:tbl>
    <w:p w14:paraId="540D9278" w14:textId="77777777" w:rsidR="00762C19" w:rsidRPr="00C704F6" w:rsidRDefault="00762C19" w:rsidP="00762C19">
      <w:pPr>
        <w:spacing w:line="276" w:lineRule="auto"/>
        <w:jc w:val="both"/>
        <w:rPr>
          <w:rFonts w:eastAsia="MS UI Gothic" w:cs="Simple Indust Shaded"/>
          <w:i/>
        </w:rPr>
      </w:pPr>
      <w:r w:rsidRPr="00C704F6">
        <w:rPr>
          <w:rFonts w:eastAsia="MS UI Gothic" w:cs="Simple Indust Shaded"/>
          <w:i/>
        </w:rPr>
        <w:t>Źródło: Powiatowe Centrum Pomocy Rodzinie w Wejherowie i Lęborku</w:t>
      </w:r>
      <w:r>
        <w:rPr>
          <w:rFonts w:eastAsia="MS UI Gothic" w:cs="Simple Indust Shaded"/>
          <w:i/>
        </w:rPr>
        <w:t>.</w:t>
      </w:r>
    </w:p>
    <w:p w14:paraId="0323E14B" w14:textId="77777777" w:rsidR="00C25776" w:rsidRDefault="00C25776" w:rsidP="00C25776">
      <w:pPr>
        <w:spacing w:line="276" w:lineRule="auto"/>
        <w:ind w:firstLine="709"/>
        <w:jc w:val="both"/>
        <w:rPr>
          <w:rFonts w:eastAsia="MS UI Gothic" w:cs="Simple Indust Shaded"/>
        </w:rPr>
      </w:pPr>
      <w:r w:rsidRPr="00C704F6">
        <w:rPr>
          <w:rFonts w:eastAsia="MS UI Gothic" w:cs="Simple Indust Shaded"/>
        </w:rPr>
        <w:t xml:space="preserve">Od 2011 roku systematycznie wzrasta w powiecie wejherowskim liczba wydawanych orzeczeń zarówno dla dzieci </w:t>
      </w:r>
      <w:r>
        <w:rPr>
          <w:rFonts w:eastAsia="MS UI Gothic" w:cs="Simple Indust Shaded"/>
        </w:rPr>
        <w:br/>
      </w:r>
      <w:r w:rsidRPr="00C704F6">
        <w:rPr>
          <w:rFonts w:eastAsia="MS UI Gothic" w:cs="Simple Indust Shaded"/>
        </w:rPr>
        <w:t xml:space="preserve">jak i dla dorosłych. W 2021 r wydano 4480 orzeczeń o niepełnosprawności dla dorosłych i 713 dla dzieci do 16 lat </w:t>
      </w:r>
      <w:r>
        <w:rPr>
          <w:rFonts w:eastAsia="MS UI Gothic" w:cs="Simple Indust Shaded"/>
        </w:rPr>
        <w:br/>
      </w:r>
      <w:r w:rsidRPr="00C704F6">
        <w:rPr>
          <w:rFonts w:eastAsia="MS UI Gothic" w:cs="Simple Indust Shaded"/>
        </w:rPr>
        <w:t xml:space="preserve">przy odpowiednio 3454 i 507 osobach w 2011. W powiecie lęborskim z kolei liczba wydanych orzeczeń jest zróżnicowana, </w:t>
      </w:r>
      <w:r>
        <w:rPr>
          <w:rFonts w:eastAsia="MS UI Gothic" w:cs="Simple Indust Shaded"/>
        </w:rPr>
        <w:br/>
      </w:r>
      <w:r w:rsidRPr="00C704F6">
        <w:rPr>
          <w:rFonts w:eastAsia="MS UI Gothic" w:cs="Simple Indust Shaded"/>
        </w:rPr>
        <w:t xml:space="preserve">ale od 2011 r do dziś jest zawsze wyższa niż 2000 sztuk. </w:t>
      </w:r>
      <w:r w:rsidRPr="0047658A">
        <w:rPr>
          <w:rFonts w:eastAsia="MS UI Gothic" w:cs="Simple Indust Shaded"/>
        </w:rPr>
        <w:t xml:space="preserve">Jak widać, nie jest to więc liczba marginalna, więc </w:t>
      </w:r>
      <w:r w:rsidRPr="0047658A">
        <w:rPr>
          <w:rFonts w:eastAsia="MS UI Gothic" w:cs="Simple Indust Shaded"/>
          <w:b/>
          <w:bCs/>
        </w:rPr>
        <w:t xml:space="preserve">osoby </w:t>
      </w:r>
      <w:r>
        <w:rPr>
          <w:rFonts w:eastAsia="MS UI Gothic" w:cs="Simple Indust Shaded"/>
          <w:b/>
          <w:bCs/>
        </w:rPr>
        <w:br/>
      </w:r>
      <w:r w:rsidRPr="0047658A">
        <w:rPr>
          <w:rFonts w:eastAsia="MS UI Gothic" w:cs="Simple Indust Shaded"/>
          <w:b/>
          <w:bCs/>
        </w:rPr>
        <w:t>z niepełnosprawnościami</w:t>
      </w:r>
      <w:r>
        <w:rPr>
          <w:rFonts w:eastAsia="MS UI Gothic" w:cs="Simple Indust Shaded"/>
          <w:b/>
          <w:bCs/>
        </w:rPr>
        <w:t xml:space="preserve"> (wraz z opiekunami)</w:t>
      </w:r>
      <w:r w:rsidRPr="0047658A">
        <w:rPr>
          <w:rFonts w:eastAsia="MS UI Gothic" w:cs="Simple Indust Shaded"/>
        </w:rPr>
        <w:t xml:space="preserve"> są kolejną z grup w niekorzystnej sytuacji, które należało by wspierać przekazując na projekty kierowane na rzecz tych osób środki w ramach LSR.</w:t>
      </w:r>
      <w:r>
        <w:rPr>
          <w:rFonts w:eastAsia="MS UI Gothic" w:cs="Simple Indust Shaded"/>
        </w:rPr>
        <w:t xml:space="preserve"> </w:t>
      </w:r>
    </w:p>
    <w:p w14:paraId="783EFF7F" w14:textId="135AF293" w:rsidR="00EF69BE" w:rsidRPr="00C704F6" w:rsidRDefault="00EF69BE" w:rsidP="00C25776">
      <w:pPr>
        <w:spacing w:line="276" w:lineRule="auto"/>
        <w:ind w:firstLine="709"/>
        <w:jc w:val="both"/>
        <w:rPr>
          <w:rFonts w:eastAsia="MS UI Gothic" w:cs="Simple Indust Shaded"/>
        </w:rPr>
      </w:pPr>
      <w:r w:rsidRPr="00C704F6">
        <w:rPr>
          <w:rFonts w:eastAsia="MS UI Gothic" w:cs="Simple Indust Shaded"/>
        </w:rPr>
        <w:t>Rządowy dokument pn. „Strategia Rozwoju Usług społecznych- polityka publiczna do 2030 r” zakłada ukierunkowanie polityki społecznej na proces deinstytucjonalizacji. Usługi świadczone w miejscu zamieszkania zgodnie z tą strategią, mają być podstawową usługą społeczną, skierowaną do osób ze wszystkich obszarów wsparcia. Nie oznacza to jednak, że zamknięte zostaną obiekty świadczące całodobową opiekę potrzebującym. Deinstytucjonalizacja to proces długotrwały, który w pierwszej kolejności ma skupić się na opiece w miejscu zamieszkania „gdyż tylko nieograniczony dostęp do szerokiego spektrum interdyscyplinarnych usług środowiskowych może wpłynąć na zmniejszenie popytu na usługi stacjonarnej opieki długoterminowej”</w:t>
      </w:r>
      <w:r w:rsidRPr="00C704F6">
        <w:rPr>
          <w:rFonts w:eastAsia="MS UI Gothic" w:cs="Simple Indust Shaded"/>
          <w:vertAlign w:val="superscript"/>
        </w:rPr>
        <w:footnoteReference w:id="31"/>
      </w:r>
      <w:r w:rsidRPr="00C704F6">
        <w:rPr>
          <w:rFonts w:eastAsia="MS UI Gothic" w:cs="Simple Indust Shaded"/>
        </w:rPr>
        <w:t xml:space="preserve">. A jak wygląda opieka stacjonarna na naszym obszarze na przestrzeni ostatnich lat wskazuje poniższy wykres. </w:t>
      </w:r>
    </w:p>
    <w:p w14:paraId="0523FE89" w14:textId="77777777" w:rsidR="00A54F5C" w:rsidRDefault="00A54F5C" w:rsidP="00EF69BE">
      <w:pPr>
        <w:pStyle w:val="Legenda"/>
        <w:spacing w:before="120" w:after="0" w:line="276" w:lineRule="auto"/>
        <w:rPr>
          <w:color w:val="auto"/>
          <w:sz w:val="22"/>
          <w:szCs w:val="22"/>
        </w:rPr>
      </w:pPr>
    </w:p>
    <w:p w14:paraId="02E9BD1B" w14:textId="77777777" w:rsidR="00A54F5C" w:rsidRDefault="00A54F5C" w:rsidP="00EF69BE">
      <w:pPr>
        <w:pStyle w:val="Legenda"/>
        <w:spacing w:before="120" w:after="0" w:line="276" w:lineRule="auto"/>
        <w:rPr>
          <w:color w:val="auto"/>
          <w:sz w:val="22"/>
          <w:szCs w:val="22"/>
        </w:rPr>
      </w:pPr>
    </w:p>
    <w:p w14:paraId="4947EDAF" w14:textId="77777777" w:rsidR="00A54F5C" w:rsidRDefault="00A54F5C" w:rsidP="00EF69BE">
      <w:pPr>
        <w:pStyle w:val="Legenda"/>
        <w:spacing w:before="120" w:after="0" w:line="276" w:lineRule="auto"/>
        <w:rPr>
          <w:color w:val="auto"/>
          <w:sz w:val="22"/>
          <w:szCs w:val="22"/>
        </w:rPr>
      </w:pPr>
    </w:p>
    <w:p w14:paraId="3E614FD9" w14:textId="77777777" w:rsidR="00A54F5C" w:rsidRDefault="00A54F5C" w:rsidP="00EF69BE">
      <w:pPr>
        <w:pStyle w:val="Legenda"/>
        <w:spacing w:before="120" w:after="0" w:line="276" w:lineRule="auto"/>
        <w:rPr>
          <w:color w:val="auto"/>
          <w:sz w:val="22"/>
          <w:szCs w:val="22"/>
        </w:rPr>
      </w:pPr>
    </w:p>
    <w:p w14:paraId="7A133C5C" w14:textId="77777777" w:rsidR="00A54F5C" w:rsidRDefault="00A54F5C" w:rsidP="00EF69BE">
      <w:pPr>
        <w:pStyle w:val="Legenda"/>
        <w:spacing w:before="120" w:after="0" w:line="276" w:lineRule="auto"/>
        <w:rPr>
          <w:color w:val="auto"/>
          <w:sz w:val="22"/>
          <w:szCs w:val="22"/>
        </w:rPr>
      </w:pPr>
    </w:p>
    <w:p w14:paraId="23DC9370" w14:textId="3539EDCB" w:rsidR="00EF69BE" w:rsidRPr="00C4322F" w:rsidRDefault="00EF69BE" w:rsidP="00EF69BE">
      <w:pPr>
        <w:pStyle w:val="Legenda"/>
        <w:spacing w:before="120" w:after="0" w:line="276" w:lineRule="auto"/>
        <w:rPr>
          <w:rFonts w:eastAsia="MS UI Gothic" w:cs="Simple Indust Shaded"/>
          <w:color w:val="auto"/>
          <w:sz w:val="22"/>
          <w:szCs w:val="22"/>
        </w:rPr>
      </w:pPr>
      <w:bookmarkStart w:id="76" w:name="_Toc194913095"/>
      <w:r w:rsidRPr="00C4322F">
        <w:rPr>
          <w:color w:val="auto"/>
          <w:sz w:val="22"/>
          <w:szCs w:val="22"/>
        </w:rPr>
        <w:lastRenderedPageBreak/>
        <w:t xml:space="preserve">Wykres </w:t>
      </w:r>
      <w:r w:rsidRPr="00C4322F">
        <w:rPr>
          <w:color w:val="auto"/>
          <w:sz w:val="22"/>
          <w:szCs w:val="22"/>
        </w:rPr>
        <w:fldChar w:fldCharType="begin"/>
      </w:r>
      <w:r w:rsidRPr="00C4322F">
        <w:rPr>
          <w:color w:val="auto"/>
          <w:sz w:val="22"/>
          <w:szCs w:val="22"/>
        </w:rPr>
        <w:instrText xml:space="preserve"> SEQ Wykres \* ARABIC </w:instrText>
      </w:r>
      <w:r w:rsidRPr="00C4322F">
        <w:rPr>
          <w:color w:val="auto"/>
          <w:sz w:val="22"/>
          <w:szCs w:val="22"/>
        </w:rPr>
        <w:fldChar w:fldCharType="separate"/>
      </w:r>
      <w:r w:rsidR="0047271A">
        <w:rPr>
          <w:noProof/>
          <w:color w:val="auto"/>
          <w:sz w:val="22"/>
          <w:szCs w:val="22"/>
        </w:rPr>
        <w:t>7</w:t>
      </w:r>
      <w:r w:rsidRPr="00C4322F">
        <w:rPr>
          <w:color w:val="auto"/>
          <w:sz w:val="22"/>
          <w:szCs w:val="22"/>
        </w:rPr>
        <w:fldChar w:fldCharType="end"/>
      </w:r>
      <w:r w:rsidR="00AD0461">
        <w:rPr>
          <w:color w:val="auto"/>
          <w:sz w:val="22"/>
          <w:szCs w:val="22"/>
        </w:rPr>
        <w:t>.</w:t>
      </w:r>
      <w:r w:rsidRPr="00C4322F">
        <w:rPr>
          <w:color w:val="auto"/>
          <w:sz w:val="22"/>
          <w:szCs w:val="22"/>
        </w:rPr>
        <w:t xml:space="preserve"> Liczba placówek stacjonarnej pomocy społecznej na obszarze LGD w l. 2015-2020.</w:t>
      </w:r>
      <w:bookmarkEnd w:id="76"/>
      <w:r w:rsidRPr="00C4322F">
        <w:rPr>
          <w:color w:val="auto"/>
          <w:sz w:val="22"/>
          <w:szCs w:val="22"/>
        </w:rPr>
        <w:t xml:space="preserve"> </w:t>
      </w:r>
    </w:p>
    <w:p w14:paraId="60110388" w14:textId="77777777" w:rsidR="00EF69BE" w:rsidRDefault="00EF69BE" w:rsidP="00EF69BE">
      <w:pPr>
        <w:spacing w:before="120" w:after="120" w:line="276" w:lineRule="auto"/>
        <w:jc w:val="center"/>
        <w:rPr>
          <w:rFonts w:eastAsia="MS UI Gothic" w:cs="Simple Indust Shaded"/>
        </w:rPr>
      </w:pPr>
      <w:r>
        <w:rPr>
          <w:rFonts w:eastAsia="MS UI Gothic" w:cs="Simple Indust Shaded"/>
          <w:noProof/>
        </w:rPr>
        <w:drawing>
          <wp:inline distT="0" distB="0" distL="0" distR="0" wp14:anchorId="6599AA98" wp14:editId="0B3E9514">
            <wp:extent cx="4161042" cy="221742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1042" cy="2217420"/>
                    </a:xfrm>
                    <a:prstGeom prst="rect">
                      <a:avLst/>
                    </a:prstGeom>
                    <a:noFill/>
                  </pic:spPr>
                </pic:pic>
              </a:graphicData>
            </a:graphic>
          </wp:inline>
        </w:drawing>
      </w:r>
      <w:bookmarkStart w:id="77" w:name="_heading=h.3tbugp1" w:colFirst="0" w:colLast="0"/>
      <w:bookmarkEnd w:id="77"/>
    </w:p>
    <w:p w14:paraId="07C15C11" w14:textId="77777777" w:rsidR="00EF69BE" w:rsidRPr="00C704F6" w:rsidRDefault="00EF69BE" w:rsidP="00EF69BE">
      <w:pPr>
        <w:spacing w:before="120" w:after="120" w:line="276" w:lineRule="auto"/>
        <w:rPr>
          <w:rFonts w:eastAsia="MS UI Gothic" w:cs="Simple Indust Shaded"/>
        </w:rPr>
      </w:pPr>
      <w:r w:rsidRPr="00C704F6">
        <w:rPr>
          <w:rFonts w:eastAsia="MS UI Gothic" w:cs="Simple Indust Shaded"/>
          <w:i/>
        </w:rPr>
        <w:t>Źródło: Opracowanie własne na podstawie danych GUS.</w:t>
      </w:r>
    </w:p>
    <w:p w14:paraId="1FF59B9F" w14:textId="0008BFF5" w:rsidR="00EF69BE" w:rsidRDefault="00EF69BE" w:rsidP="00EF69BE">
      <w:pPr>
        <w:tabs>
          <w:tab w:val="left" w:pos="567"/>
        </w:tabs>
        <w:spacing w:after="120" w:line="276" w:lineRule="auto"/>
        <w:jc w:val="both"/>
        <w:rPr>
          <w:rFonts w:eastAsia="MS UI Gothic" w:cs="Simple Indust Shaded"/>
        </w:rPr>
      </w:pPr>
      <w:r w:rsidRPr="00C704F6">
        <w:rPr>
          <w:rFonts w:eastAsia="MS UI Gothic" w:cs="Simple Indust Shaded"/>
        </w:rPr>
        <w:tab/>
        <w:t xml:space="preserve">Wśród wskazanych obiektów najwięcej to placówki zapewniające całodobową opiekę osobom niepełnosprawnym, przewlekle chorym lub osobom w podeszłym wieku w ramach działalności gospodarczej lub statutowej, pozostałe to domy pomocy społecznej i rodzinne domy pomocy. Niemal wszystkie miejsca w tych obiektach są zajęte. W powiecie wejherowskim widać stopniowy wzrost ilości miejsc w takich placówkach, a tym samym wzrost liczby podopiecznych. W powiece lęborskim widać tendencję spadkową w stosunku do r. 2018. </w:t>
      </w:r>
    </w:p>
    <w:p w14:paraId="2C5FD304" w14:textId="2A8FCF3E" w:rsidR="00EF69BE" w:rsidRPr="00DE0997" w:rsidRDefault="00EF69BE" w:rsidP="00EF69BE">
      <w:pPr>
        <w:pStyle w:val="Legenda"/>
        <w:spacing w:before="120" w:after="0" w:line="276" w:lineRule="auto"/>
        <w:rPr>
          <w:color w:val="auto"/>
          <w:sz w:val="22"/>
          <w:szCs w:val="22"/>
        </w:rPr>
      </w:pPr>
      <w:bookmarkStart w:id="78" w:name="_Toc194913081"/>
      <w:r w:rsidRPr="00DE0997">
        <w:rPr>
          <w:color w:val="auto"/>
          <w:sz w:val="22"/>
          <w:szCs w:val="22"/>
        </w:rPr>
        <w:t xml:space="preserve">Tabela </w:t>
      </w:r>
      <w:r w:rsidRPr="00DE0997">
        <w:rPr>
          <w:color w:val="auto"/>
          <w:sz w:val="22"/>
          <w:szCs w:val="22"/>
        </w:rPr>
        <w:fldChar w:fldCharType="begin"/>
      </w:r>
      <w:r w:rsidRPr="00DE0997">
        <w:rPr>
          <w:color w:val="auto"/>
          <w:sz w:val="22"/>
          <w:szCs w:val="22"/>
        </w:rPr>
        <w:instrText xml:space="preserve"> SEQ Tabela \* ARABIC </w:instrText>
      </w:r>
      <w:r w:rsidRPr="00DE0997">
        <w:rPr>
          <w:color w:val="auto"/>
          <w:sz w:val="22"/>
          <w:szCs w:val="22"/>
        </w:rPr>
        <w:fldChar w:fldCharType="separate"/>
      </w:r>
      <w:r w:rsidR="0047271A">
        <w:rPr>
          <w:noProof/>
          <w:color w:val="auto"/>
          <w:sz w:val="22"/>
          <w:szCs w:val="22"/>
        </w:rPr>
        <w:t>16</w:t>
      </w:r>
      <w:r w:rsidRPr="00DE0997">
        <w:rPr>
          <w:color w:val="auto"/>
          <w:sz w:val="22"/>
          <w:szCs w:val="22"/>
        </w:rPr>
        <w:fldChar w:fldCharType="end"/>
      </w:r>
      <w:r w:rsidR="00AD0461">
        <w:rPr>
          <w:color w:val="auto"/>
          <w:sz w:val="22"/>
          <w:szCs w:val="22"/>
        </w:rPr>
        <w:t>.</w:t>
      </w:r>
      <w:r w:rsidRPr="00DE0997">
        <w:rPr>
          <w:color w:val="auto"/>
          <w:sz w:val="22"/>
          <w:szCs w:val="22"/>
        </w:rPr>
        <w:t xml:space="preserve"> Obłożenie placówek stacjonarnej opieki społecznej na obszarze LGD.</w:t>
      </w:r>
      <w:bookmarkEnd w:id="78"/>
    </w:p>
    <w:tbl>
      <w:tblPr>
        <w:tblW w:w="10206" w:type="dxa"/>
        <w:tblInd w:w="-5" w:type="dxa"/>
        <w:tblLayout w:type="fixed"/>
        <w:tblLook w:val="0400" w:firstRow="0" w:lastRow="0" w:firstColumn="0" w:lastColumn="0" w:noHBand="0" w:noVBand="1"/>
      </w:tblPr>
      <w:tblGrid>
        <w:gridCol w:w="2694"/>
        <w:gridCol w:w="1252"/>
        <w:gridCol w:w="1252"/>
        <w:gridCol w:w="1252"/>
        <w:gridCol w:w="1252"/>
        <w:gridCol w:w="1252"/>
        <w:gridCol w:w="1252"/>
      </w:tblGrid>
      <w:tr w:rsidR="00EF69BE" w:rsidRPr="00C704F6" w14:paraId="21428E3B" w14:textId="77777777" w:rsidTr="00AD0461">
        <w:trPr>
          <w:trHeight w:val="288"/>
        </w:trPr>
        <w:tc>
          <w:tcPr>
            <w:tcW w:w="2694" w:type="dxa"/>
            <w:vMerge w:val="restart"/>
            <w:tcBorders>
              <w:top w:val="single" w:sz="4" w:space="0" w:color="000000"/>
              <w:left w:val="single" w:sz="4" w:space="0" w:color="000000"/>
              <w:right w:val="nil"/>
            </w:tcBorders>
            <w:shd w:val="clear" w:color="auto" w:fill="FFC000"/>
            <w:vAlign w:val="center"/>
          </w:tcPr>
          <w:p w14:paraId="732F1964" w14:textId="77777777" w:rsidR="00EF69BE" w:rsidRPr="000D1317" w:rsidRDefault="00EF69BE" w:rsidP="001B1287">
            <w:pPr>
              <w:jc w:val="center"/>
              <w:rPr>
                <w:rFonts w:eastAsia="MS UI Gothic" w:cs="Simple Indust Shaded"/>
                <w:b/>
              </w:rPr>
            </w:pPr>
            <w:r w:rsidRPr="000D1317">
              <w:rPr>
                <w:rFonts w:eastAsia="MS UI Gothic" w:cs="Simple Indust Shaded"/>
                <w:b/>
              </w:rPr>
              <w:t>Obłożenie placówek stacjonarnej opieki społecznej</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0EE0278" w14:textId="77777777" w:rsidR="00EF69BE" w:rsidRPr="000D1317" w:rsidRDefault="00EF69BE" w:rsidP="001B1287">
            <w:pPr>
              <w:jc w:val="center"/>
              <w:rPr>
                <w:rFonts w:eastAsia="MS UI Gothic" w:cs="Simple Indust Shaded"/>
                <w:b/>
                <w:color w:val="000000"/>
              </w:rPr>
            </w:pPr>
            <w:r w:rsidRPr="000D1317">
              <w:rPr>
                <w:rFonts w:eastAsia="MS UI Gothic" w:cs="Simple Indust Shaded"/>
                <w:b/>
                <w:color w:val="000000"/>
              </w:rPr>
              <w:t>2015</w:t>
            </w:r>
          </w:p>
        </w:tc>
        <w:tc>
          <w:tcPr>
            <w:tcW w:w="2504" w:type="dxa"/>
            <w:gridSpan w:val="2"/>
            <w:tcBorders>
              <w:top w:val="single" w:sz="4" w:space="0" w:color="000000"/>
              <w:left w:val="nil"/>
              <w:bottom w:val="single" w:sz="4" w:space="0" w:color="000000"/>
              <w:right w:val="single" w:sz="4" w:space="0" w:color="000000"/>
            </w:tcBorders>
            <w:shd w:val="clear" w:color="auto" w:fill="FFC000"/>
            <w:vAlign w:val="center"/>
          </w:tcPr>
          <w:p w14:paraId="75E19A38" w14:textId="77777777" w:rsidR="00EF69BE" w:rsidRPr="000D1317" w:rsidRDefault="00EF69BE" w:rsidP="001B1287">
            <w:pPr>
              <w:jc w:val="center"/>
              <w:rPr>
                <w:rFonts w:eastAsia="MS UI Gothic" w:cs="Simple Indust Shaded"/>
                <w:b/>
              </w:rPr>
            </w:pPr>
            <w:r w:rsidRPr="000D1317">
              <w:rPr>
                <w:rFonts w:eastAsia="MS UI Gothic" w:cs="Simple Indust Shaded"/>
                <w:b/>
              </w:rPr>
              <w:t>2018</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6AE65472" w14:textId="77777777" w:rsidR="00EF69BE" w:rsidRPr="000D1317" w:rsidRDefault="00EF69BE" w:rsidP="001B1287">
            <w:pPr>
              <w:jc w:val="center"/>
              <w:rPr>
                <w:rFonts w:eastAsia="MS UI Gothic" w:cs="Simple Indust Shaded"/>
                <w:b/>
              </w:rPr>
            </w:pPr>
            <w:r w:rsidRPr="000D1317">
              <w:rPr>
                <w:rFonts w:eastAsia="MS UI Gothic" w:cs="Simple Indust Shaded"/>
                <w:b/>
              </w:rPr>
              <w:t>2020</w:t>
            </w:r>
          </w:p>
        </w:tc>
      </w:tr>
      <w:tr w:rsidR="00EF69BE" w:rsidRPr="00C704F6" w14:paraId="26D0E8E1" w14:textId="77777777" w:rsidTr="00AD0461">
        <w:trPr>
          <w:trHeight w:val="457"/>
        </w:trPr>
        <w:tc>
          <w:tcPr>
            <w:tcW w:w="2694" w:type="dxa"/>
            <w:vMerge/>
            <w:tcBorders>
              <w:left w:val="single" w:sz="4" w:space="0" w:color="000000"/>
              <w:bottom w:val="nil"/>
              <w:right w:val="nil"/>
            </w:tcBorders>
            <w:shd w:val="clear" w:color="auto" w:fill="FFC000"/>
            <w:vAlign w:val="center"/>
          </w:tcPr>
          <w:p w14:paraId="115727CE" w14:textId="77777777" w:rsidR="00EF69BE" w:rsidRPr="00C704F6" w:rsidRDefault="00EF69BE" w:rsidP="001B1287">
            <w:pPr>
              <w:widowControl w:val="0"/>
              <w:pBdr>
                <w:top w:val="nil"/>
                <w:left w:val="nil"/>
                <w:bottom w:val="nil"/>
                <w:right w:val="nil"/>
                <w:between w:val="nil"/>
              </w:pBdr>
              <w:spacing w:line="276" w:lineRule="auto"/>
              <w:rPr>
                <w:rFonts w:eastAsia="MS UI Gothic" w:cs="Simple Indust Shaded"/>
              </w:rPr>
            </w:pP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9ED06B"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AE76C3"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0EBACD"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2151DF"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4EAB1B" w14:textId="77777777" w:rsidR="00EF69BE" w:rsidRPr="00C704F6" w:rsidRDefault="00EF69BE" w:rsidP="001B1287">
            <w:pPr>
              <w:jc w:val="center"/>
              <w:rPr>
                <w:rFonts w:eastAsia="MS UI Gothic" w:cs="Simple Indust Shaded"/>
              </w:rPr>
            </w:pPr>
            <w:r w:rsidRPr="00C704F6">
              <w:rPr>
                <w:rFonts w:eastAsia="MS UI Gothic" w:cs="Simple Indust Shaded"/>
              </w:rPr>
              <w:t>powiat lęborski</w:t>
            </w:r>
          </w:p>
        </w:tc>
        <w:tc>
          <w:tcPr>
            <w:tcW w:w="125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C071582" w14:textId="77777777" w:rsidR="00EF69BE" w:rsidRPr="00C704F6" w:rsidRDefault="00EF69BE" w:rsidP="001B1287">
            <w:pPr>
              <w:jc w:val="center"/>
              <w:rPr>
                <w:rFonts w:eastAsia="MS UI Gothic" w:cs="Simple Indust Shaded"/>
              </w:rPr>
            </w:pPr>
            <w:r w:rsidRPr="00C704F6">
              <w:rPr>
                <w:rFonts w:eastAsia="MS UI Gothic" w:cs="Simple Indust Shaded"/>
              </w:rPr>
              <w:t>powiat wejherowski</w:t>
            </w:r>
          </w:p>
        </w:tc>
      </w:tr>
      <w:tr w:rsidR="00EF69BE" w:rsidRPr="00C704F6" w14:paraId="021EE0B4" w14:textId="77777777" w:rsidTr="00AD0461">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782D29C" w14:textId="77777777" w:rsidR="00EF69BE" w:rsidRPr="00C704F6" w:rsidRDefault="00EF69BE" w:rsidP="001B1287">
            <w:pPr>
              <w:rPr>
                <w:rFonts w:eastAsia="MS UI Gothic" w:cs="Simple Indust Shaded"/>
                <w:color w:val="000000"/>
              </w:rPr>
            </w:pPr>
            <w:r w:rsidRPr="00C704F6">
              <w:rPr>
                <w:rFonts w:eastAsia="MS UI Gothic" w:cs="Simple Indust Shaded"/>
                <w:color w:val="000000"/>
              </w:rPr>
              <w:t>miejsca (łącznie z filiami)</w:t>
            </w:r>
          </w:p>
        </w:tc>
        <w:tc>
          <w:tcPr>
            <w:tcW w:w="1252" w:type="dxa"/>
            <w:tcBorders>
              <w:top w:val="single" w:sz="4" w:space="0" w:color="000000"/>
              <w:left w:val="single" w:sz="4" w:space="0" w:color="000000"/>
              <w:bottom w:val="single" w:sz="4" w:space="0" w:color="000000"/>
              <w:right w:val="single" w:sz="4" w:space="0" w:color="000000"/>
            </w:tcBorders>
            <w:vAlign w:val="bottom"/>
          </w:tcPr>
          <w:p w14:paraId="30D68077" w14:textId="77777777" w:rsidR="00EF69BE" w:rsidRPr="00C704F6" w:rsidRDefault="00EF69BE" w:rsidP="001B1287">
            <w:pPr>
              <w:jc w:val="right"/>
              <w:rPr>
                <w:rFonts w:eastAsia="MS UI Gothic" w:cs="Simple Indust Shaded"/>
              </w:rPr>
            </w:pPr>
            <w:r w:rsidRPr="00C704F6">
              <w:rPr>
                <w:rFonts w:eastAsia="MS UI Gothic" w:cs="Simple Indust Shaded"/>
              </w:rPr>
              <w:t>176</w:t>
            </w:r>
          </w:p>
        </w:tc>
        <w:tc>
          <w:tcPr>
            <w:tcW w:w="1252" w:type="dxa"/>
            <w:tcBorders>
              <w:top w:val="single" w:sz="4" w:space="0" w:color="000000"/>
              <w:left w:val="single" w:sz="4" w:space="0" w:color="000000"/>
              <w:bottom w:val="single" w:sz="4" w:space="0" w:color="000000"/>
              <w:right w:val="single" w:sz="4" w:space="0" w:color="000000"/>
            </w:tcBorders>
            <w:vAlign w:val="bottom"/>
          </w:tcPr>
          <w:p w14:paraId="300B2E3F" w14:textId="77777777" w:rsidR="00EF69BE" w:rsidRPr="00C704F6" w:rsidRDefault="00EF69BE" w:rsidP="001B1287">
            <w:pPr>
              <w:jc w:val="right"/>
              <w:rPr>
                <w:rFonts w:eastAsia="MS UI Gothic" w:cs="Simple Indust Shaded"/>
              </w:rPr>
            </w:pPr>
            <w:r w:rsidRPr="00C704F6">
              <w:rPr>
                <w:rFonts w:eastAsia="MS UI Gothic" w:cs="Simple Indust Shaded"/>
              </w:rPr>
              <w:t>670</w:t>
            </w:r>
          </w:p>
        </w:tc>
        <w:tc>
          <w:tcPr>
            <w:tcW w:w="1252" w:type="dxa"/>
            <w:tcBorders>
              <w:top w:val="single" w:sz="4" w:space="0" w:color="000000"/>
              <w:left w:val="single" w:sz="4" w:space="0" w:color="000000"/>
              <w:bottom w:val="single" w:sz="4" w:space="0" w:color="000000"/>
              <w:right w:val="single" w:sz="4" w:space="0" w:color="000000"/>
            </w:tcBorders>
            <w:vAlign w:val="bottom"/>
          </w:tcPr>
          <w:p w14:paraId="37F9F8A2" w14:textId="77777777" w:rsidR="00EF69BE" w:rsidRPr="00C704F6" w:rsidRDefault="00EF69BE" w:rsidP="001B1287">
            <w:pPr>
              <w:jc w:val="right"/>
              <w:rPr>
                <w:rFonts w:eastAsia="MS UI Gothic" w:cs="Simple Indust Shaded"/>
              </w:rPr>
            </w:pPr>
            <w:r w:rsidRPr="00C704F6">
              <w:rPr>
                <w:rFonts w:eastAsia="MS UI Gothic" w:cs="Simple Indust Shaded"/>
              </w:rPr>
              <w:t>214</w:t>
            </w:r>
          </w:p>
        </w:tc>
        <w:tc>
          <w:tcPr>
            <w:tcW w:w="1252" w:type="dxa"/>
            <w:tcBorders>
              <w:top w:val="single" w:sz="4" w:space="0" w:color="000000"/>
              <w:left w:val="single" w:sz="4" w:space="0" w:color="000000"/>
              <w:bottom w:val="single" w:sz="4" w:space="0" w:color="000000"/>
              <w:right w:val="single" w:sz="4" w:space="0" w:color="000000"/>
            </w:tcBorders>
            <w:vAlign w:val="bottom"/>
          </w:tcPr>
          <w:p w14:paraId="0BC43F36" w14:textId="77777777" w:rsidR="00EF69BE" w:rsidRPr="00C704F6" w:rsidRDefault="00EF69BE" w:rsidP="001B1287">
            <w:pPr>
              <w:jc w:val="right"/>
              <w:rPr>
                <w:rFonts w:eastAsia="MS UI Gothic" w:cs="Simple Indust Shaded"/>
              </w:rPr>
            </w:pPr>
            <w:r w:rsidRPr="00C704F6">
              <w:rPr>
                <w:rFonts w:eastAsia="MS UI Gothic" w:cs="Simple Indust Shaded"/>
              </w:rPr>
              <w:t>656</w:t>
            </w:r>
          </w:p>
        </w:tc>
        <w:tc>
          <w:tcPr>
            <w:tcW w:w="1252" w:type="dxa"/>
            <w:tcBorders>
              <w:top w:val="single" w:sz="4" w:space="0" w:color="000000"/>
              <w:left w:val="single" w:sz="4" w:space="0" w:color="000000"/>
              <w:bottom w:val="single" w:sz="4" w:space="0" w:color="000000"/>
              <w:right w:val="single" w:sz="4" w:space="0" w:color="000000"/>
            </w:tcBorders>
            <w:vAlign w:val="bottom"/>
          </w:tcPr>
          <w:p w14:paraId="02B9C4BA" w14:textId="77777777" w:rsidR="00EF69BE" w:rsidRPr="00C704F6" w:rsidRDefault="00EF69BE" w:rsidP="001B1287">
            <w:pPr>
              <w:jc w:val="right"/>
              <w:rPr>
                <w:rFonts w:eastAsia="MS UI Gothic" w:cs="Simple Indust Shaded"/>
              </w:rPr>
            </w:pPr>
            <w:r w:rsidRPr="00C704F6">
              <w:rPr>
                <w:rFonts w:eastAsia="MS UI Gothic" w:cs="Simple Indust Shaded"/>
              </w:rPr>
              <w:t>193</w:t>
            </w:r>
          </w:p>
        </w:tc>
        <w:tc>
          <w:tcPr>
            <w:tcW w:w="1252" w:type="dxa"/>
            <w:tcBorders>
              <w:top w:val="single" w:sz="4" w:space="0" w:color="000000"/>
              <w:left w:val="single" w:sz="4" w:space="0" w:color="000000"/>
              <w:bottom w:val="single" w:sz="4" w:space="0" w:color="000000"/>
              <w:right w:val="single" w:sz="4" w:space="0" w:color="000000"/>
            </w:tcBorders>
            <w:vAlign w:val="bottom"/>
          </w:tcPr>
          <w:p w14:paraId="2BBCB956" w14:textId="77777777" w:rsidR="00EF69BE" w:rsidRPr="00C704F6" w:rsidRDefault="00EF69BE" w:rsidP="001B1287">
            <w:pPr>
              <w:jc w:val="right"/>
              <w:rPr>
                <w:rFonts w:eastAsia="MS UI Gothic" w:cs="Simple Indust Shaded"/>
              </w:rPr>
            </w:pPr>
            <w:r w:rsidRPr="00C704F6">
              <w:rPr>
                <w:rFonts w:eastAsia="MS UI Gothic" w:cs="Simple Indust Shaded"/>
              </w:rPr>
              <w:t>702</w:t>
            </w:r>
          </w:p>
        </w:tc>
      </w:tr>
      <w:tr w:rsidR="00EF69BE" w:rsidRPr="00C704F6" w14:paraId="2558105A" w14:textId="77777777" w:rsidTr="00AD0461">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59F164E" w14:textId="77777777" w:rsidR="00EF69BE" w:rsidRPr="00C704F6" w:rsidRDefault="00EF69BE" w:rsidP="001B1287">
            <w:pPr>
              <w:rPr>
                <w:rFonts w:eastAsia="MS UI Gothic" w:cs="Simple Indust Shaded"/>
                <w:color w:val="000000"/>
              </w:rPr>
            </w:pPr>
            <w:r w:rsidRPr="00C704F6">
              <w:rPr>
                <w:rFonts w:eastAsia="MS UI Gothic" w:cs="Simple Indust Shaded"/>
                <w:color w:val="000000"/>
              </w:rPr>
              <w:t>mieszkańcy (łącznie z filiami)</w:t>
            </w:r>
          </w:p>
        </w:tc>
        <w:tc>
          <w:tcPr>
            <w:tcW w:w="1252" w:type="dxa"/>
            <w:tcBorders>
              <w:top w:val="nil"/>
              <w:left w:val="nil"/>
              <w:bottom w:val="single" w:sz="4" w:space="0" w:color="000000"/>
              <w:right w:val="single" w:sz="4" w:space="0" w:color="000000"/>
            </w:tcBorders>
            <w:vAlign w:val="bottom"/>
          </w:tcPr>
          <w:p w14:paraId="7327A206" w14:textId="77777777" w:rsidR="00EF69BE" w:rsidRPr="00C704F6" w:rsidRDefault="00EF69BE" w:rsidP="001B1287">
            <w:pPr>
              <w:jc w:val="right"/>
              <w:rPr>
                <w:rFonts w:eastAsia="MS UI Gothic" w:cs="Simple Indust Shaded"/>
              </w:rPr>
            </w:pPr>
            <w:r w:rsidRPr="00C704F6">
              <w:rPr>
                <w:rFonts w:eastAsia="MS UI Gothic" w:cs="Simple Indust Shaded"/>
              </w:rPr>
              <w:t>176</w:t>
            </w:r>
          </w:p>
        </w:tc>
        <w:tc>
          <w:tcPr>
            <w:tcW w:w="1252" w:type="dxa"/>
            <w:tcBorders>
              <w:top w:val="nil"/>
              <w:left w:val="single" w:sz="4" w:space="0" w:color="000000"/>
              <w:bottom w:val="single" w:sz="4" w:space="0" w:color="000000"/>
              <w:right w:val="single" w:sz="4" w:space="0" w:color="000000"/>
            </w:tcBorders>
            <w:vAlign w:val="bottom"/>
          </w:tcPr>
          <w:p w14:paraId="527FC27B" w14:textId="77777777" w:rsidR="00EF69BE" w:rsidRPr="00C704F6" w:rsidRDefault="00EF69BE" w:rsidP="001B1287">
            <w:pPr>
              <w:jc w:val="right"/>
              <w:rPr>
                <w:rFonts w:eastAsia="MS UI Gothic" w:cs="Simple Indust Shaded"/>
              </w:rPr>
            </w:pPr>
            <w:r w:rsidRPr="00C704F6">
              <w:rPr>
                <w:rFonts w:eastAsia="MS UI Gothic" w:cs="Simple Indust Shaded"/>
              </w:rPr>
              <w:t>602</w:t>
            </w:r>
          </w:p>
        </w:tc>
        <w:tc>
          <w:tcPr>
            <w:tcW w:w="1252" w:type="dxa"/>
            <w:tcBorders>
              <w:top w:val="nil"/>
              <w:left w:val="single" w:sz="4" w:space="0" w:color="000000"/>
              <w:bottom w:val="single" w:sz="4" w:space="0" w:color="000000"/>
              <w:right w:val="single" w:sz="4" w:space="0" w:color="000000"/>
            </w:tcBorders>
            <w:vAlign w:val="bottom"/>
          </w:tcPr>
          <w:p w14:paraId="0A54BDBB" w14:textId="77777777" w:rsidR="00EF69BE" w:rsidRPr="00C704F6" w:rsidRDefault="00EF69BE" w:rsidP="001B1287">
            <w:pPr>
              <w:jc w:val="right"/>
              <w:rPr>
                <w:rFonts w:eastAsia="MS UI Gothic" w:cs="Simple Indust Shaded"/>
              </w:rPr>
            </w:pPr>
            <w:r w:rsidRPr="00C704F6">
              <w:rPr>
                <w:rFonts w:eastAsia="MS UI Gothic" w:cs="Simple Indust Shaded"/>
              </w:rPr>
              <w:t>214</w:t>
            </w:r>
          </w:p>
        </w:tc>
        <w:tc>
          <w:tcPr>
            <w:tcW w:w="1252" w:type="dxa"/>
            <w:tcBorders>
              <w:top w:val="nil"/>
              <w:left w:val="single" w:sz="4" w:space="0" w:color="000000"/>
              <w:bottom w:val="single" w:sz="4" w:space="0" w:color="000000"/>
              <w:right w:val="single" w:sz="4" w:space="0" w:color="000000"/>
            </w:tcBorders>
            <w:vAlign w:val="bottom"/>
          </w:tcPr>
          <w:p w14:paraId="6FFF68A0" w14:textId="77777777" w:rsidR="00EF69BE" w:rsidRPr="00C704F6" w:rsidRDefault="00EF69BE" w:rsidP="001B1287">
            <w:pPr>
              <w:jc w:val="right"/>
              <w:rPr>
                <w:rFonts w:eastAsia="MS UI Gothic" w:cs="Simple Indust Shaded"/>
              </w:rPr>
            </w:pPr>
            <w:r w:rsidRPr="00C704F6">
              <w:rPr>
                <w:rFonts w:eastAsia="MS UI Gothic" w:cs="Simple Indust Shaded"/>
              </w:rPr>
              <w:t>633</w:t>
            </w:r>
          </w:p>
        </w:tc>
        <w:tc>
          <w:tcPr>
            <w:tcW w:w="1252" w:type="dxa"/>
            <w:tcBorders>
              <w:top w:val="nil"/>
              <w:left w:val="single" w:sz="4" w:space="0" w:color="000000"/>
              <w:bottom w:val="single" w:sz="4" w:space="0" w:color="000000"/>
              <w:right w:val="single" w:sz="4" w:space="0" w:color="000000"/>
            </w:tcBorders>
            <w:vAlign w:val="bottom"/>
          </w:tcPr>
          <w:p w14:paraId="345DBD15" w14:textId="77777777" w:rsidR="00EF69BE" w:rsidRPr="00C704F6" w:rsidRDefault="00EF69BE" w:rsidP="001B1287">
            <w:pPr>
              <w:jc w:val="right"/>
              <w:rPr>
                <w:rFonts w:eastAsia="MS UI Gothic" w:cs="Simple Indust Shaded"/>
              </w:rPr>
            </w:pPr>
            <w:r w:rsidRPr="00C704F6">
              <w:rPr>
                <w:rFonts w:eastAsia="MS UI Gothic" w:cs="Simple Indust Shaded"/>
              </w:rPr>
              <w:t>187</w:t>
            </w:r>
          </w:p>
        </w:tc>
        <w:tc>
          <w:tcPr>
            <w:tcW w:w="1252" w:type="dxa"/>
            <w:tcBorders>
              <w:top w:val="nil"/>
              <w:left w:val="single" w:sz="4" w:space="0" w:color="000000"/>
              <w:bottom w:val="single" w:sz="4" w:space="0" w:color="000000"/>
              <w:right w:val="single" w:sz="4" w:space="0" w:color="000000"/>
            </w:tcBorders>
            <w:vAlign w:val="bottom"/>
          </w:tcPr>
          <w:p w14:paraId="0B2BAB52" w14:textId="77777777" w:rsidR="00EF69BE" w:rsidRPr="00C704F6" w:rsidRDefault="00EF69BE" w:rsidP="001B1287">
            <w:pPr>
              <w:jc w:val="right"/>
              <w:rPr>
                <w:rFonts w:eastAsia="MS UI Gothic" w:cs="Simple Indust Shaded"/>
              </w:rPr>
            </w:pPr>
            <w:r w:rsidRPr="00C704F6">
              <w:rPr>
                <w:rFonts w:eastAsia="MS UI Gothic" w:cs="Simple Indust Shaded"/>
              </w:rPr>
              <w:t>635</w:t>
            </w:r>
          </w:p>
        </w:tc>
      </w:tr>
    </w:tbl>
    <w:p w14:paraId="3E7822F0"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w:t>
      </w:r>
      <w:r w:rsidRPr="000D1317">
        <w:rPr>
          <w:rFonts w:eastAsia="MS UI Gothic" w:cs="Simple Indust Shaded"/>
          <w:i/>
        </w:rPr>
        <w:t xml:space="preserve"> </w:t>
      </w:r>
      <w:hyperlink r:id="rId29">
        <w:r w:rsidRPr="000D1317">
          <w:rPr>
            <w:rFonts w:eastAsia="MS UI Gothic" w:cs="Simple Indust Shaded"/>
            <w:i/>
          </w:rPr>
          <w:t>danych GUS.</w:t>
        </w:r>
      </w:hyperlink>
    </w:p>
    <w:p w14:paraId="21E12DA7" w14:textId="77777777" w:rsidR="00EF69BE" w:rsidRPr="00C704F6" w:rsidRDefault="00EF69BE" w:rsidP="00EF69BE">
      <w:pPr>
        <w:tabs>
          <w:tab w:val="left" w:pos="567"/>
        </w:tabs>
        <w:spacing w:line="276" w:lineRule="auto"/>
        <w:jc w:val="both"/>
        <w:rPr>
          <w:rFonts w:eastAsia="MS UI Gothic" w:cs="Simple Indust Shaded"/>
        </w:rPr>
      </w:pPr>
      <w:r w:rsidRPr="00C704F6">
        <w:rPr>
          <w:rFonts w:eastAsia="MS UI Gothic" w:cs="Simple Indust Shaded"/>
          <w:color w:val="1F4E79"/>
        </w:rPr>
        <w:tab/>
      </w:r>
      <w:r w:rsidRPr="00C704F6">
        <w:rPr>
          <w:rFonts w:eastAsia="MS UI Gothic" w:cs="Simple Indust Shaded"/>
        </w:rPr>
        <w:t>Głównymi podopiecznymi placówek stacjonarnej opieki społecznej są: osoby w podeszłym wieku (234 osoby w powiecie wejherowskim oraz 30 w lęborskim), przewlekle somatycznie chorzy (odpowiednio:185 i 88 osób) oraz przewlekle psychicznie chorzy (odpowiednio 170 i 22 osób).</w:t>
      </w:r>
    </w:p>
    <w:p w14:paraId="56A118B0" w14:textId="499C56E2" w:rsidR="00EF69BE" w:rsidRPr="00C704F6" w:rsidRDefault="00EF69BE" w:rsidP="00EF69BE">
      <w:pPr>
        <w:tabs>
          <w:tab w:val="left" w:pos="567"/>
        </w:tabs>
        <w:spacing w:line="276" w:lineRule="auto"/>
        <w:jc w:val="both"/>
        <w:rPr>
          <w:rFonts w:eastAsia="MS UI Gothic" w:cs="Simple Indust Shaded"/>
          <w:color w:val="1F4E79"/>
        </w:rPr>
      </w:pPr>
      <w:r w:rsidRPr="00C704F6">
        <w:rPr>
          <w:rFonts w:eastAsia="MS UI Gothic" w:cs="Simple Indust Shaded"/>
        </w:rPr>
        <w:tab/>
        <w:t>Do konieczności deinstytucjonalizacji usług społecznych przymierzają się samorządy. Z informacji uzyskanych z PCPR Wejherowo wynika, że na dziś jest to dla nich ogromne wyzwanie, gdyż brak jest wystarczającej ilości infrastruktury dziennych ośrodków wsparcia dla osób zależnych. W ocenie specjalistów z PCPR konieczne jest powołanie w każdej z gmin koordynatora usług społecznych, który będzie posiadał wiedzę na temat możliwych form wsparcia na terenie nie tylko gminy</w:t>
      </w:r>
      <w:r w:rsidR="00B55EC7">
        <w:rPr>
          <w:rFonts w:eastAsia="MS UI Gothic" w:cs="Simple Indust Shaded"/>
        </w:rPr>
        <w:t>,</w:t>
      </w:r>
      <w:r w:rsidRPr="00C704F6">
        <w:rPr>
          <w:rFonts w:eastAsia="MS UI Gothic" w:cs="Simple Indust Shaded"/>
        </w:rPr>
        <w:t xml:space="preserve"> ale i powiatu. Łatwiejsza będzie wówczas również koordynacja usług społecznych na szczeblu powiatowym. Tą konieczność zauważyli także mieszkańcy podczas konsultacji społecznych, dlatego upatrują szansę w stworzeniu Centrów Usług Społecznych</w:t>
      </w:r>
      <w:r>
        <w:rPr>
          <w:rFonts w:eastAsia="MS UI Gothic" w:cs="Simple Indust Shaded"/>
        </w:rPr>
        <w:t xml:space="preserve"> (01.03.23 r</w:t>
      </w:r>
      <w:r w:rsidR="000D1317">
        <w:rPr>
          <w:rFonts w:eastAsia="MS UI Gothic" w:cs="Simple Indust Shaded"/>
        </w:rPr>
        <w:t>.</w:t>
      </w:r>
      <w:r>
        <w:rPr>
          <w:rFonts w:eastAsia="MS UI Gothic" w:cs="Simple Indust Shaded"/>
        </w:rPr>
        <w:t xml:space="preserve"> otwarto CUS w Lęborku, które ma swym zasięgiem działania objąć Powiat Lęborski, będziemy obserwować, czy centralizacja powiatowa rozwiąże</w:t>
      </w:r>
      <w:r w:rsidR="000D1317">
        <w:rPr>
          <w:rFonts w:eastAsia="MS UI Gothic" w:cs="Simple Indust Shaded"/>
        </w:rPr>
        <w:t>,</w:t>
      </w:r>
      <w:r>
        <w:rPr>
          <w:rFonts w:eastAsia="MS UI Gothic" w:cs="Simple Indust Shaded"/>
        </w:rPr>
        <w:t xml:space="preserve"> </w:t>
      </w:r>
      <w:r w:rsidR="005A580D">
        <w:rPr>
          <w:rFonts w:eastAsia="MS UI Gothic" w:cs="Simple Indust Shaded"/>
        </w:rPr>
        <w:t>chociaż część problemów</w:t>
      </w:r>
      <w:r>
        <w:rPr>
          <w:rFonts w:eastAsia="MS UI Gothic" w:cs="Simple Indust Shaded"/>
        </w:rPr>
        <w:t xml:space="preserve"> społeczności wiejskich).</w:t>
      </w:r>
    </w:p>
    <w:p w14:paraId="7D3CFA8A" w14:textId="7B2ECE92" w:rsidR="00EF69BE" w:rsidRPr="00C704F6" w:rsidRDefault="00EF69BE" w:rsidP="00EF69BE">
      <w:pPr>
        <w:tabs>
          <w:tab w:val="left" w:pos="567"/>
        </w:tabs>
        <w:spacing w:line="276" w:lineRule="auto"/>
        <w:jc w:val="both"/>
        <w:rPr>
          <w:rFonts w:eastAsia="MS UI Gothic" w:cs="Simple Indust Shaded"/>
        </w:rPr>
      </w:pPr>
      <w:r w:rsidRPr="00C704F6">
        <w:rPr>
          <w:rFonts w:eastAsia="MS UI Gothic" w:cs="Simple Indust Shaded"/>
        </w:rPr>
        <w:tab/>
        <w:t>Pozytywnym aspektem polityki społecznej w każdej gmin dla seniorów sprawnych, którzy lubią aktywnie</w:t>
      </w:r>
      <w:r w:rsidR="006B12D6">
        <w:rPr>
          <w:rFonts w:eastAsia="MS UI Gothic" w:cs="Simple Indust Shaded"/>
        </w:rPr>
        <w:t xml:space="preserve"> </w:t>
      </w:r>
      <w:r w:rsidR="006B12D6" w:rsidRPr="006B12D6">
        <w:rPr>
          <w:rFonts w:eastAsia="MS UI Gothic" w:cs="Simple Indust Shaded"/>
        </w:rPr>
        <w:t>spędzać czas</w:t>
      </w:r>
      <w:r w:rsidRPr="00C704F6">
        <w:rPr>
          <w:rFonts w:eastAsia="MS UI Gothic" w:cs="Simple Indust Shaded"/>
        </w:rPr>
        <w:t>, jest możliwość uczestnictwa w dedykowanych zajęciach w ramach Uniwersytetu III Wieku, Klubu Seniora/Rodziny, czy bardziej sformalizowanego Związku Emerytów i Rencistów. Seniorzy mają okazję m.in wziąć udział w wykładach i szkoleniach, zajęciach manualnych, gimnastycznych, wyjazdach czy potańcówkach. Na działalność związaną z aktywizacją seniorów organy założycielskie skutecznie pozyskują środki zewnętrzne. Zainteresowanie uczestnictwem w zajęciach jest na tyle duże, że wciąż</w:t>
      </w:r>
      <w:r w:rsidR="00C800AF">
        <w:rPr>
          <w:rFonts w:eastAsia="MS UI Gothic" w:cs="Simple Indust Shaded"/>
        </w:rPr>
        <w:t xml:space="preserve"> </w:t>
      </w:r>
      <w:r w:rsidRPr="00C704F6">
        <w:rPr>
          <w:rFonts w:eastAsia="MS UI Gothic" w:cs="Simple Indust Shaded"/>
        </w:rPr>
        <w:t>powstają nowe kluby. Zrzeszają one od kilkunastu do kilkudziesięciu osób w zależności od gminy/ sołectwa</w:t>
      </w:r>
      <w:r w:rsidRPr="00E84F54">
        <w:rPr>
          <w:rFonts w:eastAsia="MS UI Gothic" w:cs="Simple Indust Shaded"/>
        </w:rPr>
        <w:t xml:space="preserve">. </w:t>
      </w:r>
      <w:r w:rsidR="00E84F54" w:rsidRPr="000630A6">
        <w:rPr>
          <w:rFonts w:eastAsia="MS UI Gothic" w:cs="Simple Indust Shaded"/>
          <w:b/>
          <w:bCs/>
        </w:rPr>
        <w:t xml:space="preserve">Aktywni </w:t>
      </w:r>
      <w:r w:rsidR="000630A6" w:rsidRPr="000630A6">
        <w:rPr>
          <w:rFonts w:eastAsia="MS UI Gothic" w:cs="Simple Indust Shaded"/>
          <w:b/>
          <w:bCs/>
        </w:rPr>
        <w:t>seniorzy</w:t>
      </w:r>
      <w:r w:rsidR="000630A6">
        <w:rPr>
          <w:rFonts w:eastAsia="MS UI Gothic" w:cs="Simple Indust Shaded"/>
        </w:rPr>
        <w:t xml:space="preserve"> b</w:t>
      </w:r>
      <w:r w:rsidRPr="00E84F54">
        <w:rPr>
          <w:rFonts w:eastAsia="MS UI Gothic" w:cs="Simple Indust Shaded"/>
        </w:rPr>
        <w:t>ędzie to, więc jedna z grup docelowych, dla której absorbcja środków w ramach RLKS będzie szansą na dalszy rozwój.</w:t>
      </w:r>
      <w:r w:rsidRPr="00C704F6">
        <w:rPr>
          <w:rFonts w:eastAsia="MS UI Gothic" w:cs="Simple Indust Shaded"/>
        </w:rPr>
        <w:t xml:space="preserve"> </w:t>
      </w:r>
    </w:p>
    <w:p w14:paraId="276481D6" w14:textId="5113F7AB"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Z kolei grupą</w:t>
      </w:r>
      <w:r w:rsidR="00720C0A">
        <w:rPr>
          <w:rFonts w:eastAsia="MS UI Gothic" w:cs="Simple Indust Shaded"/>
        </w:rPr>
        <w:t xml:space="preserve"> szcze</w:t>
      </w:r>
      <w:r w:rsidR="00DE62E8">
        <w:rPr>
          <w:rFonts w:eastAsia="MS UI Gothic" w:cs="Simple Indust Shaded"/>
        </w:rPr>
        <w:t>g</w:t>
      </w:r>
      <w:r w:rsidR="00720C0A">
        <w:rPr>
          <w:rFonts w:eastAsia="MS UI Gothic" w:cs="Simple Indust Shaded"/>
        </w:rPr>
        <w:t>ólnie istot</w:t>
      </w:r>
      <w:r w:rsidR="00DE62E8">
        <w:rPr>
          <w:rFonts w:eastAsia="MS UI Gothic" w:cs="Simple Indust Shaded"/>
        </w:rPr>
        <w:t>ną z punktu widzenia realizacji LSR</w:t>
      </w:r>
      <w:r w:rsidRPr="00C704F6">
        <w:rPr>
          <w:rFonts w:eastAsia="MS UI Gothic" w:cs="Simple Indust Shaded"/>
        </w:rPr>
        <w:t xml:space="preserve">, do której trudniej jest dotrzeć z pomocą, a której należałoby poświęcić większe nakłady czasu, energii i środków, zdaniem podmiotów zajmujących się opieką społeczną </w:t>
      </w:r>
      <w:r w:rsidRPr="00C02431">
        <w:rPr>
          <w:rFonts w:eastAsia="MS UI Gothic" w:cs="Simple Indust Shaded"/>
        </w:rPr>
        <w:t xml:space="preserve">są </w:t>
      </w:r>
      <w:r w:rsidRPr="00E21F95">
        <w:rPr>
          <w:rFonts w:eastAsia="MS UI Gothic" w:cs="Simple Indust Shaded"/>
          <w:b/>
          <w:bCs/>
        </w:rPr>
        <w:t>dzieci i młodzież</w:t>
      </w:r>
      <w:r w:rsidRPr="00C02431">
        <w:rPr>
          <w:rFonts w:eastAsia="MS UI Gothic" w:cs="Simple Indust Shaded"/>
        </w:rPr>
        <w:t xml:space="preserve">, zwłaszcza </w:t>
      </w:r>
      <w:r w:rsidRPr="00E21F95">
        <w:rPr>
          <w:rFonts w:eastAsia="MS UI Gothic" w:cs="Simple Indust Shaded"/>
          <w:b/>
          <w:bCs/>
        </w:rPr>
        <w:t>z rodzin dysfunkcyjnych</w:t>
      </w:r>
      <w:r w:rsidRPr="00C02431">
        <w:rPr>
          <w:rFonts w:eastAsia="MS UI Gothic" w:cs="Simple Indust Shaded"/>
        </w:rPr>
        <w:t>.</w:t>
      </w:r>
      <w:r w:rsidRPr="00C704F6">
        <w:rPr>
          <w:rFonts w:eastAsia="MS UI Gothic" w:cs="Simple Indust Shaded"/>
        </w:rPr>
        <w:t xml:space="preserve"> W obu powiatach </w:t>
      </w:r>
      <w:r w:rsidR="00B734DD">
        <w:rPr>
          <w:rFonts w:eastAsia="MS UI Gothic" w:cs="Simple Indust Shaded"/>
        </w:rPr>
        <w:t xml:space="preserve">w 2020 roku </w:t>
      </w:r>
      <w:r w:rsidR="0043061B">
        <w:rPr>
          <w:rFonts w:eastAsia="MS UI Gothic" w:cs="Simple Indust Shaded"/>
        </w:rPr>
        <w:t xml:space="preserve">było zbyt mało </w:t>
      </w:r>
      <w:r w:rsidRPr="000630A6">
        <w:rPr>
          <w:rFonts w:eastAsia="MS UI Gothic" w:cs="Simple Indust Shaded"/>
        </w:rPr>
        <w:t xml:space="preserve">instytucjonalnych placówek </w:t>
      </w:r>
      <w:r w:rsidRPr="000630A6">
        <w:rPr>
          <w:rFonts w:eastAsia="MS UI Gothic" w:cs="Simple Indust Shaded"/>
        </w:rPr>
        <w:lastRenderedPageBreak/>
        <w:t>wsparcia dziennego (świetlic środowiskowych) jak</w:t>
      </w:r>
      <w:r w:rsidRPr="00C704F6">
        <w:rPr>
          <w:rFonts w:eastAsia="MS UI Gothic" w:cs="Simple Indust Shaded"/>
        </w:rPr>
        <w:t xml:space="preserve"> na potrzeby rodzin i tylko jedna z nich</w:t>
      </w:r>
      <w:r w:rsidR="0036146A">
        <w:rPr>
          <w:rFonts w:eastAsia="MS UI Gothic" w:cs="Simple Indust Shaded"/>
        </w:rPr>
        <w:t xml:space="preserve"> (w Kniewie)</w:t>
      </w:r>
      <w:r w:rsidRPr="00C704F6">
        <w:rPr>
          <w:rFonts w:eastAsia="MS UI Gothic" w:cs="Simple Indust Shaded"/>
        </w:rPr>
        <w:t xml:space="preserve"> działa na obszarze objętym LSR (powiat wejherowski 5 , powiat lęborski 6). </w:t>
      </w:r>
      <w:r w:rsidR="00092BED">
        <w:rPr>
          <w:rFonts w:eastAsia="MS UI Gothic" w:cs="Simple Indust Shaded"/>
        </w:rPr>
        <w:t xml:space="preserve">Ma ona </w:t>
      </w:r>
      <w:r w:rsidR="001E6C5F">
        <w:rPr>
          <w:rFonts w:eastAsia="MS UI Gothic" w:cs="Simple Indust Shaded"/>
        </w:rPr>
        <w:t xml:space="preserve">zasięg ponadgminny i oferuje pomoc 30 podopiecznym. </w:t>
      </w:r>
    </w:p>
    <w:p w14:paraId="55D5B267" w14:textId="7FD074BE" w:rsidR="00EF69BE" w:rsidRPr="00296F06" w:rsidRDefault="00EF69BE" w:rsidP="00EF69BE">
      <w:pPr>
        <w:pStyle w:val="Legenda"/>
        <w:spacing w:before="120" w:after="0" w:line="276" w:lineRule="auto"/>
        <w:rPr>
          <w:rFonts w:eastAsia="MS UI Gothic" w:cs="Simple Indust Shaded"/>
          <w:color w:val="auto"/>
          <w:sz w:val="22"/>
          <w:szCs w:val="22"/>
        </w:rPr>
      </w:pPr>
      <w:bookmarkStart w:id="79" w:name="_Toc194913096"/>
      <w:r w:rsidRPr="00296F06">
        <w:rPr>
          <w:color w:val="auto"/>
          <w:sz w:val="22"/>
          <w:szCs w:val="22"/>
        </w:rPr>
        <w:t xml:space="preserve">Wykres </w:t>
      </w:r>
      <w:r w:rsidRPr="00296F06">
        <w:rPr>
          <w:color w:val="auto"/>
          <w:sz w:val="22"/>
          <w:szCs w:val="22"/>
        </w:rPr>
        <w:fldChar w:fldCharType="begin"/>
      </w:r>
      <w:r w:rsidRPr="00296F06">
        <w:rPr>
          <w:color w:val="auto"/>
          <w:sz w:val="22"/>
          <w:szCs w:val="22"/>
        </w:rPr>
        <w:instrText xml:space="preserve"> SEQ Wykres \* ARABIC </w:instrText>
      </w:r>
      <w:r w:rsidRPr="00296F06">
        <w:rPr>
          <w:color w:val="auto"/>
          <w:sz w:val="22"/>
          <w:szCs w:val="22"/>
        </w:rPr>
        <w:fldChar w:fldCharType="separate"/>
      </w:r>
      <w:r w:rsidR="0047271A">
        <w:rPr>
          <w:noProof/>
          <w:color w:val="auto"/>
          <w:sz w:val="22"/>
          <w:szCs w:val="22"/>
        </w:rPr>
        <w:t>8</w:t>
      </w:r>
      <w:r w:rsidRPr="00296F06">
        <w:rPr>
          <w:color w:val="auto"/>
          <w:sz w:val="22"/>
          <w:szCs w:val="22"/>
        </w:rPr>
        <w:fldChar w:fldCharType="end"/>
      </w:r>
      <w:r w:rsidR="000D1317">
        <w:rPr>
          <w:color w:val="auto"/>
          <w:sz w:val="22"/>
          <w:szCs w:val="22"/>
        </w:rPr>
        <w:t>.</w:t>
      </w:r>
      <w:r w:rsidRPr="00296F06">
        <w:rPr>
          <w:color w:val="auto"/>
          <w:sz w:val="22"/>
          <w:szCs w:val="22"/>
        </w:rPr>
        <w:t xml:space="preserve"> Obłożenie placówek wsparcia dziennego.</w:t>
      </w:r>
      <w:bookmarkEnd w:id="79"/>
    </w:p>
    <w:p w14:paraId="0229F416" w14:textId="77777777" w:rsidR="00EF69BE" w:rsidRPr="00C704F6" w:rsidRDefault="00EF69BE" w:rsidP="00EF69BE">
      <w:pPr>
        <w:spacing w:before="120" w:line="276" w:lineRule="auto"/>
        <w:jc w:val="center"/>
        <w:rPr>
          <w:rFonts w:eastAsia="MS UI Gothic" w:cs="Simple Indust Shaded"/>
        </w:rPr>
      </w:pPr>
      <w:r>
        <w:rPr>
          <w:rFonts w:eastAsia="MS UI Gothic" w:cs="Simple Indust Shaded"/>
          <w:noProof/>
        </w:rPr>
        <w:drawing>
          <wp:inline distT="0" distB="0" distL="0" distR="0" wp14:anchorId="515F2D7B" wp14:editId="60B1E8D3">
            <wp:extent cx="4198620" cy="221694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2797" cy="2250829"/>
                    </a:xfrm>
                    <a:prstGeom prst="rect">
                      <a:avLst/>
                    </a:prstGeom>
                    <a:noFill/>
                  </pic:spPr>
                </pic:pic>
              </a:graphicData>
            </a:graphic>
          </wp:inline>
        </w:drawing>
      </w:r>
    </w:p>
    <w:p w14:paraId="1E859B3A"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 xml:space="preserve">Źródło: Opracowanie własne na podstawie </w:t>
      </w:r>
      <w:hyperlink r:id="rId31">
        <w:r w:rsidRPr="000D1317">
          <w:rPr>
            <w:rFonts w:eastAsia="MS UI Gothic" w:cs="Simple Indust Shaded"/>
            <w:i/>
          </w:rPr>
          <w:t>danych</w:t>
        </w:r>
      </w:hyperlink>
      <w:r w:rsidRPr="000D1317">
        <w:rPr>
          <w:rFonts w:eastAsia="MS UI Gothic" w:cs="Simple Indust Shaded"/>
          <w:i/>
        </w:rPr>
        <w:t xml:space="preserve"> GUS.</w:t>
      </w:r>
      <w:r w:rsidRPr="000D1317">
        <w:rPr>
          <w:rFonts w:eastAsia="MS UI Gothic" w:cs="Simple Indust Shaded"/>
          <w:i/>
          <w:u w:val="single"/>
        </w:rPr>
        <w:t xml:space="preserve"> </w:t>
      </w:r>
    </w:p>
    <w:p w14:paraId="0A0AD855" w14:textId="260F699A" w:rsidR="008F170E" w:rsidRDefault="00EF69BE" w:rsidP="00EF69BE">
      <w:pPr>
        <w:spacing w:line="276" w:lineRule="auto"/>
        <w:ind w:firstLine="708"/>
        <w:jc w:val="both"/>
        <w:rPr>
          <w:rFonts w:eastAsia="MS UI Gothic" w:cs="Simple Indust Shaded"/>
        </w:rPr>
      </w:pPr>
      <w:r w:rsidRPr="003406B7">
        <w:rPr>
          <w:rFonts w:eastAsia="MS UI Gothic" w:cs="Simple Indust Shaded"/>
        </w:rPr>
        <w:t xml:space="preserve">W powiecie wejherowskim widać systematyczne zmniejszanie się w ciągu ostatnich lat ilości miejsc w </w:t>
      </w:r>
      <w:r w:rsidR="00076002" w:rsidRPr="003406B7">
        <w:rPr>
          <w:rFonts w:eastAsia="MS UI Gothic" w:cs="Simple Indust Shaded"/>
        </w:rPr>
        <w:t xml:space="preserve">nadzorowanych przez powiat </w:t>
      </w:r>
      <w:r w:rsidRPr="003406B7">
        <w:rPr>
          <w:rFonts w:eastAsia="MS UI Gothic" w:cs="Simple Indust Shaded"/>
        </w:rPr>
        <w:t xml:space="preserve">placówkach wsparcia dziennego i tym samym osób korzystających z nich w ciągu roku. Powiat lęborski jest </w:t>
      </w:r>
      <w:r w:rsidR="000B63F9">
        <w:rPr>
          <w:rFonts w:eastAsia="MS UI Gothic" w:cs="Simple Indust Shaded"/>
        </w:rPr>
        <w:br/>
      </w:r>
      <w:r w:rsidRPr="003406B7">
        <w:rPr>
          <w:rFonts w:eastAsia="MS UI Gothic" w:cs="Simple Indust Shaded"/>
        </w:rPr>
        <w:t xml:space="preserve">w gorszej sytuacji w tym zakresie, choć w 2020 r zmniejszyła się różnica między ilością dostępnych miejsc, a liczbą dzieci </w:t>
      </w:r>
      <w:r w:rsidR="000B63F9">
        <w:rPr>
          <w:rFonts w:eastAsia="MS UI Gothic" w:cs="Simple Indust Shaded"/>
        </w:rPr>
        <w:br/>
      </w:r>
      <w:r w:rsidRPr="003406B7">
        <w:rPr>
          <w:rFonts w:eastAsia="MS UI Gothic" w:cs="Simple Indust Shaded"/>
        </w:rPr>
        <w:t xml:space="preserve">i młodzieży z nich korzystającej. </w:t>
      </w:r>
      <w:r w:rsidR="006F7791" w:rsidRPr="003406B7">
        <w:rPr>
          <w:rFonts w:eastAsia="MS UI Gothic" w:cs="Simple Indust Shaded"/>
        </w:rPr>
        <w:t xml:space="preserve">Pozytywnym aspektem jest </w:t>
      </w:r>
      <w:r w:rsidR="002815AB" w:rsidRPr="003406B7">
        <w:rPr>
          <w:rFonts w:eastAsia="MS UI Gothic" w:cs="Simple Indust Shaded"/>
        </w:rPr>
        <w:t>tworzenie placówek wsparcia dziennego czy to klubów rodziny</w:t>
      </w:r>
      <w:r w:rsidR="002446E8" w:rsidRPr="003406B7">
        <w:rPr>
          <w:rFonts w:eastAsia="MS UI Gothic" w:cs="Simple Indust Shaded"/>
        </w:rPr>
        <w:t>/klubów gier</w:t>
      </w:r>
      <w:r w:rsidR="00E5425B" w:rsidRPr="003406B7">
        <w:rPr>
          <w:rFonts w:eastAsia="MS UI Gothic" w:cs="Simple Indust Shaded"/>
        </w:rPr>
        <w:t xml:space="preserve"> przez gminy. </w:t>
      </w:r>
      <w:r w:rsidR="002855BA" w:rsidRPr="003406B7">
        <w:rPr>
          <w:rFonts w:eastAsia="MS UI Gothic" w:cs="Simple Indust Shaded"/>
        </w:rPr>
        <w:t xml:space="preserve">Część z nich </w:t>
      </w:r>
      <w:r w:rsidR="00F903DD" w:rsidRPr="003406B7">
        <w:rPr>
          <w:rFonts w:eastAsia="MS UI Gothic" w:cs="Simple Indust Shaded"/>
        </w:rPr>
        <w:t>mogła powstać dzięki dofinansowaniu z</w:t>
      </w:r>
      <w:r w:rsidR="002855BA" w:rsidRPr="003406B7">
        <w:rPr>
          <w:rFonts w:eastAsia="MS UI Gothic" w:cs="Simple Indust Shaded"/>
        </w:rPr>
        <w:t>e środków unijnych</w:t>
      </w:r>
      <w:r w:rsidR="00B2254B" w:rsidRPr="003406B7">
        <w:rPr>
          <w:rFonts w:eastAsia="MS UI Gothic" w:cs="Simple Indust Shaded"/>
        </w:rPr>
        <w:t xml:space="preserve">. Takie inicjatywy podjęły gminy: </w:t>
      </w:r>
      <w:r w:rsidR="007E1DE6" w:rsidRPr="003406B7">
        <w:rPr>
          <w:rFonts w:eastAsia="MS UI Gothic" w:cs="Simple Indust Shaded"/>
        </w:rPr>
        <w:t>Nowa Wieś Lęborska, Cewice</w:t>
      </w:r>
      <w:r w:rsidR="00665FC0" w:rsidRPr="003406B7">
        <w:rPr>
          <w:rFonts w:eastAsia="MS UI Gothic" w:cs="Simple Indust Shaded"/>
        </w:rPr>
        <w:t>,</w:t>
      </w:r>
      <w:r w:rsidR="00665FC0" w:rsidRPr="003406B7">
        <w:t xml:space="preserve"> </w:t>
      </w:r>
      <w:r w:rsidR="000B63F9">
        <w:rPr>
          <w:rFonts w:eastAsia="MS UI Gothic" w:cs="Simple Indust Shaded"/>
        </w:rPr>
        <w:t>Wejherowo</w:t>
      </w:r>
      <w:r w:rsidR="00665FC0" w:rsidRPr="003406B7">
        <w:rPr>
          <w:rFonts w:eastAsia="MS UI Gothic" w:cs="Simple Indust Shaded"/>
        </w:rPr>
        <w:t xml:space="preserve"> </w:t>
      </w:r>
      <w:r w:rsidR="00660B76" w:rsidRPr="003406B7">
        <w:rPr>
          <w:rFonts w:eastAsia="MS UI Gothic" w:cs="Simple Indust Shaded"/>
        </w:rPr>
        <w:t>(os</w:t>
      </w:r>
      <w:r w:rsidR="00665FC0" w:rsidRPr="003406B7">
        <w:rPr>
          <w:rFonts w:eastAsia="MS UI Gothic" w:cs="Simple Indust Shaded"/>
        </w:rPr>
        <w:t>t</w:t>
      </w:r>
      <w:r w:rsidR="00660B76" w:rsidRPr="003406B7">
        <w:rPr>
          <w:rFonts w:eastAsia="MS UI Gothic" w:cs="Simple Indust Shaded"/>
        </w:rPr>
        <w:t>atni</w:t>
      </w:r>
      <w:r w:rsidR="007D5605" w:rsidRPr="003406B7">
        <w:rPr>
          <w:rFonts w:eastAsia="MS UI Gothic" w:cs="Simple Indust Shaded"/>
        </w:rPr>
        <w:t>a tego typu placówka otwarta została na początku br</w:t>
      </w:r>
      <w:r w:rsidR="00665FC0" w:rsidRPr="003406B7">
        <w:rPr>
          <w:rFonts w:eastAsia="MS UI Gothic" w:cs="Simple Indust Shaded"/>
        </w:rPr>
        <w:t>.</w:t>
      </w:r>
      <w:r w:rsidR="007D5605" w:rsidRPr="003406B7">
        <w:rPr>
          <w:rFonts w:eastAsia="MS UI Gothic" w:cs="Simple Indust Shaded"/>
        </w:rPr>
        <w:t>)</w:t>
      </w:r>
      <w:r w:rsidR="00F540E6" w:rsidRPr="003406B7">
        <w:rPr>
          <w:rFonts w:eastAsia="MS UI Gothic" w:cs="Simple Indust Shaded"/>
        </w:rPr>
        <w:t>, to jednak wciąż kropla w morzu.</w:t>
      </w:r>
      <w:r w:rsidR="007E1DE6">
        <w:rPr>
          <w:rFonts w:eastAsia="MS UI Gothic" w:cs="Simple Indust Shaded"/>
        </w:rPr>
        <w:t xml:space="preserve"> </w:t>
      </w:r>
      <w:r w:rsidR="005748C1">
        <w:rPr>
          <w:rFonts w:eastAsia="MS UI Gothic" w:cs="Simple Indust Shaded"/>
        </w:rPr>
        <w:t>Uczestnicy kon</w:t>
      </w:r>
      <w:r w:rsidR="00C11B54">
        <w:rPr>
          <w:rFonts w:eastAsia="MS UI Gothic" w:cs="Simple Indust Shaded"/>
        </w:rPr>
        <w:t>s</w:t>
      </w:r>
      <w:r w:rsidR="005748C1">
        <w:rPr>
          <w:rFonts w:eastAsia="MS UI Gothic" w:cs="Simple Indust Shaded"/>
        </w:rPr>
        <w:t>ultacji wskazywali</w:t>
      </w:r>
      <w:r w:rsidR="00C11B54">
        <w:rPr>
          <w:rFonts w:eastAsia="MS UI Gothic" w:cs="Simple Indust Shaded"/>
        </w:rPr>
        <w:t xml:space="preserve">, </w:t>
      </w:r>
      <w:r w:rsidRPr="00C704F6">
        <w:rPr>
          <w:rFonts w:eastAsia="MS UI Gothic" w:cs="Simple Indust Shaded"/>
        </w:rPr>
        <w:t xml:space="preserve">że niezbędne jest objęcie dzieci opieką jak najbliżej miejsca zamieszkania czy to w szkołach czy świetlicach wiejskich. Jak wskazują zapisy ustawy o wspieraniu rodziny i systemie pieczy zastępczej z dnia 9 czerwca 2011 z </w:t>
      </w:r>
      <w:proofErr w:type="spellStart"/>
      <w:r w:rsidRPr="00C704F6">
        <w:rPr>
          <w:rFonts w:eastAsia="MS UI Gothic" w:cs="Simple Indust Shaded"/>
        </w:rPr>
        <w:t>późn</w:t>
      </w:r>
      <w:proofErr w:type="spellEnd"/>
      <w:r w:rsidRPr="00C704F6">
        <w:rPr>
          <w:rFonts w:eastAsia="MS UI Gothic" w:cs="Simple Indust Shaded"/>
        </w:rPr>
        <w:t>. zmianami</w:t>
      </w:r>
      <w:r w:rsidR="00565DD0">
        <w:rPr>
          <w:rFonts w:eastAsia="MS UI Gothic" w:cs="Simple Indust Shaded"/>
        </w:rPr>
        <w:t>,</w:t>
      </w:r>
      <w:r w:rsidRPr="00C704F6">
        <w:rPr>
          <w:rFonts w:eastAsia="MS UI Gothic" w:cs="Simple Indust Shaded"/>
        </w:rPr>
        <w:t xml:space="preserve"> placówki tego typu mają za zadanie zapewnienie: opieki i wychowania, pomocy w nauce, organizację czasu wolnego, zabawę i zajęcia spo</w:t>
      </w:r>
      <w:r w:rsidR="000B63F9">
        <w:rPr>
          <w:rFonts w:eastAsia="MS UI Gothic" w:cs="Simple Indust Shaded"/>
        </w:rPr>
        <w:t>rtowe oraz rozwój zainteresowań</w:t>
      </w:r>
      <w:r w:rsidRPr="00C704F6">
        <w:rPr>
          <w:rFonts w:eastAsia="MS UI Gothic" w:cs="Simple Indust Shaded"/>
        </w:rPr>
        <w:t xml:space="preserve"> (forma opiekuńcza), </w:t>
      </w:r>
      <w:r w:rsidR="000B63F9">
        <w:rPr>
          <w:rFonts w:eastAsia="MS UI Gothic" w:cs="Simple Indust Shaded"/>
        </w:rPr>
        <w:br/>
      </w:r>
      <w:r w:rsidRPr="00C704F6">
        <w:rPr>
          <w:rFonts w:eastAsia="MS UI Gothic" w:cs="Simple Indust Shaded"/>
        </w:rPr>
        <w:t xml:space="preserve">jak również organizację zajęć socjoterapeutycznych, terapeutycznych, korekcyjnych, kompensacyjnych, logopedycznych </w:t>
      </w:r>
      <w:r w:rsidR="000B63F9">
        <w:rPr>
          <w:rFonts w:eastAsia="MS UI Gothic" w:cs="Simple Indust Shaded"/>
        </w:rPr>
        <w:br/>
      </w:r>
      <w:r w:rsidRPr="00C704F6">
        <w:rPr>
          <w:rFonts w:eastAsia="MS UI Gothic" w:cs="Simple Indust Shaded"/>
        </w:rPr>
        <w:t xml:space="preserve">czy realizację indywidualnych programów korekcyjnych, programów </w:t>
      </w:r>
      <w:proofErr w:type="spellStart"/>
      <w:r w:rsidRPr="00C704F6">
        <w:rPr>
          <w:rFonts w:eastAsia="MS UI Gothic" w:cs="Simple Indust Shaded"/>
        </w:rPr>
        <w:t>psychokorekcyjnych</w:t>
      </w:r>
      <w:proofErr w:type="spellEnd"/>
      <w:r w:rsidRPr="00C704F6">
        <w:rPr>
          <w:rFonts w:eastAsia="MS UI Gothic" w:cs="Simple Indust Shaded"/>
        </w:rPr>
        <w:t xml:space="preserve"> lub psychoprofilaktycznych (forma specjalistyczna), więc często niewykorzystane świetlice i domy sołeckie byłyby doskonałym miejscem, gdzie tego typu usługi mogłyby być świadczone. Mieszkańcy podkreślali jednak, że większość świetlic ma ograniczone godziny funkcjonowania, </w:t>
      </w:r>
      <w:r w:rsidR="000B63F9">
        <w:rPr>
          <w:rFonts w:eastAsia="MS UI Gothic" w:cs="Simple Indust Shaded"/>
        </w:rPr>
        <w:br/>
      </w:r>
      <w:r w:rsidRPr="00C704F6">
        <w:rPr>
          <w:rFonts w:eastAsia="MS UI Gothic" w:cs="Simple Indust Shaded"/>
        </w:rPr>
        <w:t>a część jest niedostosowana do potrzeb osób z niepełnosprawnościami, a nawet starszych (strome schody)</w:t>
      </w:r>
      <w:r w:rsidR="005563EA">
        <w:rPr>
          <w:rFonts w:eastAsia="MS UI Gothic" w:cs="Simple Indust Shaded"/>
        </w:rPr>
        <w:t>, wię</w:t>
      </w:r>
      <w:r w:rsidR="00766A39">
        <w:rPr>
          <w:rFonts w:eastAsia="MS UI Gothic" w:cs="Simple Indust Shaded"/>
        </w:rPr>
        <w:t xml:space="preserve">c </w:t>
      </w:r>
      <w:r w:rsidR="000360B3">
        <w:rPr>
          <w:rFonts w:eastAsia="MS UI Gothic" w:cs="Simple Indust Shaded"/>
        </w:rPr>
        <w:t xml:space="preserve">w zaspokojeniu potrzeb </w:t>
      </w:r>
      <w:r w:rsidR="00A91C8F">
        <w:rPr>
          <w:rFonts w:eastAsia="MS UI Gothic" w:cs="Simple Indust Shaded"/>
        </w:rPr>
        <w:t>osób w niekorzyst</w:t>
      </w:r>
      <w:r w:rsidR="00C11B54">
        <w:rPr>
          <w:rFonts w:eastAsia="MS UI Gothic" w:cs="Simple Indust Shaded"/>
        </w:rPr>
        <w:t>n</w:t>
      </w:r>
      <w:r w:rsidR="00A91C8F">
        <w:rPr>
          <w:rFonts w:eastAsia="MS UI Gothic" w:cs="Simple Indust Shaded"/>
        </w:rPr>
        <w:t>ej sytuacji konieczna będzie ws</w:t>
      </w:r>
      <w:r w:rsidR="00C11B54">
        <w:rPr>
          <w:rFonts w:eastAsia="MS UI Gothic" w:cs="Simple Indust Shaded"/>
        </w:rPr>
        <w:t>p</w:t>
      </w:r>
      <w:r w:rsidR="00A91C8F">
        <w:rPr>
          <w:rFonts w:eastAsia="MS UI Gothic" w:cs="Simple Indust Shaded"/>
        </w:rPr>
        <w:t>ółp</w:t>
      </w:r>
      <w:r w:rsidR="00C11B54">
        <w:rPr>
          <w:rFonts w:eastAsia="MS UI Gothic" w:cs="Simple Indust Shaded"/>
        </w:rPr>
        <w:t>r</w:t>
      </w:r>
      <w:r w:rsidR="00A91C8F">
        <w:rPr>
          <w:rFonts w:eastAsia="MS UI Gothic" w:cs="Simple Indust Shaded"/>
        </w:rPr>
        <w:t>aca podmiotów</w:t>
      </w:r>
      <w:r w:rsidR="00DA43EF">
        <w:rPr>
          <w:rFonts w:eastAsia="MS UI Gothic" w:cs="Simple Indust Shaded"/>
        </w:rPr>
        <w:t xml:space="preserve"> na wie</w:t>
      </w:r>
      <w:r w:rsidR="00C11B54">
        <w:rPr>
          <w:rFonts w:eastAsia="MS UI Gothic" w:cs="Simple Indust Shaded"/>
        </w:rPr>
        <w:t>lu płaszczyznach</w:t>
      </w:r>
      <w:r w:rsidR="00C362CE">
        <w:rPr>
          <w:rFonts w:eastAsia="MS UI Gothic" w:cs="Simple Indust Shaded"/>
        </w:rPr>
        <w:t>.</w:t>
      </w:r>
      <w:r w:rsidR="00FA1496">
        <w:rPr>
          <w:rFonts w:eastAsia="MS UI Gothic" w:cs="Simple Indust Shaded"/>
        </w:rPr>
        <w:t xml:space="preserve"> </w:t>
      </w:r>
    </w:p>
    <w:p w14:paraId="62B8151F" w14:textId="3852F3FD" w:rsidR="00EF69BE" w:rsidRPr="00C704F6" w:rsidRDefault="00EF69BE" w:rsidP="00EF69BE">
      <w:pPr>
        <w:spacing w:line="276" w:lineRule="auto"/>
        <w:ind w:firstLine="708"/>
        <w:jc w:val="both"/>
        <w:rPr>
          <w:rFonts w:eastAsia="MS UI Gothic" w:cs="Simple Indust Shaded"/>
          <w:highlight w:val="white"/>
        </w:rPr>
      </w:pPr>
      <w:r w:rsidRPr="00C704F6">
        <w:rPr>
          <w:rFonts w:eastAsia="MS UI Gothic" w:cs="Simple Indust Shaded"/>
        </w:rPr>
        <w:t>W zakresie ekonomii społecznej obszar ma znacznie niewykorzystany potencjał. W bazie podmiotów ekonomii społecznej</w:t>
      </w:r>
      <w:r w:rsidRPr="00C704F6">
        <w:rPr>
          <w:rFonts w:eastAsia="MS UI Gothic" w:cs="Simple Indust Shaded"/>
          <w:vertAlign w:val="superscript"/>
        </w:rPr>
        <w:footnoteReference w:id="32"/>
      </w:r>
      <w:r w:rsidRPr="00C704F6">
        <w:rPr>
          <w:rFonts w:eastAsia="MS UI Gothic" w:cs="Simple Indust Shaded"/>
        </w:rPr>
        <w:t xml:space="preserve"> na 100 podmiotów ekonomii społecznej w województwie pomorskim (rozumianych</w:t>
      </w:r>
      <w:r w:rsidR="000B63F9">
        <w:rPr>
          <w:rFonts w:eastAsia="MS UI Gothic" w:cs="Simple Indust Shaded"/>
        </w:rPr>
        <w:t>,</w:t>
      </w:r>
      <w:r w:rsidRPr="00C704F6">
        <w:rPr>
          <w:rFonts w:eastAsia="MS UI Gothic" w:cs="Simple Indust Shaded"/>
        </w:rPr>
        <w:t xml:space="preserve"> jako przedsiębiorstwa społeczne) na obszarze zarejestrowana jest tylko jedna spółdzielnia socjalna: </w:t>
      </w:r>
      <w:r w:rsidRPr="00C704F6">
        <w:rPr>
          <w:rFonts w:eastAsia="MS UI Gothic" w:cs="Simple Indust Shaded"/>
          <w:highlight w:val="white"/>
        </w:rPr>
        <w:t>Powiatowo-Gminna Spółdzielnia Socjalna „</w:t>
      </w:r>
      <w:proofErr w:type="spellStart"/>
      <w:r w:rsidRPr="00C704F6">
        <w:rPr>
          <w:rFonts w:eastAsia="MS UI Gothic" w:cs="Simple Indust Shaded"/>
          <w:highlight w:val="white"/>
        </w:rPr>
        <w:t>Kaszubia</w:t>
      </w:r>
      <w:proofErr w:type="spellEnd"/>
      <w:r w:rsidRPr="00C704F6">
        <w:rPr>
          <w:rFonts w:eastAsia="MS UI Gothic" w:cs="Simple Indust Shaded"/>
          <w:highlight w:val="white"/>
        </w:rPr>
        <w:t xml:space="preserve">” z siedzibą w Bolszewie oraz 2 Fundacje: Fundacja Pomocy </w:t>
      </w:r>
      <w:proofErr w:type="spellStart"/>
      <w:r w:rsidRPr="00C704F6">
        <w:rPr>
          <w:rFonts w:eastAsia="MS UI Gothic" w:cs="Simple Indust Shaded"/>
          <w:highlight w:val="white"/>
        </w:rPr>
        <w:t>Tleniak</w:t>
      </w:r>
      <w:proofErr w:type="spellEnd"/>
      <w:r w:rsidRPr="00C704F6">
        <w:rPr>
          <w:rFonts w:eastAsia="MS UI Gothic" w:cs="Simple Indust Shaded"/>
          <w:highlight w:val="white"/>
        </w:rPr>
        <w:t xml:space="preserve"> z Orla oraz Instytut Inkubacji Przedsiębiorstw z Łężyc. W Powiecie Lęborskim istnieją</w:t>
      </w:r>
      <w:r w:rsidR="00B82DF4">
        <w:rPr>
          <w:rFonts w:eastAsia="MS UI Gothic" w:cs="Simple Indust Shaded"/>
          <w:highlight w:val="white"/>
        </w:rPr>
        <w:t xml:space="preserve"> 3</w:t>
      </w:r>
      <w:r w:rsidRPr="00C704F6">
        <w:rPr>
          <w:rFonts w:eastAsia="MS UI Gothic" w:cs="Simple Indust Shaded"/>
          <w:highlight w:val="white"/>
        </w:rPr>
        <w:t xml:space="preserve"> podmioty ekonomii społecznej, ale zlokalizowane są w mieście Lębork. </w:t>
      </w:r>
    </w:p>
    <w:p w14:paraId="4B0F2EF0" w14:textId="77777777" w:rsidR="00EF69BE" w:rsidRPr="00C704F6" w:rsidRDefault="00EF69BE" w:rsidP="00F857F7">
      <w:pPr>
        <w:pStyle w:val="Nagwek3"/>
      </w:pPr>
      <w:bookmarkStart w:id="80" w:name="_Toc196910997"/>
      <w:r w:rsidRPr="00C704F6">
        <w:t xml:space="preserve">Stan środowiska </w:t>
      </w:r>
      <w:r w:rsidRPr="00F857F7">
        <w:t>naturalnego</w:t>
      </w:r>
      <w:r w:rsidRPr="00C704F6">
        <w:t xml:space="preserve"> i odnawialne źródła energii</w:t>
      </w:r>
      <w:bookmarkEnd w:id="80"/>
    </w:p>
    <w:p w14:paraId="2F43D9A4" w14:textId="5375DF46" w:rsidR="00EF69BE" w:rsidRPr="00C704F6" w:rsidRDefault="00EF69BE" w:rsidP="00485C2B">
      <w:pPr>
        <w:spacing w:line="276" w:lineRule="auto"/>
        <w:ind w:firstLine="708"/>
        <w:jc w:val="both"/>
        <w:rPr>
          <w:rFonts w:eastAsia="MS UI Gothic" w:cs="Simple Indust Shaded"/>
        </w:rPr>
      </w:pPr>
      <w:r w:rsidRPr="00C704F6">
        <w:rPr>
          <w:rFonts w:eastAsia="MS UI Gothic" w:cs="Simple Indust Shaded"/>
        </w:rPr>
        <w:t xml:space="preserve">Obszar LGD charakteryzuje się dużymi walorami przyrodniczymi, głównie za sprawą silnie urozmaiconej </w:t>
      </w:r>
      <w:r w:rsidR="00D43262">
        <w:rPr>
          <w:rFonts w:eastAsia="MS UI Gothic" w:cs="Simple Indust Shaded"/>
        </w:rPr>
        <w:br/>
      </w:r>
      <w:r w:rsidRPr="00C704F6">
        <w:rPr>
          <w:rFonts w:eastAsia="MS UI Gothic" w:cs="Simple Indust Shaded"/>
        </w:rPr>
        <w:t xml:space="preserve">i zróżnicowanej pod względem krajobrazowym rzeźby terenu, która jest pozostałością po ostatnim zlodowaceniu.  Potwierdzeniem atrakcyjności przyrodniczej obszaru jest odsetek obszarów prawnie chronionych na obszarze LGD, </w:t>
      </w:r>
      <w:r w:rsidR="00D43262">
        <w:rPr>
          <w:rFonts w:eastAsia="MS UI Gothic" w:cs="Simple Indust Shaded"/>
        </w:rPr>
        <w:br/>
      </w:r>
      <w:r w:rsidRPr="00C704F6">
        <w:rPr>
          <w:rFonts w:eastAsia="MS UI Gothic" w:cs="Simple Indust Shaded"/>
        </w:rPr>
        <w:t xml:space="preserve">który wynosi 38,26% i jest nieco niższy niż podobny wskaźnik dla powiatu lęborskiego i wejherowskiego łącznie – 39,31%, </w:t>
      </w:r>
      <w:r w:rsidR="00D43262">
        <w:rPr>
          <w:rFonts w:eastAsia="MS UI Gothic" w:cs="Simple Indust Shaded"/>
        </w:rPr>
        <w:br/>
      </w:r>
      <w:r w:rsidRPr="00C704F6">
        <w:rPr>
          <w:rFonts w:eastAsia="MS UI Gothic" w:cs="Simple Indust Shaded"/>
        </w:rPr>
        <w:t>oraz wyższy niż dla województwa – 32,87% i Polski – 32,31%</w:t>
      </w:r>
      <w:r>
        <w:rPr>
          <w:rFonts w:eastAsia="MS UI Gothic" w:cs="Simple Indust Shaded"/>
          <w:vertAlign w:val="superscript"/>
        </w:rPr>
        <w:t>5.</w:t>
      </w:r>
      <w:r w:rsidR="00485C2B">
        <w:rPr>
          <w:rFonts w:eastAsia="MS UI Gothic" w:cs="Simple Indust Shaded"/>
        </w:rPr>
        <w:t xml:space="preserve">. </w:t>
      </w:r>
      <w:r w:rsidRPr="00C704F6">
        <w:rPr>
          <w:rFonts w:eastAsia="MS UI Gothic" w:cs="Simple Indust Shaded"/>
        </w:rPr>
        <w:t>Na obszarze LGD znajdują się:</w:t>
      </w:r>
    </w:p>
    <w:p w14:paraId="59013441" w14:textId="6240745A" w:rsidR="00EF69BE" w:rsidRPr="00C704F6" w:rsidRDefault="00EF69BE" w:rsidP="00EF69BE">
      <w:pPr>
        <w:spacing w:line="276" w:lineRule="auto"/>
        <w:ind w:left="720"/>
        <w:rPr>
          <w:rFonts w:eastAsia="MS UI Gothic" w:cs="Simple Indust Shaded"/>
        </w:rPr>
      </w:pPr>
      <w:r w:rsidRPr="00C704F6">
        <w:rPr>
          <w:rFonts w:eastAsia="MS UI Gothic" w:cs="Simple Indust Shaded"/>
        </w:rPr>
        <w:t>- Parki narodowe</w:t>
      </w:r>
      <w:r w:rsidR="00485C2B">
        <w:rPr>
          <w:rFonts w:eastAsia="MS UI Gothic" w:cs="Simple Indust Shaded"/>
        </w:rPr>
        <w:t xml:space="preserve">: </w:t>
      </w:r>
      <w:r w:rsidRPr="00C704F6">
        <w:rPr>
          <w:rFonts w:eastAsia="MS UI Gothic" w:cs="Simple Indust Shaded"/>
        </w:rPr>
        <w:t>Słowiński Park Narodowy,</w:t>
      </w:r>
      <w:r w:rsidRPr="00C704F6">
        <w:rPr>
          <w:rFonts w:eastAsia="MS UI Gothic" w:cs="Simple Indust Shaded"/>
        </w:rPr>
        <w:br/>
        <w:t>- Parki krajobrazowe</w:t>
      </w:r>
      <w:r w:rsidR="00485C2B">
        <w:rPr>
          <w:rFonts w:eastAsia="MS UI Gothic" w:cs="Simple Indust Shaded"/>
        </w:rPr>
        <w:t xml:space="preserve">: </w:t>
      </w:r>
      <w:r w:rsidRPr="00C704F6">
        <w:rPr>
          <w:rFonts w:eastAsia="MS UI Gothic" w:cs="Simple Indust Shaded"/>
        </w:rPr>
        <w:t>Trójmiejski Park Krajobrazowy (na pd. Gminy Wejherowo),</w:t>
      </w:r>
      <w:r w:rsidRPr="00C704F6">
        <w:rPr>
          <w:rFonts w:eastAsia="MS UI Gothic" w:cs="Simple Indust Shaded"/>
        </w:rPr>
        <w:br/>
        <w:t>- obszary chronionego krajobrazu: Obszar Chronionego Krajobrazu Wzgórz Lęborskich, Nadmorski, Pradoliny Redy-</w:t>
      </w:r>
      <w:r w:rsidRPr="00C704F6">
        <w:rPr>
          <w:rFonts w:eastAsia="MS UI Gothic" w:cs="Simple Indust Shaded"/>
        </w:rPr>
        <w:lastRenderedPageBreak/>
        <w:t>Łeby, Choczewsko-</w:t>
      </w:r>
      <w:proofErr w:type="spellStart"/>
      <w:r w:rsidRPr="00C704F6">
        <w:rPr>
          <w:rFonts w:eastAsia="MS UI Gothic" w:cs="Simple Indust Shaded"/>
        </w:rPr>
        <w:t>Saliński</w:t>
      </w:r>
      <w:proofErr w:type="spellEnd"/>
      <w:r w:rsidRPr="00C704F6">
        <w:rPr>
          <w:rFonts w:eastAsia="MS UI Gothic" w:cs="Simple Indust Shaded"/>
        </w:rPr>
        <w:t xml:space="preserve">, Puszczy </w:t>
      </w:r>
      <w:proofErr w:type="spellStart"/>
      <w:r w:rsidRPr="00C704F6">
        <w:rPr>
          <w:rFonts w:eastAsia="MS UI Gothic" w:cs="Simple Indust Shaded"/>
        </w:rPr>
        <w:t>Darżlubskiej</w:t>
      </w:r>
      <w:proofErr w:type="spellEnd"/>
      <w:r w:rsidRPr="00C704F6">
        <w:rPr>
          <w:rFonts w:eastAsia="MS UI Gothic" w:cs="Simple Indust Shaded"/>
        </w:rPr>
        <w:t xml:space="preserve">, </w:t>
      </w:r>
      <w:r w:rsidRPr="00C704F6">
        <w:rPr>
          <w:rFonts w:eastAsia="MS UI Gothic" w:cs="Simple Indust Shaded"/>
        </w:rPr>
        <w:br/>
        <w:t xml:space="preserve">- zespoły przyrodniczo-krajobrazowe: Rynna Kamienicka, </w:t>
      </w:r>
      <w:r w:rsidRPr="00C704F6">
        <w:rPr>
          <w:rFonts w:eastAsia="MS UI Gothic" w:cs="Simple Indust Shaded"/>
        </w:rPr>
        <w:br/>
        <w:t xml:space="preserve">- rezerwaty przyrody: Karwickie Źródliska, Mierzeja Sarbska, Czarne Bagno, Łebskie Bagno, Mierzeja Sarbska, Las </w:t>
      </w:r>
      <w:proofErr w:type="spellStart"/>
      <w:r w:rsidRPr="00C704F6">
        <w:rPr>
          <w:rFonts w:eastAsia="MS UI Gothic" w:cs="Simple Indust Shaded"/>
        </w:rPr>
        <w:t>Górkowski</w:t>
      </w:r>
      <w:proofErr w:type="spellEnd"/>
      <w:r w:rsidRPr="00C704F6">
        <w:rPr>
          <w:rFonts w:eastAsia="MS UI Gothic" w:cs="Simple Indust Shaded"/>
        </w:rPr>
        <w:t xml:space="preserve">, Nowe Wicko, Choczewskie Cisy, Borkowskie Wąwozy, Długosz Królewski w Łęczynie, Cisowa, Lewice, </w:t>
      </w:r>
      <w:proofErr w:type="spellStart"/>
      <w:r w:rsidRPr="00C704F6">
        <w:rPr>
          <w:rFonts w:eastAsia="MS UI Gothic" w:cs="Simple Indust Shaded"/>
        </w:rPr>
        <w:t>Gałęźna</w:t>
      </w:r>
      <w:proofErr w:type="spellEnd"/>
      <w:r w:rsidRPr="00C704F6">
        <w:rPr>
          <w:rFonts w:eastAsia="MS UI Gothic" w:cs="Simple Indust Shaded"/>
        </w:rPr>
        <w:t xml:space="preserve"> Góra, Pełcznica, </w:t>
      </w:r>
      <w:r w:rsidRPr="00C704F6">
        <w:rPr>
          <w:rFonts w:eastAsia="MS UI Gothic" w:cs="Simple Indust Shaded"/>
        </w:rPr>
        <w:br/>
        <w:t xml:space="preserve">- obszary Natura 2000: Białe Błoto, Dolina Łupawy, Karwickie Źródliska, Mierzeja Sarbska, Ostoja Słowińska, Pobrzeże Słowińskie, Przybrzeżne wody Bałtyku, Łebskie Bagna, </w:t>
      </w:r>
      <w:proofErr w:type="spellStart"/>
      <w:r w:rsidRPr="00C704F6">
        <w:rPr>
          <w:rFonts w:eastAsia="MS UI Gothic" w:cs="Simple Indust Shaded"/>
        </w:rPr>
        <w:t>Górkowski</w:t>
      </w:r>
      <w:proofErr w:type="spellEnd"/>
      <w:r w:rsidRPr="00C704F6">
        <w:rPr>
          <w:rFonts w:eastAsia="MS UI Gothic" w:cs="Simple Indust Shaded"/>
        </w:rPr>
        <w:t xml:space="preserve"> Las, Białogóra, Jeziora Choczewskie,</w:t>
      </w:r>
      <w:r w:rsidR="003C3571">
        <w:rPr>
          <w:rFonts w:eastAsia="MS UI Gothic" w:cs="Simple Indust Shaded"/>
        </w:rPr>
        <w:t xml:space="preserve"> </w:t>
      </w:r>
      <w:r w:rsidRPr="00C704F6">
        <w:rPr>
          <w:rFonts w:eastAsia="MS UI Gothic" w:cs="Simple Indust Shaded"/>
        </w:rPr>
        <w:t xml:space="preserve">Lasy Lęborskie, Opalińskie Buczyny, Pełcznica, Orle, Biała, </w:t>
      </w:r>
      <w:proofErr w:type="spellStart"/>
      <w:r w:rsidRPr="00C704F6">
        <w:rPr>
          <w:rFonts w:eastAsia="MS UI Gothic" w:cs="Simple Indust Shaded"/>
        </w:rPr>
        <w:t>Bezlist</w:t>
      </w:r>
      <w:proofErr w:type="spellEnd"/>
      <w:r w:rsidRPr="00C704F6">
        <w:rPr>
          <w:rFonts w:eastAsia="MS UI Gothic" w:cs="Simple Indust Shaded"/>
        </w:rPr>
        <w:t xml:space="preserve"> koło Gniewowa, Puszcza </w:t>
      </w:r>
      <w:proofErr w:type="spellStart"/>
      <w:r w:rsidRPr="00C704F6">
        <w:rPr>
          <w:rFonts w:eastAsia="MS UI Gothic" w:cs="Simple Indust Shaded"/>
        </w:rPr>
        <w:t>Darżlubska</w:t>
      </w:r>
      <w:proofErr w:type="spellEnd"/>
      <w:r w:rsidRPr="00C704F6">
        <w:rPr>
          <w:rFonts w:eastAsia="MS UI Gothic" w:cs="Simple Indust Shaded"/>
        </w:rPr>
        <w:t>.</w:t>
      </w:r>
    </w:p>
    <w:p w14:paraId="1E3E8CFD" w14:textId="49D7B0A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Według danych GUS i Centralnego Rejestru Form Ochrony Przyrody, na obszarze LGD znajduje się też 231 pomników przyrody tj. 18,58 pomnika na 100 km2 powierzchni obszaru LGD. Jest to wskaźnik niższy niż dla powiatów lęborskiego i wejherowskiego–</w:t>
      </w:r>
      <w:r w:rsidR="00B17319">
        <w:rPr>
          <w:rFonts w:eastAsia="MS UI Gothic" w:cs="Simple Indust Shaded"/>
        </w:rPr>
        <w:t xml:space="preserve"> </w:t>
      </w:r>
      <w:r w:rsidRPr="00C704F6">
        <w:rPr>
          <w:rFonts w:eastAsia="MS UI Gothic" w:cs="Simple Indust Shaded"/>
        </w:rPr>
        <w:t>19,61, ale wyższy niż województwa–14,87 i Polski–10,53. Znaleźć tu można również 35 użytków ekologicznych, co stanowi 2,81 użytku na 100 km2 powierzchni obszaru LGD i jest to wskaźnik mniejszy niż dla powiatów wejherowskiego i puckiego – 3,26 oraz województwa – 4,34,ale wyższy niż dla Polski – 2,45.</w:t>
      </w:r>
      <w:r w:rsidRPr="00C704F6">
        <w:rPr>
          <w:rFonts w:eastAsia="MS UI Gothic" w:cs="Simple Indust Shaded"/>
          <w:vertAlign w:val="superscript"/>
        </w:rPr>
        <w:footnoteReference w:id="33"/>
      </w:r>
      <w:r w:rsidRPr="00C704F6">
        <w:rPr>
          <w:rFonts w:eastAsia="MS UI Gothic" w:cs="Simple Indust Shaded"/>
        </w:rPr>
        <w:t xml:space="preserve"> </w:t>
      </w:r>
    </w:p>
    <w:p w14:paraId="60B3848C" w14:textId="595FC714"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Powierzchnia lasów w 2020 r. wyniosła 44,18% powierzchni obszaru LGD. Jest to więcej niż w powiatach lęborskim </w:t>
      </w:r>
      <w:r w:rsidR="00D43262">
        <w:rPr>
          <w:rFonts w:eastAsia="MS UI Gothic" w:cs="Simple Indust Shaded"/>
        </w:rPr>
        <w:br/>
      </w:r>
      <w:r w:rsidRPr="00C704F6">
        <w:rPr>
          <w:rFonts w:eastAsia="MS UI Gothic" w:cs="Simple Indust Shaded"/>
        </w:rPr>
        <w:t>i wejherowskim łącznie, w województwie pomorskim i w kraju, gdzie wskaźniki te wynoszą odpowiednio– 42,40%, 36,41%, 29,61%.</w:t>
      </w:r>
    </w:p>
    <w:p w14:paraId="61F0E95E" w14:textId="28F84583"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Jak wynika z raportu Głównego Inspektoratu Ochrony Środowiska z 2020 r</w:t>
      </w:r>
      <w:r w:rsidRPr="00C704F6">
        <w:rPr>
          <w:rFonts w:eastAsia="MS UI Gothic" w:cs="Simple Indust Shaded"/>
          <w:vertAlign w:val="superscript"/>
        </w:rPr>
        <w:footnoteReference w:id="34"/>
      </w:r>
      <w:r w:rsidRPr="00C704F6">
        <w:rPr>
          <w:rFonts w:eastAsia="MS UI Gothic" w:cs="Simple Indust Shaded"/>
        </w:rPr>
        <w:t xml:space="preserve">., stan chemiczny i ekologiczny wód </w:t>
      </w:r>
      <w:r w:rsidR="00D43262">
        <w:rPr>
          <w:rFonts w:eastAsia="MS UI Gothic" w:cs="Simple Indust Shaded"/>
        </w:rPr>
        <w:br/>
      </w:r>
      <w:r w:rsidRPr="00C704F6">
        <w:rPr>
          <w:rFonts w:eastAsia="MS UI Gothic" w:cs="Simple Indust Shaded"/>
        </w:rPr>
        <w:t xml:space="preserve">na obszarze LGD jest określany na poziomie poniżej dobrego. Stan ogólny wód przejściowych i przybrzeżnych w 2018 </w:t>
      </w:r>
      <w:r w:rsidR="00D43262">
        <w:rPr>
          <w:rFonts w:eastAsia="MS UI Gothic" w:cs="Simple Indust Shaded"/>
        </w:rPr>
        <w:br/>
      </w:r>
      <w:r w:rsidRPr="00C704F6">
        <w:rPr>
          <w:rFonts w:eastAsia="MS UI Gothic" w:cs="Simple Indust Shaded"/>
        </w:rPr>
        <w:t xml:space="preserve">(wg powyższego raportu) w okolicach Łeby oraz plaż gminy Choczewo jest zły. </w:t>
      </w:r>
    </w:p>
    <w:p w14:paraId="2BB8978C" w14:textId="77777777" w:rsidR="00B17319" w:rsidRDefault="00EF69BE" w:rsidP="00B17319">
      <w:pPr>
        <w:spacing w:line="276" w:lineRule="auto"/>
        <w:ind w:firstLine="708"/>
        <w:jc w:val="both"/>
        <w:rPr>
          <w:rFonts w:eastAsia="MS UI Gothic" w:cs="Simple Indust Shaded"/>
        </w:rPr>
      </w:pPr>
      <w:r w:rsidRPr="00C704F6">
        <w:rPr>
          <w:rFonts w:eastAsia="MS UI Gothic" w:cs="Simple Indust Shaded"/>
        </w:rPr>
        <w:t xml:space="preserve">Wg danych z GUS za 2020 </w:t>
      </w:r>
      <w:r w:rsidR="0036247E">
        <w:rPr>
          <w:rFonts w:eastAsia="MS UI Gothic" w:cs="Simple Indust Shaded"/>
        </w:rPr>
        <w:t xml:space="preserve">r. </w:t>
      </w:r>
      <w:r w:rsidRPr="00C704F6">
        <w:rPr>
          <w:rFonts w:eastAsia="MS UI Gothic" w:cs="Simple Indust Shaded"/>
        </w:rPr>
        <w:t xml:space="preserve">odsetek ludności zamieszkującej obszar LGD i korzystającej z oczyszczalni ścieków wynosi 57,53% (podczas gdy dla powiatu–77,03%, województwa–84,30% i dla Polski–74,80%). W gminach łącznie działa </w:t>
      </w:r>
      <w:r w:rsidR="00D43262">
        <w:rPr>
          <w:rFonts w:eastAsia="MS UI Gothic" w:cs="Simple Indust Shaded"/>
        </w:rPr>
        <w:br/>
      </w:r>
      <w:r w:rsidRPr="00C704F6">
        <w:rPr>
          <w:rFonts w:eastAsia="MS UI Gothic" w:cs="Simple Indust Shaded"/>
        </w:rPr>
        <w:t>393 przydomowych oczyszczalni ścieków, w powiatach łącznie 644, w woj. pomorskim 9134</w:t>
      </w:r>
      <w:r w:rsidR="00DC40BE">
        <w:rPr>
          <w:rFonts w:eastAsia="MS UI Gothic" w:cs="Simple Indust Shaded"/>
        </w:rPr>
        <w:t>,</w:t>
      </w:r>
      <w:r w:rsidRPr="00C704F6">
        <w:rPr>
          <w:rFonts w:eastAsia="MS UI Gothic" w:cs="Simple Indust Shaded"/>
        </w:rPr>
        <w:t xml:space="preserve"> a w Polsce 295</w:t>
      </w:r>
      <w:r w:rsidR="00695A82">
        <w:rPr>
          <w:rFonts w:eastAsia="MS UI Gothic" w:cs="Simple Indust Shaded"/>
        </w:rPr>
        <w:t xml:space="preserve"> </w:t>
      </w:r>
      <w:r w:rsidRPr="00C704F6">
        <w:rPr>
          <w:rFonts w:eastAsia="MS UI Gothic" w:cs="Simple Indust Shaded"/>
        </w:rPr>
        <w:t>524.</w:t>
      </w:r>
      <w:r w:rsidRPr="00C704F6">
        <w:rPr>
          <w:rFonts w:eastAsia="MS UI Gothic" w:cs="Simple Indust Shaded"/>
          <w:vertAlign w:val="superscript"/>
        </w:rPr>
        <w:t>.</w:t>
      </w:r>
      <w:r w:rsidRPr="00C704F6">
        <w:rPr>
          <w:rFonts w:eastAsia="MS UI Gothic" w:cs="Simple Indust Shaded"/>
        </w:rPr>
        <w:t xml:space="preserve"> Dlatego </w:t>
      </w:r>
      <w:r w:rsidR="00D43262">
        <w:rPr>
          <w:rFonts w:eastAsia="MS UI Gothic" w:cs="Simple Indust Shaded"/>
        </w:rPr>
        <w:br/>
      </w:r>
      <w:r w:rsidRPr="00C704F6">
        <w:rPr>
          <w:rFonts w:eastAsia="MS UI Gothic" w:cs="Simple Indust Shaded"/>
        </w:rPr>
        <w:t xml:space="preserve">za główny powód złego stanu wód w omawianym regionie wskazywany jest niewystarczający stopień </w:t>
      </w:r>
      <w:proofErr w:type="spellStart"/>
      <w:r w:rsidRPr="00C704F6">
        <w:rPr>
          <w:rFonts w:eastAsia="MS UI Gothic" w:cs="Simple Indust Shaded"/>
        </w:rPr>
        <w:t>sanitacji</w:t>
      </w:r>
      <w:proofErr w:type="spellEnd"/>
      <w:r w:rsidRPr="00C704F6">
        <w:rPr>
          <w:rFonts w:eastAsia="MS UI Gothic" w:cs="Simple Indust Shaded"/>
        </w:rPr>
        <w:t xml:space="preserve"> na terenach wiejskich, w tym występowanie zanieczyszczeń pochodzących z terenów rolniczych, wymywanych z ziemi podczas deszczu (związki azotu i fosforu obecne w glebie po zastosowaniu środków ochrony roślin) oraz zanieczyszczeń pochodzących </w:t>
      </w:r>
      <w:r w:rsidR="00D43262">
        <w:rPr>
          <w:rFonts w:eastAsia="MS UI Gothic" w:cs="Simple Indust Shaded"/>
        </w:rPr>
        <w:br/>
      </w:r>
      <w:r w:rsidRPr="00C704F6">
        <w:rPr>
          <w:rFonts w:eastAsia="MS UI Gothic" w:cs="Simple Indust Shaded"/>
        </w:rPr>
        <w:t>z hodowli zwierząt. Przyspiesza to proces eutrofizacji jezior</w:t>
      </w:r>
      <w:r w:rsidR="00D43262">
        <w:rPr>
          <w:rFonts w:eastAsia="MS UI Gothic" w:cs="Simple Indust Shaded"/>
        </w:rPr>
        <w:t>,</w:t>
      </w:r>
      <w:r w:rsidRPr="00C704F6">
        <w:rPr>
          <w:rFonts w:eastAsia="MS UI Gothic" w:cs="Simple Indust Shaded"/>
        </w:rPr>
        <w:t xml:space="preserve"> do których trafiają te zanieczyszczenia i tym samym pogorszenie warunków ekologicznych i użytkowych wód.</w:t>
      </w:r>
      <w:r w:rsidRPr="00C704F6">
        <w:rPr>
          <w:rFonts w:eastAsia="MS UI Gothic" w:cs="Simple Indust Shaded"/>
          <w:vertAlign w:val="superscript"/>
        </w:rPr>
        <w:footnoteReference w:id="35"/>
      </w:r>
      <w:r w:rsidRPr="00C704F6">
        <w:rPr>
          <w:rFonts w:eastAsia="MS UI Gothic" w:cs="Simple Indust Shaded"/>
        </w:rPr>
        <w:t xml:space="preserve">Jak wskazuje poniższy wykres jedynie w mieście Łeba skanalizowanie </w:t>
      </w:r>
      <w:r w:rsidR="00D43262">
        <w:rPr>
          <w:rFonts w:eastAsia="MS UI Gothic" w:cs="Simple Indust Shaded"/>
        </w:rPr>
        <w:br/>
      </w:r>
      <w:r w:rsidRPr="00C704F6">
        <w:rPr>
          <w:rFonts w:eastAsia="MS UI Gothic" w:cs="Simple Indust Shaded"/>
        </w:rPr>
        <w:t>jest wyższe od średniej wojewódzkiej (99,6% budynków podłączonych jest do kanalizacji sanitarnej, przy 67,2% w pomorskim), co częściowo jest wynikiem stosunkowo małej powierzchni do skanalizowania. Najsłabiej na tym tle wypadają gminy Nowa Wieś Lęborska 28,7% oraz Wicko 34,1%. Wicko z kolei</w:t>
      </w:r>
      <w:r w:rsidR="00D43262">
        <w:rPr>
          <w:rFonts w:eastAsia="MS UI Gothic" w:cs="Simple Indust Shaded"/>
        </w:rPr>
        <w:t>,</w:t>
      </w:r>
      <w:r w:rsidRPr="00C704F6">
        <w:rPr>
          <w:rFonts w:eastAsia="MS UI Gothic" w:cs="Simple Indust Shaded"/>
        </w:rPr>
        <w:t xml:space="preserve"> jako jedyna gmina ma 100% podłączenie do sieci wodociągowej. </w:t>
      </w:r>
    </w:p>
    <w:p w14:paraId="0C87A0C0" w14:textId="2AF5811E" w:rsidR="00EF69BE" w:rsidRPr="00296F06" w:rsidRDefault="00EF69BE" w:rsidP="00EF69BE">
      <w:pPr>
        <w:pStyle w:val="Legenda"/>
        <w:spacing w:before="120" w:after="0" w:line="276" w:lineRule="auto"/>
        <w:rPr>
          <w:rFonts w:eastAsia="MS UI Gothic" w:cs="Simple Indust Shaded"/>
          <w:color w:val="auto"/>
          <w:sz w:val="22"/>
          <w:szCs w:val="22"/>
        </w:rPr>
      </w:pPr>
      <w:bookmarkStart w:id="81" w:name="_Toc194913097"/>
      <w:r w:rsidRPr="00296F06">
        <w:rPr>
          <w:color w:val="auto"/>
          <w:sz w:val="22"/>
          <w:szCs w:val="22"/>
        </w:rPr>
        <w:t xml:space="preserve">Wykres </w:t>
      </w:r>
      <w:r w:rsidRPr="00296F06">
        <w:rPr>
          <w:color w:val="auto"/>
          <w:sz w:val="22"/>
          <w:szCs w:val="22"/>
        </w:rPr>
        <w:fldChar w:fldCharType="begin"/>
      </w:r>
      <w:r w:rsidRPr="00296F06">
        <w:rPr>
          <w:color w:val="auto"/>
          <w:sz w:val="22"/>
          <w:szCs w:val="22"/>
        </w:rPr>
        <w:instrText xml:space="preserve"> SEQ Wykres \* ARABIC </w:instrText>
      </w:r>
      <w:r w:rsidRPr="00296F06">
        <w:rPr>
          <w:color w:val="auto"/>
          <w:sz w:val="22"/>
          <w:szCs w:val="22"/>
        </w:rPr>
        <w:fldChar w:fldCharType="separate"/>
      </w:r>
      <w:r w:rsidR="0047271A">
        <w:rPr>
          <w:noProof/>
          <w:color w:val="auto"/>
          <w:sz w:val="22"/>
          <w:szCs w:val="22"/>
        </w:rPr>
        <w:t>9</w:t>
      </w:r>
      <w:r w:rsidRPr="00296F06">
        <w:rPr>
          <w:color w:val="auto"/>
          <w:sz w:val="22"/>
          <w:szCs w:val="22"/>
        </w:rPr>
        <w:fldChar w:fldCharType="end"/>
      </w:r>
      <w:r w:rsidR="00D43262">
        <w:rPr>
          <w:color w:val="auto"/>
          <w:sz w:val="22"/>
          <w:szCs w:val="22"/>
        </w:rPr>
        <w:t>.</w:t>
      </w:r>
      <w:r w:rsidRPr="00296F06">
        <w:rPr>
          <w:color w:val="auto"/>
          <w:sz w:val="22"/>
          <w:szCs w:val="22"/>
        </w:rPr>
        <w:t xml:space="preserve"> Urządzenia sieciowe na obszarze LGD.</w:t>
      </w:r>
      <w:bookmarkEnd w:id="81"/>
    </w:p>
    <w:p w14:paraId="4A2E9794" w14:textId="77777777" w:rsidR="00EF69BE" w:rsidRPr="00C704F6" w:rsidRDefault="00EF69BE" w:rsidP="00EF69BE">
      <w:pPr>
        <w:spacing w:after="120" w:line="276" w:lineRule="auto"/>
        <w:ind w:firstLine="708"/>
        <w:jc w:val="center"/>
        <w:rPr>
          <w:rFonts w:eastAsia="MS UI Gothic" w:cs="Simple Indust Shaded"/>
        </w:rPr>
      </w:pPr>
      <w:r w:rsidRPr="00C704F6">
        <w:rPr>
          <w:rFonts w:eastAsia="MS UI Gothic" w:cs="Simple Indust Shaded"/>
          <w:noProof/>
        </w:rPr>
        <w:drawing>
          <wp:inline distT="0" distB="0" distL="0" distR="0" wp14:anchorId="54526CA9" wp14:editId="5E14B221">
            <wp:extent cx="3741420" cy="2194560"/>
            <wp:effectExtent l="0" t="0" r="0" b="0"/>
            <wp:docPr id="66" name="image2.png" descr="Wykres"/>
            <wp:cNvGraphicFramePr/>
            <a:graphic xmlns:a="http://schemas.openxmlformats.org/drawingml/2006/main">
              <a:graphicData uri="http://schemas.openxmlformats.org/drawingml/2006/picture">
                <pic:pic xmlns:pic="http://schemas.openxmlformats.org/drawingml/2006/picture">
                  <pic:nvPicPr>
                    <pic:cNvPr id="0" name="image2.png" descr="Wykres"/>
                    <pic:cNvPicPr preferRelativeResize="0"/>
                  </pic:nvPicPr>
                  <pic:blipFill>
                    <a:blip r:embed="rId32"/>
                    <a:srcRect/>
                    <a:stretch>
                      <a:fillRect/>
                    </a:stretch>
                  </pic:blipFill>
                  <pic:spPr>
                    <a:xfrm>
                      <a:off x="0" y="0"/>
                      <a:ext cx="3747266" cy="2197989"/>
                    </a:xfrm>
                    <a:prstGeom prst="rect">
                      <a:avLst/>
                    </a:prstGeom>
                    <a:ln/>
                  </pic:spPr>
                </pic:pic>
              </a:graphicData>
            </a:graphic>
          </wp:inline>
        </w:drawing>
      </w:r>
    </w:p>
    <w:p w14:paraId="7879DA96" w14:textId="77777777" w:rsidR="00EF69BE"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danych GUS.</w:t>
      </w:r>
    </w:p>
    <w:p w14:paraId="7B821B24" w14:textId="55DDFEE6" w:rsidR="00B17319" w:rsidRPr="00B17319" w:rsidRDefault="00B17319" w:rsidP="00B17319">
      <w:pPr>
        <w:spacing w:line="276" w:lineRule="auto"/>
        <w:ind w:firstLine="708"/>
        <w:rPr>
          <w:rFonts w:eastAsia="MS UI Gothic" w:cs="Simple Indust Shaded"/>
          <w:iCs/>
        </w:rPr>
      </w:pPr>
      <w:r w:rsidRPr="00B17319">
        <w:rPr>
          <w:rFonts w:eastAsia="MS UI Gothic" w:cs="Simple Indust Shaded"/>
          <w:iCs/>
        </w:rPr>
        <w:t xml:space="preserve">Z kolei odsetek ludności korzystającej z sieci gazowej wynosi dla obszaru LGD 18,01% i jest zdecydowanie niższy </w:t>
      </w:r>
    </w:p>
    <w:p w14:paraId="1CB73B3E" w14:textId="49581DF4" w:rsidR="00B17319" w:rsidRPr="00B17319" w:rsidRDefault="00B17319" w:rsidP="00B17319">
      <w:pPr>
        <w:spacing w:line="276" w:lineRule="auto"/>
        <w:rPr>
          <w:rFonts w:eastAsia="MS UI Gothic" w:cs="Simple Indust Shaded"/>
          <w:iCs/>
        </w:rPr>
      </w:pPr>
      <w:r w:rsidRPr="00B17319">
        <w:rPr>
          <w:rFonts w:eastAsia="MS UI Gothic" w:cs="Simple Indust Shaded"/>
          <w:iCs/>
        </w:rPr>
        <w:t>niż dla powiatu – 49,83%, województwa – 51,51% i Polski – 54,23%.</w:t>
      </w:r>
    </w:p>
    <w:p w14:paraId="6B0AA558" w14:textId="167E6D63" w:rsidR="00EF69BE" w:rsidRPr="00C704F6" w:rsidRDefault="00EF69BE" w:rsidP="00EF69BE">
      <w:pPr>
        <w:widowControl w:val="0"/>
        <w:spacing w:line="276" w:lineRule="auto"/>
        <w:ind w:firstLine="709"/>
        <w:jc w:val="both"/>
        <w:rPr>
          <w:rFonts w:eastAsia="MS UI Gothic" w:cs="Simple Indust Shaded"/>
        </w:rPr>
      </w:pPr>
      <w:r w:rsidRPr="00C704F6">
        <w:rPr>
          <w:rFonts w:eastAsia="MS UI Gothic" w:cs="Simple Indust Shaded"/>
        </w:rPr>
        <w:lastRenderedPageBreak/>
        <w:t>Na podstawie „Rocznej oceny jakości powietrza w województwie pomorskim, raport wojewódzki za rok 2020”, którego autorem jest Główny Inspektorat Ochrony Środowiska</w:t>
      </w:r>
      <w:r w:rsidRPr="00C704F6">
        <w:rPr>
          <w:rFonts w:eastAsia="MS UI Gothic" w:cs="Simple Indust Shaded"/>
          <w:vertAlign w:val="superscript"/>
        </w:rPr>
        <w:footnoteReference w:id="36"/>
      </w:r>
      <w:r w:rsidRPr="00C704F6">
        <w:rPr>
          <w:rFonts w:eastAsia="MS UI Gothic" w:cs="Simple Indust Shaded"/>
        </w:rPr>
        <w:t xml:space="preserve">, nie odnotowano przekroczeń poziomów dopuszczalnych stężeń większości niebezpiecznych dla zdrowia związków chemicznych. Problemem na obszarze działania LGD jest jednak podwyższenie stężenia rakotwórczego </w:t>
      </w:r>
      <w:proofErr w:type="spellStart"/>
      <w:r w:rsidRPr="00C704F6">
        <w:rPr>
          <w:rFonts w:eastAsia="MS UI Gothic" w:cs="Simple Indust Shaded"/>
        </w:rPr>
        <w:t>benzo</w:t>
      </w:r>
      <w:proofErr w:type="spellEnd"/>
      <w:r w:rsidRPr="00C704F6">
        <w:rPr>
          <w:rFonts w:eastAsia="MS UI Gothic" w:cs="Simple Indust Shaded"/>
        </w:rPr>
        <w:t>(a)</w:t>
      </w:r>
      <w:proofErr w:type="spellStart"/>
      <w:r w:rsidRPr="00C704F6">
        <w:rPr>
          <w:rFonts w:eastAsia="MS UI Gothic" w:cs="Simple Indust Shaded"/>
        </w:rPr>
        <w:t>pirenu</w:t>
      </w:r>
      <w:proofErr w:type="spellEnd"/>
      <w:r w:rsidRPr="00C704F6">
        <w:rPr>
          <w:rFonts w:eastAsia="MS UI Gothic" w:cs="Simple Indust Shaded"/>
        </w:rPr>
        <w:t xml:space="preserve"> w pyle PM10 (występuje głównie w Lęborku i Wejherowie oraz miejscowościach bezpośrednio przyległych do tych miast) oraz ozonu 03 (głównie w Łebie i obszarach nadmorskich gminy Choczewo i częściowo na terenach gmin: Nowa Wieś Lęborska, Wicko, Cewice i Wejherowo). Główną przyczyną przekroczeń poziomów dopuszczalnych pyłów zawieszonych i poziomu docelowego </w:t>
      </w:r>
      <w:proofErr w:type="spellStart"/>
      <w:r w:rsidRPr="00C704F6">
        <w:rPr>
          <w:rFonts w:eastAsia="MS UI Gothic" w:cs="Simple Indust Shaded"/>
        </w:rPr>
        <w:t>benzo</w:t>
      </w:r>
      <w:proofErr w:type="spellEnd"/>
      <w:r w:rsidRPr="00C704F6">
        <w:rPr>
          <w:rFonts w:eastAsia="MS UI Gothic" w:cs="Simple Indust Shaded"/>
        </w:rPr>
        <w:t>(a)</w:t>
      </w:r>
      <w:proofErr w:type="spellStart"/>
      <w:r w:rsidRPr="00C704F6">
        <w:rPr>
          <w:rFonts w:eastAsia="MS UI Gothic" w:cs="Simple Indust Shaded"/>
        </w:rPr>
        <w:t>pirenu</w:t>
      </w:r>
      <w:proofErr w:type="spellEnd"/>
      <w:r w:rsidRPr="00C704F6">
        <w:rPr>
          <w:rFonts w:eastAsia="MS UI Gothic" w:cs="Simple Indust Shaded"/>
        </w:rPr>
        <w:t xml:space="preserve"> jest tzw. niska emisja, czyli emisja pochodząca ze spalania paliw stałych w piecach lub kotłach domowych </w:t>
      </w:r>
      <w:r w:rsidRPr="00C704F6">
        <w:rPr>
          <w:rFonts w:eastAsia="MS UI Gothic" w:cs="Simple Indust Shaded"/>
          <w:vertAlign w:val="superscript"/>
        </w:rPr>
        <w:footnoteReference w:id="37"/>
      </w:r>
      <w:r>
        <w:rPr>
          <w:rFonts w:eastAsia="MS UI Gothic" w:cs="Simple Indust Shaded"/>
        </w:rPr>
        <w:t>.</w:t>
      </w:r>
    </w:p>
    <w:p w14:paraId="12761AE1" w14:textId="335CE1F0"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Akcja pomiarowa z użyciem pierwszych mobilnych płuc na Pomorzu w dniach 1-12.12 2022 r. w Gościcinie pokazała zatrważające dane. W tych dniach 4 krotnie przekroczony został poziom pyłu zawieszonego PM10. W dniu 10.12.22 osiągnięty został poziom alarmowy, który wynosi 150µ/m³ </w:t>
      </w:r>
      <w:r w:rsidRPr="00C704F6">
        <w:rPr>
          <w:rFonts w:eastAsia="MS UI Gothic" w:cs="Simple Indust Shaded"/>
          <w:vertAlign w:val="superscript"/>
        </w:rPr>
        <w:footnoteReference w:id="38"/>
      </w:r>
      <w:r w:rsidRPr="00C704F6">
        <w:rPr>
          <w:rFonts w:eastAsia="MS UI Gothic" w:cs="Simple Indust Shaded"/>
        </w:rPr>
        <w:t xml:space="preserve">. Przy tak wysokim stężeniu </w:t>
      </w:r>
      <w:r w:rsidRPr="00C704F6">
        <w:rPr>
          <w:rFonts w:eastAsia="MS UI Gothic" w:cs="Simple Indust Shaded"/>
          <w:highlight w:val="white"/>
        </w:rPr>
        <w:t xml:space="preserve">zalecane jest ograniczenie przebywania </w:t>
      </w:r>
      <w:r w:rsidR="00D43262">
        <w:rPr>
          <w:rFonts w:eastAsia="MS UI Gothic" w:cs="Simple Indust Shaded"/>
          <w:highlight w:val="white"/>
        </w:rPr>
        <w:br/>
      </w:r>
      <w:r w:rsidRPr="00C704F6">
        <w:rPr>
          <w:rFonts w:eastAsia="MS UI Gothic" w:cs="Simple Indust Shaded"/>
          <w:highlight w:val="white"/>
        </w:rPr>
        <w:t>na zewnątrz do minimum.</w:t>
      </w:r>
    </w:p>
    <w:p w14:paraId="0471014B" w14:textId="031954F2" w:rsidR="00762C19" w:rsidRPr="00111817" w:rsidRDefault="00762C19" w:rsidP="00762C19">
      <w:pPr>
        <w:spacing w:before="120" w:line="276" w:lineRule="auto"/>
        <w:rPr>
          <w:rFonts w:eastAsia="MS UI Gothic" w:cs="Simple Indust Shaded"/>
          <w:i/>
          <w:iCs/>
        </w:rPr>
      </w:pPr>
      <w:bookmarkStart w:id="82" w:name="_Toc194913082"/>
      <w:r w:rsidRPr="00111817">
        <w:rPr>
          <w:i/>
          <w:iCs/>
        </w:rPr>
        <w:t xml:space="preserve">Tabela </w:t>
      </w:r>
      <w:r w:rsidRPr="00111817">
        <w:rPr>
          <w:i/>
          <w:iCs/>
        </w:rPr>
        <w:fldChar w:fldCharType="begin"/>
      </w:r>
      <w:r w:rsidRPr="00111817">
        <w:rPr>
          <w:i/>
          <w:iCs/>
        </w:rPr>
        <w:instrText xml:space="preserve"> SEQ Tabela \* ARABIC </w:instrText>
      </w:r>
      <w:r w:rsidRPr="00111817">
        <w:rPr>
          <w:i/>
          <w:iCs/>
        </w:rPr>
        <w:fldChar w:fldCharType="separate"/>
      </w:r>
      <w:r w:rsidR="0047271A">
        <w:rPr>
          <w:i/>
          <w:iCs/>
          <w:noProof/>
        </w:rPr>
        <w:t>17</w:t>
      </w:r>
      <w:r w:rsidRPr="00111817">
        <w:rPr>
          <w:i/>
          <w:iCs/>
        </w:rPr>
        <w:fldChar w:fldCharType="end"/>
      </w:r>
      <w:r>
        <w:rPr>
          <w:i/>
          <w:iCs/>
        </w:rPr>
        <w:t>.</w:t>
      </w:r>
      <w:r w:rsidRPr="00111817">
        <w:rPr>
          <w:i/>
          <w:iCs/>
        </w:rPr>
        <w:t xml:space="preserve"> </w:t>
      </w:r>
      <w:r>
        <w:rPr>
          <w:i/>
          <w:iCs/>
        </w:rPr>
        <w:t>Liczba złożonych wniosków</w:t>
      </w:r>
      <w:r w:rsidRPr="00111817">
        <w:rPr>
          <w:i/>
          <w:iCs/>
        </w:rPr>
        <w:t xml:space="preserve"> w programie "Czyste powietrze"</w:t>
      </w:r>
      <w:r>
        <w:rPr>
          <w:i/>
          <w:iCs/>
        </w:rPr>
        <w:t>.</w:t>
      </w:r>
      <w:bookmarkEnd w:id="82"/>
    </w:p>
    <w:tbl>
      <w:tblPr>
        <w:tblW w:w="10201" w:type="dxa"/>
        <w:tblLayout w:type="fixed"/>
        <w:tblCellMar>
          <w:left w:w="70" w:type="dxa"/>
          <w:right w:w="70" w:type="dxa"/>
        </w:tblCellMar>
        <w:tblLook w:val="04A0" w:firstRow="1" w:lastRow="0" w:firstColumn="1" w:lastColumn="0" w:noHBand="0" w:noVBand="1"/>
      </w:tblPr>
      <w:tblGrid>
        <w:gridCol w:w="2830"/>
        <w:gridCol w:w="1053"/>
        <w:gridCol w:w="1053"/>
        <w:gridCol w:w="1053"/>
        <w:gridCol w:w="1053"/>
        <w:gridCol w:w="1053"/>
        <w:gridCol w:w="1053"/>
        <w:gridCol w:w="1053"/>
      </w:tblGrid>
      <w:tr w:rsidR="00762C19" w:rsidRPr="00421167" w14:paraId="2AAA12BA" w14:textId="77777777" w:rsidTr="001B1287">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E4B5643" w14:textId="77777777" w:rsidR="00762C19" w:rsidRPr="00FD4A6E" w:rsidRDefault="00762C19" w:rsidP="001B1287">
            <w:pPr>
              <w:jc w:val="right"/>
              <w:rPr>
                <w:rFonts w:eastAsia="Times New Roman" w:cs="Calibri"/>
              </w:rPr>
            </w:pPr>
            <w:r w:rsidRPr="00FD4A6E">
              <w:rPr>
                <w:rFonts w:eastAsia="Times New Roman" w:cs="Calibri"/>
              </w:rPr>
              <w:t> Rok</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2B393523" w14:textId="77777777" w:rsidR="00762C19" w:rsidRPr="00FB2C32" w:rsidRDefault="00762C19" w:rsidP="001B1287">
            <w:pPr>
              <w:rPr>
                <w:rFonts w:eastAsia="Times New Roman" w:cs="Calibri"/>
                <w:color w:val="000000"/>
              </w:rPr>
            </w:pPr>
            <w:r w:rsidRPr="00FB2C32">
              <w:rPr>
                <w:rFonts w:eastAsia="Times New Roman" w:cs="Calibri"/>
                <w:color w:val="000000"/>
              </w:rPr>
              <w:t>Łeba</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4CB84FAA" w14:textId="77777777" w:rsidR="00762C19" w:rsidRPr="00FB2C32" w:rsidRDefault="00762C19" w:rsidP="001B1287">
            <w:pPr>
              <w:rPr>
                <w:rFonts w:eastAsia="Times New Roman" w:cs="Calibri"/>
                <w:color w:val="000000"/>
              </w:rPr>
            </w:pPr>
            <w:r w:rsidRPr="00FB2C32">
              <w:rPr>
                <w:rFonts w:eastAsia="Times New Roman" w:cs="Calibri"/>
                <w:color w:val="000000"/>
              </w:rPr>
              <w:t>Cewice</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55D4FF54" w14:textId="77777777" w:rsidR="00762C19" w:rsidRPr="00FB2C32" w:rsidRDefault="00762C19" w:rsidP="001B1287">
            <w:pPr>
              <w:rPr>
                <w:rFonts w:eastAsia="Times New Roman" w:cs="Calibri"/>
                <w:color w:val="000000"/>
              </w:rPr>
            </w:pPr>
            <w:r w:rsidRPr="00FB2C32">
              <w:rPr>
                <w:rFonts w:eastAsia="Times New Roman" w:cs="Calibri"/>
                <w:color w:val="000000"/>
              </w:rPr>
              <w:t>NWL</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675419CC" w14:textId="77777777" w:rsidR="00762C19" w:rsidRPr="00FB2C32" w:rsidRDefault="00762C19" w:rsidP="001B1287">
            <w:pPr>
              <w:rPr>
                <w:rFonts w:eastAsia="Times New Roman" w:cs="Calibri"/>
                <w:color w:val="000000"/>
              </w:rPr>
            </w:pPr>
            <w:r w:rsidRPr="00FB2C32">
              <w:rPr>
                <w:rFonts w:eastAsia="Times New Roman" w:cs="Calibri"/>
                <w:color w:val="000000"/>
              </w:rPr>
              <w:t>Wicko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206E909C" w14:textId="77777777" w:rsidR="00762C19" w:rsidRPr="00FB2C32" w:rsidRDefault="00762C19" w:rsidP="001B1287">
            <w:pPr>
              <w:rPr>
                <w:rFonts w:eastAsia="Times New Roman" w:cs="Calibri"/>
                <w:color w:val="000000"/>
              </w:rPr>
            </w:pPr>
            <w:r w:rsidRPr="00FB2C32">
              <w:rPr>
                <w:rFonts w:eastAsia="Times New Roman" w:cs="Calibri"/>
                <w:color w:val="000000"/>
              </w:rPr>
              <w:t>Choczewo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4CAE80EB" w14:textId="77777777" w:rsidR="00762C19" w:rsidRPr="00FB2C32" w:rsidRDefault="00762C19" w:rsidP="001B1287">
            <w:pPr>
              <w:rPr>
                <w:rFonts w:eastAsia="Times New Roman" w:cs="Calibri"/>
                <w:color w:val="000000"/>
              </w:rPr>
            </w:pPr>
            <w:r w:rsidRPr="00FB2C32">
              <w:rPr>
                <w:rFonts w:eastAsia="Times New Roman" w:cs="Calibri"/>
                <w:color w:val="000000"/>
              </w:rPr>
              <w:t>Gniewino</w:t>
            </w:r>
          </w:p>
        </w:tc>
        <w:tc>
          <w:tcPr>
            <w:tcW w:w="1053"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5D94A5D0" w14:textId="77777777" w:rsidR="00762C19" w:rsidRPr="00FB2C32" w:rsidRDefault="00762C19" w:rsidP="001B1287">
            <w:pPr>
              <w:rPr>
                <w:rFonts w:eastAsia="Times New Roman" w:cs="Calibri"/>
                <w:color w:val="000000"/>
              </w:rPr>
            </w:pPr>
            <w:r w:rsidRPr="00FB2C32">
              <w:rPr>
                <w:rFonts w:eastAsia="Times New Roman" w:cs="Calibri"/>
                <w:color w:val="000000"/>
              </w:rPr>
              <w:t>Wejherowo</w:t>
            </w:r>
          </w:p>
        </w:tc>
      </w:tr>
      <w:tr w:rsidR="00762C19" w:rsidRPr="00421167" w14:paraId="436E3E7D" w14:textId="77777777" w:rsidTr="001B1287">
        <w:trPr>
          <w:trHeight w:val="288"/>
        </w:trPr>
        <w:tc>
          <w:tcPr>
            <w:tcW w:w="2830" w:type="dxa"/>
            <w:tcBorders>
              <w:top w:val="nil"/>
              <w:left w:val="single" w:sz="4" w:space="0" w:color="auto"/>
              <w:bottom w:val="single" w:sz="4" w:space="0" w:color="auto"/>
              <w:right w:val="single" w:sz="4" w:space="0" w:color="auto"/>
            </w:tcBorders>
            <w:shd w:val="clear" w:color="auto" w:fill="FFC000"/>
            <w:noWrap/>
            <w:vAlign w:val="bottom"/>
            <w:hideMark/>
          </w:tcPr>
          <w:p w14:paraId="599D2E34" w14:textId="77777777" w:rsidR="00762C19" w:rsidRPr="00FD4A6E" w:rsidRDefault="00762C19" w:rsidP="001B1287">
            <w:pPr>
              <w:jc w:val="right"/>
              <w:rPr>
                <w:rFonts w:eastAsia="Times New Roman" w:cs="Calibri"/>
              </w:rPr>
            </w:pPr>
            <w:r w:rsidRPr="00FD4A6E">
              <w:rPr>
                <w:rFonts w:eastAsia="Times New Roman" w:cs="Calibri"/>
              </w:rPr>
              <w:t>2021</w:t>
            </w:r>
          </w:p>
        </w:tc>
        <w:tc>
          <w:tcPr>
            <w:tcW w:w="1053" w:type="dxa"/>
            <w:tcBorders>
              <w:top w:val="nil"/>
              <w:left w:val="nil"/>
              <w:bottom w:val="single" w:sz="4" w:space="0" w:color="auto"/>
              <w:right w:val="single" w:sz="4" w:space="0" w:color="auto"/>
            </w:tcBorders>
            <w:noWrap/>
            <w:vAlign w:val="bottom"/>
            <w:hideMark/>
          </w:tcPr>
          <w:p w14:paraId="7E02696A" w14:textId="77777777" w:rsidR="00762C19" w:rsidRPr="00421167" w:rsidRDefault="00762C19" w:rsidP="001B1287">
            <w:pPr>
              <w:jc w:val="right"/>
              <w:rPr>
                <w:rFonts w:eastAsia="Times New Roman" w:cs="Calibri"/>
                <w:color w:val="000000"/>
              </w:rPr>
            </w:pPr>
            <w:r w:rsidRPr="00421167">
              <w:rPr>
                <w:rFonts w:eastAsia="Times New Roman" w:cs="Calibri"/>
                <w:color w:val="000000"/>
              </w:rPr>
              <w:t>27</w:t>
            </w:r>
          </w:p>
        </w:tc>
        <w:tc>
          <w:tcPr>
            <w:tcW w:w="1053" w:type="dxa"/>
            <w:tcBorders>
              <w:top w:val="nil"/>
              <w:left w:val="nil"/>
              <w:bottom w:val="single" w:sz="4" w:space="0" w:color="auto"/>
              <w:right w:val="single" w:sz="4" w:space="0" w:color="auto"/>
            </w:tcBorders>
            <w:noWrap/>
            <w:vAlign w:val="bottom"/>
            <w:hideMark/>
          </w:tcPr>
          <w:p w14:paraId="3D92F042" w14:textId="77777777" w:rsidR="00762C19" w:rsidRPr="00421167" w:rsidRDefault="00762C19" w:rsidP="001B1287">
            <w:pPr>
              <w:jc w:val="right"/>
              <w:rPr>
                <w:rFonts w:eastAsia="Times New Roman" w:cs="Calibri"/>
                <w:color w:val="000000"/>
              </w:rPr>
            </w:pPr>
            <w:r w:rsidRPr="00421167">
              <w:rPr>
                <w:rFonts w:eastAsia="Times New Roman" w:cs="Calibri"/>
                <w:color w:val="000000"/>
              </w:rPr>
              <w:t>32</w:t>
            </w:r>
          </w:p>
        </w:tc>
        <w:tc>
          <w:tcPr>
            <w:tcW w:w="1053" w:type="dxa"/>
            <w:tcBorders>
              <w:top w:val="nil"/>
              <w:left w:val="nil"/>
              <w:bottom w:val="single" w:sz="4" w:space="0" w:color="auto"/>
              <w:right w:val="single" w:sz="4" w:space="0" w:color="auto"/>
            </w:tcBorders>
            <w:noWrap/>
            <w:vAlign w:val="bottom"/>
            <w:hideMark/>
          </w:tcPr>
          <w:p w14:paraId="4917EB6B" w14:textId="77777777" w:rsidR="00762C19" w:rsidRPr="00421167" w:rsidRDefault="00762C19" w:rsidP="001B1287">
            <w:pPr>
              <w:jc w:val="right"/>
              <w:rPr>
                <w:rFonts w:eastAsia="Times New Roman" w:cs="Calibri"/>
                <w:color w:val="000000"/>
              </w:rPr>
            </w:pPr>
            <w:r w:rsidRPr="00421167">
              <w:rPr>
                <w:rFonts w:eastAsia="Times New Roman" w:cs="Calibri"/>
                <w:color w:val="000000"/>
              </w:rPr>
              <w:t>135</w:t>
            </w:r>
          </w:p>
        </w:tc>
        <w:tc>
          <w:tcPr>
            <w:tcW w:w="1053" w:type="dxa"/>
            <w:tcBorders>
              <w:top w:val="nil"/>
              <w:left w:val="nil"/>
              <w:bottom w:val="single" w:sz="4" w:space="0" w:color="auto"/>
              <w:right w:val="single" w:sz="4" w:space="0" w:color="auto"/>
            </w:tcBorders>
            <w:noWrap/>
            <w:vAlign w:val="bottom"/>
            <w:hideMark/>
          </w:tcPr>
          <w:p w14:paraId="35AF40BD" w14:textId="77777777" w:rsidR="00762C19" w:rsidRPr="00421167" w:rsidRDefault="00762C19" w:rsidP="001B1287">
            <w:pPr>
              <w:jc w:val="right"/>
              <w:rPr>
                <w:rFonts w:eastAsia="Times New Roman" w:cs="Calibri"/>
                <w:color w:val="000000"/>
              </w:rPr>
            </w:pPr>
            <w:r w:rsidRPr="00421167">
              <w:rPr>
                <w:rFonts w:eastAsia="Times New Roman" w:cs="Calibri"/>
                <w:color w:val="000000"/>
              </w:rPr>
              <w:t>44</w:t>
            </w:r>
          </w:p>
        </w:tc>
        <w:tc>
          <w:tcPr>
            <w:tcW w:w="1053" w:type="dxa"/>
            <w:tcBorders>
              <w:top w:val="nil"/>
              <w:left w:val="nil"/>
              <w:bottom w:val="single" w:sz="4" w:space="0" w:color="auto"/>
              <w:right w:val="single" w:sz="4" w:space="0" w:color="auto"/>
            </w:tcBorders>
            <w:noWrap/>
            <w:vAlign w:val="bottom"/>
            <w:hideMark/>
          </w:tcPr>
          <w:p w14:paraId="1F535679" w14:textId="77777777" w:rsidR="00762C19" w:rsidRPr="00421167" w:rsidRDefault="00762C19" w:rsidP="001B1287">
            <w:pPr>
              <w:jc w:val="right"/>
              <w:rPr>
                <w:rFonts w:eastAsia="Times New Roman" w:cs="Calibri"/>
                <w:color w:val="000000"/>
              </w:rPr>
            </w:pPr>
            <w:r w:rsidRPr="00421167">
              <w:rPr>
                <w:rFonts w:eastAsia="Times New Roman" w:cs="Calibri"/>
                <w:color w:val="000000"/>
              </w:rPr>
              <w:t>33</w:t>
            </w:r>
          </w:p>
        </w:tc>
        <w:tc>
          <w:tcPr>
            <w:tcW w:w="1053" w:type="dxa"/>
            <w:tcBorders>
              <w:top w:val="nil"/>
              <w:left w:val="nil"/>
              <w:bottom w:val="single" w:sz="4" w:space="0" w:color="auto"/>
              <w:right w:val="single" w:sz="4" w:space="0" w:color="auto"/>
            </w:tcBorders>
            <w:noWrap/>
            <w:vAlign w:val="bottom"/>
            <w:hideMark/>
          </w:tcPr>
          <w:p w14:paraId="5B292231" w14:textId="77777777" w:rsidR="00762C19" w:rsidRPr="00421167" w:rsidRDefault="00762C19" w:rsidP="001B1287">
            <w:pPr>
              <w:jc w:val="right"/>
              <w:rPr>
                <w:rFonts w:eastAsia="Times New Roman" w:cs="Calibri"/>
                <w:color w:val="000000"/>
              </w:rPr>
            </w:pPr>
            <w:r w:rsidRPr="00421167">
              <w:rPr>
                <w:rFonts w:eastAsia="Times New Roman" w:cs="Calibri"/>
                <w:color w:val="000000"/>
              </w:rPr>
              <w:t>34</w:t>
            </w:r>
          </w:p>
        </w:tc>
        <w:tc>
          <w:tcPr>
            <w:tcW w:w="1053" w:type="dxa"/>
            <w:tcBorders>
              <w:top w:val="nil"/>
              <w:left w:val="nil"/>
              <w:bottom w:val="single" w:sz="4" w:space="0" w:color="auto"/>
              <w:right w:val="single" w:sz="4" w:space="0" w:color="auto"/>
            </w:tcBorders>
            <w:noWrap/>
            <w:vAlign w:val="bottom"/>
            <w:hideMark/>
          </w:tcPr>
          <w:p w14:paraId="5411A185" w14:textId="77777777" w:rsidR="00762C19" w:rsidRPr="00421167" w:rsidRDefault="00762C19" w:rsidP="001B1287">
            <w:pPr>
              <w:jc w:val="right"/>
              <w:rPr>
                <w:rFonts w:eastAsia="Times New Roman" w:cs="Calibri"/>
                <w:color w:val="000000"/>
              </w:rPr>
            </w:pPr>
            <w:r w:rsidRPr="00421167">
              <w:rPr>
                <w:rFonts w:eastAsia="Times New Roman" w:cs="Calibri"/>
                <w:color w:val="000000"/>
              </w:rPr>
              <w:t>246</w:t>
            </w:r>
          </w:p>
        </w:tc>
      </w:tr>
      <w:tr w:rsidR="00762C19" w:rsidRPr="00421167" w14:paraId="5B53C2E5" w14:textId="77777777" w:rsidTr="001B1287">
        <w:trPr>
          <w:trHeight w:val="288"/>
        </w:trPr>
        <w:tc>
          <w:tcPr>
            <w:tcW w:w="2830" w:type="dxa"/>
            <w:tcBorders>
              <w:top w:val="nil"/>
              <w:left w:val="single" w:sz="4" w:space="0" w:color="auto"/>
              <w:bottom w:val="single" w:sz="4" w:space="0" w:color="auto"/>
              <w:right w:val="single" w:sz="4" w:space="0" w:color="auto"/>
            </w:tcBorders>
            <w:shd w:val="clear" w:color="auto" w:fill="FFC000"/>
            <w:noWrap/>
            <w:vAlign w:val="bottom"/>
            <w:hideMark/>
          </w:tcPr>
          <w:p w14:paraId="77600CB6" w14:textId="77777777" w:rsidR="00762C19" w:rsidRPr="00FD4A6E" w:rsidRDefault="00762C19" w:rsidP="001B1287">
            <w:pPr>
              <w:jc w:val="right"/>
              <w:rPr>
                <w:rFonts w:eastAsia="Times New Roman" w:cs="Calibri"/>
              </w:rPr>
            </w:pPr>
            <w:r w:rsidRPr="00FD4A6E">
              <w:rPr>
                <w:rFonts w:eastAsia="Times New Roman" w:cs="Calibri"/>
              </w:rPr>
              <w:t>2022</w:t>
            </w:r>
          </w:p>
        </w:tc>
        <w:tc>
          <w:tcPr>
            <w:tcW w:w="1053" w:type="dxa"/>
            <w:tcBorders>
              <w:top w:val="nil"/>
              <w:left w:val="nil"/>
              <w:bottom w:val="single" w:sz="4" w:space="0" w:color="auto"/>
              <w:right w:val="single" w:sz="4" w:space="0" w:color="auto"/>
            </w:tcBorders>
            <w:noWrap/>
            <w:vAlign w:val="bottom"/>
            <w:hideMark/>
          </w:tcPr>
          <w:p w14:paraId="3AD49103" w14:textId="77777777" w:rsidR="00762C19" w:rsidRPr="00421167" w:rsidRDefault="00762C19" w:rsidP="001B1287">
            <w:pPr>
              <w:jc w:val="right"/>
              <w:rPr>
                <w:rFonts w:eastAsia="Times New Roman" w:cs="Calibri"/>
                <w:color w:val="000000"/>
              </w:rPr>
            </w:pPr>
            <w:r w:rsidRPr="00421167">
              <w:rPr>
                <w:rFonts w:eastAsia="Times New Roman" w:cs="Calibri"/>
                <w:color w:val="000000"/>
              </w:rPr>
              <w:t>37</w:t>
            </w:r>
          </w:p>
        </w:tc>
        <w:tc>
          <w:tcPr>
            <w:tcW w:w="1053" w:type="dxa"/>
            <w:tcBorders>
              <w:top w:val="nil"/>
              <w:left w:val="nil"/>
              <w:bottom w:val="single" w:sz="4" w:space="0" w:color="auto"/>
              <w:right w:val="single" w:sz="4" w:space="0" w:color="auto"/>
            </w:tcBorders>
            <w:noWrap/>
            <w:vAlign w:val="bottom"/>
            <w:hideMark/>
          </w:tcPr>
          <w:p w14:paraId="07CBF357" w14:textId="77777777" w:rsidR="00762C19" w:rsidRPr="00421167" w:rsidRDefault="00762C19" w:rsidP="001B1287">
            <w:pPr>
              <w:jc w:val="right"/>
              <w:rPr>
                <w:rFonts w:eastAsia="Times New Roman" w:cs="Calibri"/>
                <w:color w:val="000000"/>
              </w:rPr>
            </w:pPr>
            <w:r w:rsidRPr="00421167">
              <w:rPr>
                <w:rFonts w:eastAsia="Times New Roman" w:cs="Calibri"/>
                <w:color w:val="000000"/>
              </w:rPr>
              <w:t>35</w:t>
            </w:r>
          </w:p>
        </w:tc>
        <w:tc>
          <w:tcPr>
            <w:tcW w:w="1053" w:type="dxa"/>
            <w:tcBorders>
              <w:top w:val="nil"/>
              <w:left w:val="nil"/>
              <w:bottom w:val="single" w:sz="4" w:space="0" w:color="auto"/>
              <w:right w:val="single" w:sz="4" w:space="0" w:color="auto"/>
            </w:tcBorders>
            <w:noWrap/>
            <w:vAlign w:val="bottom"/>
            <w:hideMark/>
          </w:tcPr>
          <w:p w14:paraId="3642FC84" w14:textId="77777777" w:rsidR="00762C19" w:rsidRPr="00421167" w:rsidRDefault="00762C19" w:rsidP="001B1287">
            <w:pPr>
              <w:jc w:val="right"/>
              <w:rPr>
                <w:rFonts w:eastAsia="Times New Roman" w:cs="Calibri"/>
                <w:color w:val="000000"/>
              </w:rPr>
            </w:pPr>
            <w:r w:rsidRPr="00421167">
              <w:rPr>
                <w:rFonts w:eastAsia="Times New Roman" w:cs="Calibri"/>
                <w:color w:val="000000"/>
              </w:rPr>
              <w:t>97</w:t>
            </w:r>
          </w:p>
        </w:tc>
        <w:tc>
          <w:tcPr>
            <w:tcW w:w="1053" w:type="dxa"/>
            <w:tcBorders>
              <w:top w:val="nil"/>
              <w:left w:val="nil"/>
              <w:bottom w:val="single" w:sz="4" w:space="0" w:color="auto"/>
              <w:right w:val="single" w:sz="4" w:space="0" w:color="auto"/>
            </w:tcBorders>
            <w:noWrap/>
            <w:vAlign w:val="bottom"/>
            <w:hideMark/>
          </w:tcPr>
          <w:p w14:paraId="42DE185D" w14:textId="77777777" w:rsidR="00762C19" w:rsidRPr="00421167" w:rsidRDefault="00762C19" w:rsidP="001B1287">
            <w:pPr>
              <w:jc w:val="right"/>
              <w:rPr>
                <w:rFonts w:eastAsia="Times New Roman" w:cs="Calibri"/>
                <w:color w:val="000000"/>
              </w:rPr>
            </w:pPr>
            <w:r w:rsidRPr="00421167">
              <w:rPr>
                <w:rFonts w:eastAsia="Times New Roman" w:cs="Calibri"/>
                <w:color w:val="000000"/>
              </w:rPr>
              <w:t>50</w:t>
            </w:r>
          </w:p>
        </w:tc>
        <w:tc>
          <w:tcPr>
            <w:tcW w:w="1053" w:type="dxa"/>
            <w:tcBorders>
              <w:top w:val="nil"/>
              <w:left w:val="nil"/>
              <w:bottom w:val="single" w:sz="4" w:space="0" w:color="auto"/>
              <w:right w:val="single" w:sz="4" w:space="0" w:color="auto"/>
            </w:tcBorders>
            <w:noWrap/>
            <w:vAlign w:val="bottom"/>
            <w:hideMark/>
          </w:tcPr>
          <w:p w14:paraId="5D597B67" w14:textId="77777777" w:rsidR="00762C19" w:rsidRPr="00421167" w:rsidRDefault="00762C19" w:rsidP="001B1287">
            <w:pPr>
              <w:jc w:val="right"/>
              <w:rPr>
                <w:rFonts w:eastAsia="Times New Roman" w:cs="Calibri"/>
                <w:color w:val="000000"/>
              </w:rPr>
            </w:pPr>
            <w:r w:rsidRPr="00421167">
              <w:rPr>
                <w:rFonts w:eastAsia="Times New Roman" w:cs="Calibri"/>
                <w:color w:val="000000"/>
              </w:rPr>
              <w:t>21</w:t>
            </w:r>
          </w:p>
        </w:tc>
        <w:tc>
          <w:tcPr>
            <w:tcW w:w="1053" w:type="dxa"/>
            <w:tcBorders>
              <w:top w:val="nil"/>
              <w:left w:val="nil"/>
              <w:bottom w:val="single" w:sz="4" w:space="0" w:color="auto"/>
              <w:right w:val="single" w:sz="4" w:space="0" w:color="auto"/>
            </w:tcBorders>
            <w:noWrap/>
            <w:vAlign w:val="bottom"/>
            <w:hideMark/>
          </w:tcPr>
          <w:p w14:paraId="4CE01388" w14:textId="77777777" w:rsidR="00762C19" w:rsidRPr="00421167" w:rsidRDefault="00762C19" w:rsidP="001B1287">
            <w:pPr>
              <w:jc w:val="right"/>
              <w:rPr>
                <w:rFonts w:eastAsia="Times New Roman" w:cs="Calibri"/>
                <w:color w:val="000000"/>
              </w:rPr>
            </w:pPr>
            <w:r w:rsidRPr="00421167">
              <w:rPr>
                <w:rFonts w:eastAsia="Times New Roman" w:cs="Calibri"/>
                <w:color w:val="000000"/>
              </w:rPr>
              <w:t>21</w:t>
            </w:r>
          </w:p>
        </w:tc>
        <w:tc>
          <w:tcPr>
            <w:tcW w:w="1053" w:type="dxa"/>
            <w:tcBorders>
              <w:top w:val="nil"/>
              <w:left w:val="nil"/>
              <w:bottom w:val="single" w:sz="4" w:space="0" w:color="auto"/>
              <w:right w:val="single" w:sz="4" w:space="0" w:color="auto"/>
            </w:tcBorders>
            <w:noWrap/>
            <w:vAlign w:val="bottom"/>
            <w:hideMark/>
          </w:tcPr>
          <w:p w14:paraId="4B5A1E93" w14:textId="77777777" w:rsidR="00762C19" w:rsidRPr="00421167" w:rsidRDefault="00762C19" w:rsidP="001B1287">
            <w:pPr>
              <w:jc w:val="right"/>
              <w:rPr>
                <w:rFonts w:eastAsia="Times New Roman" w:cs="Calibri"/>
                <w:color w:val="000000"/>
              </w:rPr>
            </w:pPr>
            <w:r w:rsidRPr="00421167">
              <w:rPr>
                <w:rFonts w:eastAsia="Times New Roman" w:cs="Calibri"/>
                <w:color w:val="000000"/>
              </w:rPr>
              <w:t>193</w:t>
            </w:r>
          </w:p>
        </w:tc>
      </w:tr>
      <w:tr w:rsidR="00762C19" w:rsidRPr="00421167" w14:paraId="3751F1BF" w14:textId="77777777" w:rsidTr="001B1287">
        <w:trPr>
          <w:trHeight w:val="820"/>
        </w:trPr>
        <w:tc>
          <w:tcPr>
            <w:tcW w:w="2830" w:type="dxa"/>
            <w:tcBorders>
              <w:top w:val="nil"/>
              <w:left w:val="single" w:sz="4" w:space="0" w:color="auto"/>
              <w:bottom w:val="single" w:sz="4" w:space="0" w:color="auto"/>
              <w:right w:val="single" w:sz="4" w:space="0" w:color="auto"/>
            </w:tcBorders>
            <w:shd w:val="clear" w:color="auto" w:fill="8EAADB" w:themeFill="accent1" w:themeFillTint="99"/>
            <w:vAlign w:val="bottom"/>
            <w:hideMark/>
          </w:tcPr>
          <w:p w14:paraId="3768AEB2" w14:textId="77777777" w:rsidR="00762C19" w:rsidRPr="00FD4A6E" w:rsidRDefault="00762C19" w:rsidP="001B1287">
            <w:pPr>
              <w:rPr>
                <w:rFonts w:eastAsia="Times New Roman" w:cs="Calibri"/>
              </w:rPr>
            </w:pPr>
            <w:r w:rsidRPr="00FD4A6E">
              <w:rPr>
                <w:rFonts w:eastAsia="Times New Roman" w:cs="Calibri"/>
              </w:rPr>
              <w:t xml:space="preserve">miejsce w rankingu w 2022: ilość złożonych wniosków na 1000 budynków jednorodzinnych </w:t>
            </w:r>
          </w:p>
        </w:tc>
        <w:tc>
          <w:tcPr>
            <w:tcW w:w="1053" w:type="dxa"/>
            <w:tcBorders>
              <w:top w:val="nil"/>
              <w:left w:val="nil"/>
              <w:bottom w:val="single" w:sz="4" w:space="0" w:color="auto"/>
              <w:right w:val="single" w:sz="4" w:space="0" w:color="auto"/>
            </w:tcBorders>
            <w:noWrap/>
            <w:vAlign w:val="center"/>
            <w:hideMark/>
          </w:tcPr>
          <w:p w14:paraId="4602C4E5" w14:textId="77777777" w:rsidR="00762C19" w:rsidRPr="00421167" w:rsidRDefault="00762C19" w:rsidP="001B1287">
            <w:pPr>
              <w:jc w:val="right"/>
              <w:rPr>
                <w:rFonts w:eastAsia="Times New Roman" w:cs="Calibri"/>
                <w:color w:val="000000"/>
              </w:rPr>
            </w:pPr>
            <w:r w:rsidRPr="00421167">
              <w:rPr>
                <w:rFonts w:eastAsia="Times New Roman" w:cs="Calibri"/>
                <w:color w:val="000000"/>
              </w:rPr>
              <w:t>266</w:t>
            </w:r>
          </w:p>
        </w:tc>
        <w:tc>
          <w:tcPr>
            <w:tcW w:w="1053" w:type="dxa"/>
            <w:tcBorders>
              <w:top w:val="nil"/>
              <w:left w:val="nil"/>
              <w:bottom w:val="single" w:sz="4" w:space="0" w:color="auto"/>
              <w:right w:val="single" w:sz="4" w:space="0" w:color="auto"/>
            </w:tcBorders>
            <w:noWrap/>
            <w:vAlign w:val="center"/>
            <w:hideMark/>
          </w:tcPr>
          <w:p w14:paraId="7348640C" w14:textId="77777777" w:rsidR="00762C19" w:rsidRPr="00421167" w:rsidRDefault="00762C19" w:rsidP="001B1287">
            <w:pPr>
              <w:jc w:val="right"/>
              <w:rPr>
                <w:rFonts w:eastAsia="Times New Roman" w:cs="Calibri"/>
                <w:color w:val="000000"/>
              </w:rPr>
            </w:pPr>
            <w:r w:rsidRPr="00421167">
              <w:rPr>
                <w:rFonts w:eastAsia="Times New Roman" w:cs="Calibri"/>
                <w:color w:val="000000"/>
              </w:rPr>
              <w:t>629</w:t>
            </w:r>
          </w:p>
        </w:tc>
        <w:tc>
          <w:tcPr>
            <w:tcW w:w="1053" w:type="dxa"/>
            <w:tcBorders>
              <w:top w:val="nil"/>
              <w:left w:val="nil"/>
              <w:bottom w:val="single" w:sz="4" w:space="0" w:color="auto"/>
              <w:right w:val="single" w:sz="4" w:space="0" w:color="auto"/>
            </w:tcBorders>
            <w:noWrap/>
            <w:vAlign w:val="center"/>
            <w:hideMark/>
          </w:tcPr>
          <w:p w14:paraId="3B331EEA" w14:textId="77777777" w:rsidR="00762C19" w:rsidRPr="00421167" w:rsidRDefault="00762C19" w:rsidP="001B1287">
            <w:pPr>
              <w:jc w:val="right"/>
              <w:rPr>
                <w:rFonts w:eastAsia="Times New Roman" w:cs="Calibri"/>
                <w:color w:val="000000"/>
              </w:rPr>
            </w:pPr>
            <w:r w:rsidRPr="00421167">
              <w:rPr>
                <w:rFonts w:eastAsia="Times New Roman" w:cs="Calibri"/>
                <w:color w:val="000000"/>
              </w:rPr>
              <w:t>361</w:t>
            </w:r>
          </w:p>
        </w:tc>
        <w:tc>
          <w:tcPr>
            <w:tcW w:w="1053" w:type="dxa"/>
            <w:tcBorders>
              <w:top w:val="nil"/>
              <w:left w:val="nil"/>
              <w:bottom w:val="single" w:sz="4" w:space="0" w:color="auto"/>
              <w:right w:val="single" w:sz="4" w:space="0" w:color="auto"/>
            </w:tcBorders>
            <w:noWrap/>
            <w:vAlign w:val="center"/>
            <w:hideMark/>
          </w:tcPr>
          <w:p w14:paraId="3335C8E8" w14:textId="77777777" w:rsidR="00762C19" w:rsidRPr="00421167" w:rsidRDefault="00762C19" w:rsidP="001B1287">
            <w:pPr>
              <w:jc w:val="right"/>
              <w:rPr>
                <w:rFonts w:eastAsia="Times New Roman" w:cs="Calibri"/>
                <w:color w:val="000000"/>
              </w:rPr>
            </w:pPr>
            <w:r w:rsidRPr="00421167">
              <w:rPr>
                <w:rFonts w:eastAsia="Times New Roman" w:cs="Calibri"/>
                <w:color w:val="000000"/>
              </w:rPr>
              <w:t>195</w:t>
            </w:r>
          </w:p>
        </w:tc>
        <w:tc>
          <w:tcPr>
            <w:tcW w:w="1053" w:type="dxa"/>
            <w:tcBorders>
              <w:top w:val="nil"/>
              <w:left w:val="nil"/>
              <w:bottom w:val="single" w:sz="4" w:space="0" w:color="auto"/>
              <w:right w:val="single" w:sz="4" w:space="0" w:color="auto"/>
            </w:tcBorders>
            <w:noWrap/>
            <w:vAlign w:val="center"/>
            <w:hideMark/>
          </w:tcPr>
          <w:p w14:paraId="31693437" w14:textId="77777777" w:rsidR="00762C19" w:rsidRPr="00421167" w:rsidRDefault="00762C19" w:rsidP="001B1287">
            <w:pPr>
              <w:jc w:val="right"/>
              <w:rPr>
                <w:rFonts w:eastAsia="Times New Roman" w:cs="Calibri"/>
                <w:color w:val="000000"/>
              </w:rPr>
            </w:pPr>
            <w:r w:rsidRPr="00421167">
              <w:rPr>
                <w:rFonts w:eastAsia="Times New Roman" w:cs="Calibri"/>
                <w:color w:val="000000"/>
              </w:rPr>
              <w:t>1383</w:t>
            </w:r>
          </w:p>
        </w:tc>
        <w:tc>
          <w:tcPr>
            <w:tcW w:w="1053" w:type="dxa"/>
            <w:tcBorders>
              <w:top w:val="nil"/>
              <w:left w:val="nil"/>
              <w:bottom w:val="single" w:sz="4" w:space="0" w:color="auto"/>
              <w:right w:val="single" w:sz="4" w:space="0" w:color="auto"/>
            </w:tcBorders>
            <w:noWrap/>
            <w:vAlign w:val="center"/>
            <w:hideMark/>
          </w:tcPr>
          <w:p w14:paraId="2C04E3D8" w14:textId="77777777" w:rsidR="00762C19" w:rsidRPr="00421167" w:rsidRDefault="00762C19" w:rsidP="001B1287">
            <w:pPr>
              <w:jc w:val="right"/>
              <w:rPr>
                <w:rFonts w:eastAsia="Times New Roman" w:cs="Calibri"/>
                <w:color w:val="000000"/>
              </w:rPr>
            </w:pPr>
            <w:r w:rsidRPr="00421167">
              <w:rPr>
                <w:rFonts w:eastAsia="Times New Roman" w:cs="Calibri"/>
                <w:color w:val="000000"/>
              </w:rPr>
              <w:t>1565</w:t>
            </w:r>
          </w:p>
        </w:tc>
        <w:tc>
          <w:tcPr>
            <w:tcW w:w="1053" w:type="dxa"/>
            <w:tcBorders>
              <w:top w:val="nil"/>
              <w:left w:val="nil"/>
              <w:bottom w:val="single" w:sz="4" w:space="0" w:color="auto"/>
              <w:right w:val="single" w:sz="4" w:space="0" w:color="auto"/>
            </w:tcBorders>
            <w:noWrap/>
            <w:vAlign w:val="center"/>
            <w:hideMark/>
          </w:tcPr>
          <w:p w14:paraId="52A5A258" w14:textId="77777777" w:rsidR="00762C19" w:rsidRPr="00421167" w:rsidRDefault="00762C19" w:rsidP="001B1287">
            <w:pPr>
              <w:jc w:val="right"/>
              <w:rPr>
                <w:rFonts w:eastAsia="Times New Roman" w:cs="Calibri"/>
                <w:color w:val="000000"/>
              </w:rPr>
            </w:pPr>
            <w:r w:rsidRPr="00421167">
              <w:rPr>
                <w:rFonts w:eastAsia="Times New Roman" w:cs="Calibri"/>
                <w:color w:val="000000"/>
              </w:rPr>
              <w:t>606</w:t>
            </w:r>
          </w:p>
        </w:tc>
      </w:tr>
    </w:tbl>
    <w:p w14:paraId="5DB3F5D1" w14:textId="77777777" w:rsidR="00762C19" w:rsidRDefault="00762C19" w:rsidP="00762C19">
      <w:pPr>
        <w:spacing w:line="276" w:lineRule="auto"/>
        <w:jc w:val="both"/>
        <w:rPr>
          <w:rFonts w:eastAsia="MS UI Gothic" w:cs="Simple Indust Shaded"/>
          <w:i/>
          <w:iCs/>
        </w:rPr>
      </w:pPr>
      <w:r w:rsidRPr="00C132FD">
        <w:rPr>
          <w:rFonts w:eastAsia="MS UI Gothic" w:cs="Simple Indust Shaded"/>
          <w:i/>
          <w:iCs/>
        </w:rPr>
        <w:t xml:space="preserve">Źródło: Opracowanie własne na podstawie: </w:t>
      </w:r>
      <w:hyperlink r:id="rId33" w:history="1">
        <w:r w:rsidRPr="00E71F73">
          <w:rPr>
            <w:rStyle w:val="Hipercze"/>
            <w:rFonts w:eastAsia="MS UI Gothic" w:cs="Simple Indust Shaded"/>
            <w:i/>
            <w:iCs/>
          </w:rPr>
          <w:t>https://krakowskialarmsmogowy.pl/ranking/</w:t>
        </w:r>
      </w:hyperlink>
    </w:p>
    <w:p w14:paraId="57F1F198" w14:textId="445A9F81" w:rsidR="00EF69BE" w:rsidRDefault="00EF69BE" w:rsidP="00396F92">
      <w:pPr>
        <w:spacing w:before="120" w:line="276" w:lineRule="auto"/>
        <w:ind w:firstLine="709"/>
        <w:jc w:val="both"/>
        <w:rPr>
          <w:rFonts w:eastAsia="MS UI Gothic" w:cs="Simple Indust Shaded"/>
        </w:rPr>
      </w:pPr>
      <w:r w:rsidRPr="00C704F6">
        <w:rPr>
          <w:rFonts w:eastAsia="MS UI Gothic" w:cs="Simple Indust Shaded"/>
        </w:rPr>
        <w:t>Sytuację bez wątpienia poprawiłoby zwiększenie świadomości mieszkańców o szkodliwości spalania w piecach niedozwolonych produktów (np. butelek PET, płyt meblowych) i zwiększenie liczby gospodarstw domowych ogrzewanych ekologicznymi źródłami energii oraz zmniejszenie natężenia ruchu drogowego – promocja ruchu rowerowego, jako codziennego środka transportu dla każdego.</w:t>
      </w:r>
      <w:r w:rsidR="0064373C">
        <w:rPr>
          <w:rFonts w:eastAsia="MS UI Gothic" w:cs="Simple Indust Shaded"/>
        </w:rPr>
        <w:t xml:space="preserve"> Tymczasem </w:t>
      </w:r>
      <w:r w:rsidR="006A548E">
        <w:rPr>
          <w:rFonts w:eastAsia="MS UI Gothic" w:cs="Simple Indust Shaded"/>
        </w:rPr>
        <w:t>z „Rankingu gmin w programie „Czyste powietrze” wynika znikome zainteresowanie korzystaniem z dotacji prog</w:t>
      </w:r>
      <w:r w:rsidR="00946FFF">
        <w:rPr>
          <w:rFonts w:eastAsia="MS UI Gothic" w:cs="Simple Indust Shaded"/>
        </w:rPr>
        <w:t>r</w:t>
      </w:r>
      <w:r w:rsidR="006A548E">
        <w:rPr>
          <w:rFonts w:eastAsia="MS UI Gothic" w:cs="Simple Indust Shaded"/>
        </w:rPr>
        <w:t xml:space="preserve">amu przez mieszkańców gmin </w:t>
      </w:r>
      <w:r w:rsidR="00946FFF">
        <w:rPr>
          <w:rFonts w:eastAsia="MS UI Gothic" w:cs="Simple Indust Shaded"/>
        </w:rPr>
        <w:t>z obszaru LGD</w:t>
      </w:r>
      <w:r w:rsidR="00946FFF">
        <w:rPr>
          <w:rStyle w:val="Odwoanieprzypisudolnego"/>
          <w:rFonts w:eastAsia="MS UI Gothic" w:cs="Simple Indust Shaded"/>
        </w:rPr>
        <w:footnoteReference w:id="39"/>
      </w:r>
      <w:r w:rsidR="00111817">
        <w:rPr>
          <w:rFonts w:eastAsia="MS UI Gothic" w:cs="Simple Indust Shaded"/>
        </w:rPr>
        <w:t xml:space="preserve">, co przedstawiono w tab. </w:t>
      </w:r>
      <w:r w:rsidR="00C132FD">
        <w:rPr>
          <w:rFonts w:eastAsia="MS UI Gothic" w:cs="Simple Indust Shaded"/>
        </w:rPr>
        <w:t>17</w:t>
      </w:r>
      <w:r w:rsidR="00946FFF">
        <w:rPr>
          <w:rFonts w:eastAsia="MS UI Gothic" w:cs="Simple Indust Shaded"/>
        </w:rPr>
        <w:t xml:space="preserve">. </w:t>
      </w:r>
    </w:p>
    <w:p w14:paraId="77CE3579" w14:textId="6ECF083A" w:rsidR="00EF69BE" w:rsidRPr="00C704F6" w:rsidRDefault="00EF69BE" w:rsidP="00762C19">
      <w:pPr>
        <w:spacing w:line="276" w:lineRule="auto"/>
        <w:ind w:firstLine="709"/>
        <w:jc w:val="both"/>
        <w:rPr>
          <w:rFonts w:eastAsia="MS UI Gothic" w:cs="Simple Indust Shaded"/>
        </w:rPr>
      </w:pPr>
      <w:r w:rsidRPr="00C704F6">
        <w:rPr>
          <w:rFonts w:eastAsia="MS UI Gothic" w:cs="Simple Indust Shaded"/>
        </w:rPr>
        <w:t>Z dokumentu „Szacunki danych o zużyciu energii w gospodarstwach domowych w 2020”</w:t>
      </w:r>
      <w:r w:rsidRPr="00C704F6">
        <w:rPr>
          <w:rFonts w:eastAsia="MS UI Gothic" w:cs="Simple Indust Shaded"/>
          <w:vertAlign w:val="superscript"/>
        </w:rPr>
        <w:footnoteReference w:id="40"/>
      </w:r>
      <w:r w:rsidRPr="00C704F6">
        <w:rPr>
          <w:rFonts w:eastAsia="MS UI Gothic" w:cs="Simple Indust Shaded"/>
        </w:rPr>
        <w:t xml:space="preserve"> opublikowanego </w:t>
      </w:r>
      <w:r w:rsidR="00F469D3">
        <w:rPr>
          <w:rFonts w:eastAsia="MS UI Gothic" w:cs="Simple Indust Shaded"/>
        </w:rPr>
        <w:br/>
      </w:r>
      <w:r w:rsidRPr="00C704F6">
        <w:rPr>
          <w:rFonts w:eastAsia="MS UI Gothic" w:cs="Simple Indust Shaded"/>
        </w:rPr>
        <w:t xml:space="preserve">przez Ministerstwo Klimatu i Środowiska wynika, że w 2020 r kolektory słoneczne były zainstalowane w 2,8% gospodarstw domowych w Polsce, natomiast pompy ciepła w 1,53%. Analogicznie w 2019 r. wskaźniki te prezentowały się następująco: </w:t>
      </w:r>
      <w:r w:rsidR="00F469D3">
        <w:rPr>
          <w:rFonts w:eastAsia="MS UI Gothic" w:cs="Simple Indust Shaded"/>
        </w:rPr>
        <w:br/>
      </w:r>
      <w:r w:rsidRPr="00C704F6">
        <w:rPr>
          <w:rFonts w:eastAsia="MS UI Gothic" w:cs="Simple Indust Shaded"/>
        </w:rPr>
        <w:t xml:space="preserve">dla kolektorów słonecznych – 2,01% i dla pomp ciepła- 0,85%. Także widzimy tu tendencję rosnącą. Udział liczby przyznanych dotacji z programu </w:t>
      </w:r>
      <w:r w:rsidR="00E9160F">
        <w:rPr>
          <w:rFonts w:eastAsia="MS UI Gothic" w:cs="Simple Indust Shaded"/>
        </w:rPr>
        <w:t>„</w:t>
      </w:r>
      <w:r w:rsidRPr="00C704F6">
        <w:rPr>
          <w:rFonts w:eastAsia="MS UI Gothic" w:cs="Simple Indust Shaded"/>
        </w:rPr>
        <w:t>Mój Prąd</w:t>
      </w:r>
      <w:r w:rsidR="00E9160F">
        <w:rPr>
          <w:rFonts w:eastAsia="MS UI Gothic" w:cs="Simple Indust Shaded"/>
        </w:rPr>
        <w:t>”</w:t>
      </w:r>
      <w:r w:rsidRPr="00C704F6">
        <w:rPr>
          <w:rFonts w:eastAsia="MS UI Gothic" w:cs="Simple Indust Shaded"/>
        </w:rPr>
        <w:t xml:space="preserve"> na dzień 10.09.2022 r. w woj. pomorskim wynosił 6,24% z ilością 25 614 przyznanych dofinansowań</w:t>
      </w:r>
      <w:r w:rsidRPr="00C704F6">
        <w:rPr>
          <w:rFonts w:eastAsia="MS UI Gothic" w:cs="Simple Indust Shaded"/>
          <w:vertAlign w:val="superscript"/>
        </w:rPr>
        <w:footnoteReference w:id="41"/>
      </w:r>
      <w:r w:rsidRPr="00C704F6">
        <w:rPr>
          <w:rFonts w:eastAsia="MS UI Gothic" w:cs="Simple Indust Shaded"/>
        </w:rPr>
        <w:t xml:space="preserve">, co daje nam 7 miejsce wśród województw w kraju. Opracowanie „Energia elektryczna dane wstępne </w:t>
      </w:r>
      <w:r w:rsidR="00F469D3">
        <w:rPr>
          <w:rFonts w:eastAsia="MS UI Gothic" w:cs="Simple Indust Shaded"/>
        </w:rPr>
        <w:br/>
      </w:r>
      <w:r w:rsidRPr="00C704F6">
        <w:rPr>
          <w:rFonts w:eastAsia="MS UI Gothic" w:cs="Simple Indust Shaded"/>
        </w:rPr>
        <w:t>za 2020”</w:t>
      </w:r>
      <w:r w:rsidRPr="00C704F6">
        <w:rPr>
          <w:rFonts w:eastAsia="MS UI Gothic" w:cs="Simple Indust Shaded"/>
          <w:vertAlign w:val="superscript"/>
        </w:rPr>
        <w:t>22</w:t>
      </w:r>
      <w:r w:rsidRPr="00C704F6">
        <w:rPr>
          <w:rFonts w:eastAsia="MS UI Gothic" w:cs="Simple Indust Shaded"/>
        </w:rPr>
        <w:t xml:space="preserve"> wydane przez Ministerstwo Klimatu i Środowiska wskazuje, iż indeks dynamiki produkcji energii elektrycznej w latach 2020 i 2019 wyniósł 275,7% (2019 r.– 715,3 </w:t>
      </w:r>
      <w:proofErr w:type="spellStart"/>
      <w:r w:rsidRPr="00C704F6">
        <w:rPr>
          <w:rFonts w:eastAsia="MS UI Gothic" w:cs="Simple Indust Shaded"/>
        </w:rPr>
        <w:t>GWh</w:t>
      </w:r>
      <w:proofErr w:type="spellEnd"/>
      <w:r w:rsidRPr="00C704F6">
        <w:rPr>
          <w:rFonts w:eastAsia="MS UI Gothic" w:cs="Simple Indust Shaded"/>
        </w:rPr>
        <w:t xml:space="preserve">, 2020 r.–1 972,2 </w:t>
      </w:r>
      <w:proofErr w:type="spellStart"/>
      <w:r w:rsidRPr="00C704F6">
        <w:rPr>
          <w:rFonts w:eastAsia="MS UI Gothic" w:cs="Simple Indust Shaded"/>
        </w:rPr>
        <w:t>GWh</w:t>
      </w:r>
      <w:proofErr w:type="spellEnd"/>
      <w:r w:rsidRPr="00C704F6">
        <w:rPr>
          <w:rFonts w:eastAsia="MS UI Gothic" w:cs="Simple Indust Shaded"/>
        </w:rPr>
        <w:t xml:space="preserve">). Dynamika wzrostu energii generowanej ze słońca utrzymała się również w 2021 i na początku 2022, gdyż Polacy inwestując w </w:t>
      </w:r>
      <w:proofErr w:type="spellStart"/>
      <w:r w:rsidRPr="00C704F6">
        <w:rPr>
          <w:rFonts w:eastAsia="MS UI Gothic" w:cs="Simple Indust Shaded"/>
        </w:rPr>
        <w:t>fotowoltaikę</w:t>
      </w:r>
      <w:proofErr w:type="spellEnd"/>
      <w:r w:rsidRPr="00C704F6">
        <w:rPr>
          <w:rFonts w:eastAsia="MS UI Gothic" w:cs="Simple Indust Shaded"/>
        </w:rPr>
        <w:t xml:space="preserve"> chcieli</w:t>
      </w:r>
      <w:r w:rsidRPr="00C704F6">
        <w:rPr>
          <w:rFonts w:eastAsia="MS UI Gothic" w:cs="Simple Indust Shaded"/>
          <w:color w:val="141414"/>
        </w:rPr>
        <w:t xml:space="preserve"> zdążyć przed zmianą sposobu rozliczania prosumentów (na mniej korzystny)</w:t>
      </w:r>
      <w:r w:rsidRPr="00C704F6">
        <w:rPr>
          <w:rFonts w:eastAsia="MS UI Gothic" w:cs="Simple Indust Shaded"/>
          <w:color w:val="141414"/>
          <w:vertAlign w:val="superscript"/>
        </w:rPr>
        <w:footnoteReference w:id="42"/>
      </w:r>
      <w:r>
        <w:rPr>
          <w:rFonts w:eastAsia="MS UI Gothic" w:cs="Simple Indust Shaded"/>
          <w:color w:val="141414"/>
        </w:rPr>
        <w:t>.</w:t>
      </w:r>
      <w:r w:rsidRPr="00C704F6">
        <w:rPr>
          <w:rFonts w:eastAsia="MS UI Gothic" w:cs="Simple Indust Shaded"/>
          <w:color w:val="141414"/>
        </w:rPr>
        <w:t xml:space="preserve"> Przytaczamy dane dla Polski, gdyż nie jest prowadzona (dostępna) ewidencja na poziomie gmin i powiatów. </w:t>
      </w:r>
      <w:r>
        <w:rPr>
          <w:rFonts w:eastAsia="MS UI Gothic" w:cs="Simple Indust Shaded"/>
          <w:color w:val="141414"/>
        </w:rPr>
        <w:t xml:space="preserve">Jednak każdego dnia na obszarze widać nowe gospodarstwa z panelami fotowoltaicznymi. </w:t>
      </w:r>
    </w:p>
    <w:p w14:paraId="3CE65A51" w14:textId="177B82DF"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Stosunki wietrzne i warunki termiczne determinowane również oddziaływaniem Morza Bałtyckiego i ukształtowaniem terenu predestynują nasz obszar do rozwoju energetyki opartej na odnawialnych źródłach energii</w:t>
      </w:r>
      <w:r w:rsidR="00EE6F28">
        <w:rPr>
          <w:rFonts w:eastAsia="MS UI Gothic" w:cs="Simple Indust Shaded"/>
        </w:rPr>
        <w:t>,</w:t>
      </w:r>
      <w:r w:rsidRPr="00C704F6">
        <w:rPr>
          <w:rFonts w:eastAsia="MS UI Gothic" w:cs="Simple Indust Shaded"/>
        </w:rPr>
        <w:t xml:space="preserve"> w tym szczególnie </w:t>
      </w:r>
      <w:r w:rsidR="00F469D3">
        <w:rPr>
          <w:rFonts w:eastAsia="MS UI Gothic" w:cs="Simple Indust Shaded"/>
        </w:rPr>
        <w:br/>
      </w:r>
      <w:r w:rsidRPr="00C704F6">
        <w:rPr>
          <w:rFonts w:eastAsia="MS UI Gothic" w:cs="Simple Indust Shaded"/>
        </w:rPr>
        <w:t>do budowy elektrowni wiatrowych. Występują tu najwyższe w Polsce (poza górami) prędkości wiatru. Również wyższe usłonecznienie roczne niż przeciętnie w kraju</w:t>
      </w:r>
      <w:r w:rsidR="00EE6F28">
        <w:rPr>
          <w:rFonts w:eastAsia="MS UI Gothic" w:cs="Simple Indust Shaded"/>
        </w:rPr>
        <w:t>,</w:t>
      </w:r>
      <w:r w:rsidRPr="00C704F6">
        <w:rPr>
          <w:rFonts w:eastAsia="MS UI Gothic" w:cs="Simple Indust Shaded"/>
        </w:rPr>
        <w:t xml:space="preserve"> potwierdzają predyspozycje tych terenów do produkcji energii elektrycznej i ciepła </w:t>
      </w:r>
      <w:r w:rsidRPr="00C704F6">
        <w:rPr>
          <w:rFonts w:eastAsia="MS UI Gothic" w:cs="Simple Indust Shaded"/>
        </w:rPr>
        <w:lastRenderedPageBreak/>
        <w:t>na bazie energii promieniowania słonecznego</w:t>
      </w:r>
      <w:r w:rsidRPr="00C704F6">
        <w:rPr>
          <w:rFonts w:eastAsia="MS UI Gothic" w:cs="Simple Indust Shaded"/>
          <w:vertAlign w:val="superscript"/>
        </w:rPr>
        <w:footnoteReference w:id="43"/>
      </w:r>
      <w:r w:rsidRPr="00C704F6">
        <w:rPr>
          <w:rFonts w:eastAsia="MS UI Gothic" w:cs="Simple Indust Shaded"/>
        </w:rPr>
        <w:t xml:space="preserve">. </w:t>
      </w:r>
      <w:r w:rsidR="009D36B8">
        <w:rPr>
          <w:rFonts w:eastAsia="MS UI Gothic" w:cs="Simple Indust Shaded"/>
        </w:rPr>
        <w:t xml:space="preserve">W 2022 roku </w:t>
      </w:r>
      <w:r w:rsidR="00DF01CB">
        <w:rPr>
          <w:rFonts w:eastAsia="MS UI Gothic" w:cs="Simple Indust Shaded"/>
        </w:rPr>
        <w:t xml:space="preserve">w Zwartowie w gminie Choczewo na powierzchni 300 ha otwarto największą </w:t>
      </w:r>
      <w:r w:rsidR="00774B94">
        <w:rPr>
          <w:rFonts w:eastAsia="MS UI Gothic" w:cs="Simple Indust Shaded"/>
        </w:rPr>
        <w:t xml:space="preserve">w </w:t>
      </w:r>
      <w:r w:rsidR="00F469D3">
        <w:rPr>
          <w:rFonts w:eastAsia="MS UI Gothic" w:cs="Simple Indust Shaded"/>
        </w:rPr>
        <w:t>E</w:t>
      </w:r>
      <w:r w:rsidR="00A12A99">
        <w:rPr>
          <w:rFonts w:eastAsia="MS UI Gothic" w:cs="Simple Indust Shaded"/>
        </w:rPr>
        <w:t>uropie środkowo</w:t>
      </w:r>
      <w:r w:rsidR="00F469D3">
        <w:rPr>
          <w:rFonts w:eastAsia="MS UI Gothic" w:cs="Simple Indust Shaded"/>
        </w:rPr>
        <w:t xml:space="preserve"> </w:t>
      </w:r>
      <w:r w:rsidR="009113F0">
        <w:rPr>
          <w:rFonts w:eastAsia="MS UI Gothic" w:cs="Simple Indust Shaded"/>
        </w:rPr>
        <w:t>-</w:t>
      </w:r>
      <w:r w:rsidR="00A12A99">
        <w:rPr>
          <w:rFonts w:eastAsia="MS UI Gothic" w:cs="Simple Indust Shaded"/>
        </w:rPr>
        <w:t xml:space="preserve"> wschodniej farm</w:t>
      </w:r>
      <w:r w:rsidR="005970E6">
        <w:rPr>
          <w:rFonts w:eastAsia="MS UI Gothic" w:cs="Simple Indust Shaded"/>
        </w:rPr>
        <w:t>ę</w:t>
      </w:r>
      <w:r w:rsidR="00A12A99">
        <w:rPr>
          <w:rFonts w:eastAsia="MS UI Gothic" w:cs="Simple Indust Shaded"/>
        </w:rPr>
        <w:t xml:space="preserve"> fotowo</w:t>
      </w:r>
      <w:r w:rsidR="00205FB9">
        <w:rPr>
          <w:rFonts w:eastAsia="MS UI Gothic" w:cs="Simple Indust Shaded"/>
        </w:rPr>
        <w:t>ltaiczn</w:t>
      </w:r>
      <w:r w:rsidR="005970E6">
        <w:rPr>
          <w:rFonts w:eastAsia="MS UI Gothic" w:cs="Simple Indust Shaded"/>
        </w:rPr>
        <w:t>ą</w:t>
      </w:r>
      <w:r w:rsidR="006D5999">
        <w:rPr>
          <w:rFonts w:eastAsia="MS UI Gothic" w:cs="Simple Indust Shaded"/>
        </w:rPr>
        <w:t xml:space="preserve">. </w:t>
      </w:r>
      <w:r w:rsidR="00574CCE">
        <w:rPr>
          <w:rFonts w:eastAsia="MS UI Gothic" w:cs="Simple Indust Shaded"/>
        </w:rPr>
        <w:t>378 tysięcy paneli może zasilić 153 tysiące gospodarstw domowych</w:t>
      </w:r>
      <w:r w:rsidR="00DB6883" w:rsidRPr="00396F92">
        <w:rPr>
          <w:rStyle w:val="Odwoanieprzypisudolnego"/>
          <w:rFonts w:eastAsia="MS UI Gothic" w:cs="Simple Indust Shaded"/>
        </w:rPr>
        <w:footnoteReference w:id="44"/>
      </w:r>
      <w:r w:rsidR="00574CCE" w:rsidRPr="00396F92">
        <w:rPr>
          <w:rFonts w:eastAsia="MS UI Gothic" w:cs="Simple Indust Shaded"/>
        </w:rPr>
        <w:t xml:space="preserve">. </w:t>
      </w:r>
      <w:r w:rsidR="00147CD7" w:rsidRPr="00396F92">
        <w:rPr>
          <w:rFonts w:eastAsia="MS UI Gothic" w:cs="Simple Indust Shaded"/>
        </w:rPr>
        <w:t>Mniejsza inwestycja tego typu o mocy</w:t>
      </w:r>
      <w:r w:rsidR="00E02866" w:rsidRPr="00396F92">
        <w:rPr>
          <w:rFonts w:eastAsia="MS UI Gothic" w:cs="Simple Indust Shaded"/>
        </w:rPr>
        <w:t xml:space="preserve"> 15 MW</w:t>
      </w:r>
      <w:r w:rsidR="00070ADB" w:rsidRPr="00396F92">
        <w:rPr>
          <w:rFonts w:eastAsia="MS UI Gothic" w:cs="Simple Indust Shaded"/>
        </w:rPr>
        <w:t xml:space="preserve"> powstała</w:t>
      </w:r>
      <w:r w:rsidR="00F469D3" w:rsidRPr="00396F92">
        <w:rPr>
          <w:rFonts w:eastAsia="MS UI Gothic" w:cs="Simple Indust Shaded"/>
        </w:rPr>
        <w:t xml:space="preserve"> również</w:t>
      </w:r>
      <w:r w:rsidR="00070ADB" w:rsidRPr="00396F92">
        <w:rPr>
          <w:rFonts w:eastAsia="MS UI Gothic" w:cs="Simple Indust Shaded"/>
        </w:rPr>
        <w:t xml:space="preserve"> w ostatnich miesiącach </w:t>
      </w:r>
      <w:r w:rsidR="00156F2F" w:rsidRPr="00396F92">
        <w:rPr>
          <w:rFonts w:eastAsia="MS UI Gothic" w:cs="Simple Indust Shaded"/>
        </w:rPr>
        <w:t xml:space="preserve">na 15 ha na terenie gminy Gniewino. </w:t>
      </w:r>
    </w:p>
    <w:p w14:paraId="6C23BCE6" w14:textId="78586AC4"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ciągu ostatnich kilkunastu lat na obszarze Stowarzyszenia powstało</w:t>
      </w:r>
      <w:r w:rsidR="005970E6">
        <w:rPr>
          <w:rFonts w:eastAsia="MS UI Gothic" w:cs="Simple Indust Shaded"/>
        </w:rPr>
        <w:t xml:space="preserve"> też</w:t>
      </w:r>
      <w:r w:rsidRPr="00C704F6">
        <w:rPr>
          <w:rFonts w:eastAsia="MS UI Gothic" w:cs="Simple Indust Shaded"/>
        </w:rPr>
        <w:t xml:space="preserve"> kilka farm wiatrowych składających się </w:t>
      </w:r>
      <w:r w:rsidR="00F469D3">
        <w:rPr>
          <w:rFonts w:eastAsia="MS UI Gothic" w:cs="Simple Indust Shaded"/>
        </w:rPr>
        <w:br/>
      </w:r>
      <w:r w:rsidRPr="00C704F6">
        <w:rPr>
          <w:rFonts w:eastAsia="MS UI Gothic" w:cs="Simple Indust Shaded"/>
        </w:rPr>
        <w:t>z kilkudziesięciu turbin m.in. w Wicku</w:t>
      </w:r>
      <w:r w:rsidRPr="00C704F6">
        <w:rPr>
          <w:rFonts w:eastAsia="MS UI Gothic" w:cs="Simple Indust Shaded"/>
          <w:vertAlign w:val="superscript"/>
        </w:rPr>
        <w:footnoteReference w:id="45"/>
      </w:r>
      <w:r w:rsidRPr="00C704F6">
        <w:rPr>
          <w:rFonts w:eastAsia="MS UI Gothic" w:cs="Simple Indust Shaded"/>
        </w:rPr>
        <w:t xml:space="preserve"> czy Jęczewie (gm. Gniewino). PGE Energia Odnawialna planuje w 2023 r. budowę farm</w:t>
      </w:r>
      <w:r w:rsidR="00370960">
        <w:rPr>
          <w:rFonts w:eastAsia="MS UI Gothic" w:cs="Simple Indust Shaded"/>
        </w:rPr>
        <w:t xml:space="preserve"> </w:t>
      </w:r>
      <w:r w:rsidRPr="00C704F6">
        <w:rPr>
          <w:rFonts w:eastAsia="MS UI Gothic" w:cs="Simple Indust Shaded"/>
        </w:rPr>
        <w:t>fotowoltaicznych o mocy ponad 100 MW</w:t>
      </w:r>
      <w:r w:rsidRPr="00C704F6">
        <w:rPr>
          <w:rFonts w:eastAsia="MS UI Gothic" w:cs="Simple Indust Shaded"/>
          <w:vertAlign w:val="superscript"/>
        </w:rPr>
        <w:footnoteReference w:id="46"/>
      </w:r>
      <w:r w:rsidRPr="00C704F6">
        <w:rPr>
          <w:rFonts w:eastAsia="MS UI Gothic" w:cs="Simple Indust Shaded"/>
        </w:rPr>
        <w:t xml:space="preserve"> w gminie Wicko, obok zarządzanych już przez spółkę farm wiatrowych w Wojciechowie i Wicku Lotnisko oraz Elektrowni Wodnej Żarnowiec </w:t>
      </w:r>
      <w:r w:rsidRPr="00C704F6">
        <w:rPr>
          <w:rFonts w:eastAsia="MS UI Gothic" w:cs="Simple Indust Shaded"/>
          <w:vertAlign w:val="superscript"/>
        </w:rPr>
        <w:footnoteReference w:id="47"/>
      </w:r>
      <w:r w:rsidRPr="00C704F6">
        <w:rPr>
          <w:rFonts w:eastAsia="MS UI Gothic" w:cs="Simple Indust Shaded"/>
        </w:rPr>
        <w:t xml:space="preserve">. </w:t>
      </w:r>
    </w:p>
    <w:p w14:paraId="3212BDD7" w14:textId="006E7C33" w:rsidR="00EF69BE"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 tym kontekście duże znaczenie dla zmniejszenia emisji zanieczyszczeń upatruje się również w realizacji inwestycji </w:t>
      </w:r>
      <w:proofErr w:type="spellStart"/>
      <w:r w:rsidRPr="00C704F6">
        <w:rPr>
          <w:rFonts w:eastAsia="MS UI Gothic" w:cs="Simple Indust Shaded"/>
        </w:rPr>
        <w:t>Baltic</w:t>
      </w:r>
      <w:proofErr w:type="spellEnd"/>
      <w:r w:rsidRPr="00C704F6">
        <w:rPr>
          <w:rFonts w:eastAsia="MS UI Gothic" w:cs="Simple Indust Shaded"/>
        </w:rPr>
        <w:t xml:space="preserve"> Power - morskich farm wiatrowych zlokalizowanych w polskiej Wyłącznej Strefie Ekonomicznej Morza Bałtyckiego, na północ od gmin Łeba i Choczewo, o których pisaliśmy w rozdziale dotyczącym gospodarki. Tu jednak podobnie jak przy budowie elektrowni jądrowej, trzeba się liczyć z tym, że prace budowlane na lądzie związane będą z wycinką drzewostanu. Kierownik działu komunikacji zewnętrznej spółki PEJ, budującej pierwszą w Polsce elektrownie atomową przekazał mediom informacje, iż „(…) szacuje się, że w przypadku wyboru lokalizacji Lubiatowo – Kopalino i wykorzystania otwartego układu chłodzenia łączna utrata powierzchni lasów gminy Choczewo może wynieść ok. 5% powierzchni lasów występujących w gminie, tj. 335 ha”. Zaplanowana jest również „realizacja szeregu działań, które pozwolą zmniejszyć wpływ inwestycji na życie mieszkańców oraz środowisko naturalne, w tym obszary leśne. Przede wszystkim, (…) ograniczenie wylesienia do niezbędnego minimum. Co więcej, część Obszaru Realizacji Przedsięwzięcia, czyli terenu zajętego na potrzeby prac</w:t>
      </w:r>
      <w:r w:rsidR="00762C19">
        <w:rPr>
          <w:rFonts w:eastAsia="MS UI Gothic" w:cs="Simple Indust Shaded"/>
        </w:rPr>
        <w:t xml:space="preserve"> </w:t>
      </w:r>
      <w:r w:rsidRPr="00C704F6">
        <w:rPr>
          <w:rFonts w:eastAsia="MS UI Gothic" w:cs="Simple Indust Shaded"/>
        </w:rPr>
        <w:t xml:space="preserve">budowlanych, na którym nie będzie zlokalizowana elektrownia i infrastruktura towarzysząca, zostanie zrekultywowana na przykład poprzez wykonanie </w:t>
      </w:r>
      <w:proofErr w:type="spellStart"/>
      <w:r w:rsidRPr="00C704F6">
        <w:rPr>
          <w:rFonts w:eastAsia="MS UI Gothic" w:cs="Simple Indust Shaded"/>
        </w:rPr>
        <w:t>nasadzeń</w:t>
      </w:r>
      <w:proofErr w:type="spellEnd"/>
      <w:r w:rsidRPr="00C704F6">
        <w:rPr>
          <w:rFonts w:eastAsia="MS UI Gothic" w:cs="Simple Indust Shaded"/>
        </w:rPr>
        <w:t xml:space="preserve"> drzewostanu</w:t>
      </w:r>
      <w:r w:rsidRPr="00C704F6">
        <w:rPr>
          <w:rFonts w:eastAsia="MS UI Gothic" w:cs="Simple Indust Shaded"/>
          <w:vertAlign w:val="superscript"/>
        </w:rPr>
        <w:footnoteReference w:id="48"/>
      </w:r>
      <w:r w:rsidRPr="00C704F6">
        <w:rPr>
          <w:rFonts w:eastAsia="MS UI Gothic" w:cs="Simple Indust Shaded"/>
        </w:rPr>
        <w:t>”.</w:t>
      </w:r>
    </w:p>
    <w:p w14:paraId="0A51FFC1" w14:textId="1549F38D" w:rsidR="00942837" w:rsidRPr="00C704F6" w:rsidRDefault="00942837" w:rsidP="00942837">
      <w:pPr>
        <w:spacing w:after="120" w:line="276" w:lineRule="auto"/>
        <w:ind w:firstLine="708"/>
        <w:jc w:val="both"/>
        <w:rPr>
          <w:rFonts w:eastAsia="MS UI Gothic" w:cs="Simple Indust Shaded"/>
        </w:rPr>
      </w:pPr>
      <w:r w:rsidRPr="00C704F6">
        <w:rPr>
          <w:rFonts w:eastAsia="MS UI Gothic" w:cs="Simple Indust Shaded"/>
        </w:rPr>
        <w:t>W po</w:t>
      </w:r>
      <w:r>
        <w:rPr>
          <w:rFonts w:eastAsia="MS UI Gothic" w:cs="Simple Indust Shaded"/>
        </w:rPr>
        <w:t>ni</w:t>
      </w:r>
      <w:r w:rsidRPr="00C704F6">
        <w:rPr>
          <w:rFonts w:eastAsia="MS UI Gothic" w:cs="Simple Indust Shaded"/>
        </w:rPr>
        <w:t>żej przytoczonym badaniu ankietowym mieszkańcy obszaru w większości pozytywnie oceniają zasoby środowiska naturalnego oraz działania proekologiczne. Najwięcej zastrzeżeń odnotowano w zakresie oferty działań/dofinansowań wspierających ochronę środowiska, w tym montażu/instalacji odnawialnych źródeł energii, jakości wody używanej w gospodarstwach domowym, czystości wód (rzek i jezior) oraz zagospodarowania, retencjonowania wód opadowych. Znalazła się również spora liczba ankietowanych (ok. 1/3), którzy nie potrafili ocenić omawianego zagadnienia ani dobrze, ani źle lub wskazywali na brak wiedzy oraz zainteresowania tematem. W pytaniu otwartym (uwagach) mieszkańcy zwracali uwagę na występowanie zanieczyszczenia powietrza smogiem, ciągłą niewystarczającą ilość koszy na śmieci</w:t>
      </w:r>
      <w:r>
        <w:rPr>
          <w:rFonts w:eastAsia="MS UI Gothic" w:cs="Simple Indust Shaded"/>
        </w:rPr>
        <w:t xml:space="preserve"> i toalet</w:t>
      </w:r>
      <w:r w:rsidRPr="00C704F6">
        <w:rPr>
          <w:rFonts w:eastAsia="MS UI Gothic" w:cs="Simple Indust Shaded"/>
        </w:rPr>
        <w:t xml:space="preserve"> (w szczególności w miejscach turystycznych), duże zaśmiecenie lasów (w tym dzikie wysypiska śmieci), zbyt małą ilość programów dofinansowujących zastosowanie rozwiązań OZE w gospodarstwach domowych (zwłaszcza w gminach) oraz wspomagających montaż systemów retencjonowania wód opadowych. </w:t>
      </w:r>
    </w:p>
    <w:p w14:paraId="1409A55E" w14:textId="2C200876" w:rsidR="00EF69BE" w:rsidRPr="00605AA8" w:rsidRDefault="00EF69BE" w:rsidP="00EF69BE">
      <w:pPr>
        <w:pStyle w:val="Legenda"/>
        <w:spacing w:before="120" w:after="0" w:line="276" w:lineRule="auto"/>
        <w:rPr>
          <w:color w:val="auto"/>
          <w:sz w:val="22"/>
          <w:szCs w:val="22"/>
        </w:rPr>
      </w:pPr>
      <w:bookmarkStart w:id="83" w:name="_Toc194913083"/>
      <w:r w:rsidRPr="00605AA8">
        <w:rPr>
          <w:color w:val="auto"/>
          <w:sz w:val="22"/>
          <w:szCs w:val="22"/>
        </w:rPr>
        <w:t xml:space="preserve">Tabela </w:t>
      </w:r>
      <w:r w:rsidRPr="00605AA8">
        <w:rPr>
          <w:color w:val="auto"/>
          <w:sz w:val="22"/>
          <w:szCs w:val="22"/>
        </w:rPr>
        <w:fldChar w:fldCharType="begin"/>
      </w:r>
      <w:r w:rsidRPr="00605AA8">
        <w:rPr>
          <w:color w:val="auto"/>
          <w:sz w:val="22"/>
          <w:szCs w:val="22"/>
        </w:rPr>
        <w:instrText xml:space="preserve"> SEQ Tabela \* ARABIC </w:instrText>
      </w:r>
      <w:r w:rsidRPr="00605AA8">
        <w:rPr>
          <w:color w:val="auto"/>
          <w:sz w:val="22"/>
          <w:szCs w:val="22"/>
        </w:rPr>
        <w:fldChar w:fldCharType="separate"/>
      </w:r>
      <w:r w:rsidR="0047271A">
        <w:rPr>
          <w:noProof/>
          <w:color w:val="auto"/>
          <w:sz w:val="22"/>
          <w:szCs w:val="22"/>
        </w:rPr>
        <w:t>18</w:t>
      </w:r>
      <w:r w:rsidRPr="00605AA8">
        <w:rPr>
          <w:color w:val="auto"/>
          <w:sz w:val="22"/>
          <w:szCs w:val="22"/>
        </w:rPr>
        <w:fldChar w:fldCharType="end"/>
      </w:r>
      <w:r w:rsidR="00BA4DEA">
        <w:rPr>
          <w:color w:val="auto"/>
          <w:sz w:val="22"/>
          <w:szCs w:val="22"/>
        </w:rPr>
        <w:t>.</w:t>
      </w:r>
      <w:r w:rsidRPr="00605AA8">
        <w:rPr>
          <w:color w:val="auto"/>
          <w:sz w:val="22"/>
          <w:szCs w:val="22"/>
        </w:rPr>
        <w:t xml:space="preserve"> Ocena ekologii i środowiska przez mieszkańców obszaru LGD.</w:t>
      </w:r>
      <w:bookmarkEnd w:id="83"/>
    </w:p>
    <w:tbl>
      <w:tblPr>
        <w:tblW w:w="10136" w:type="dxa"/>
        <w:tblInd w:w="70" w:type="dxa"/>
        <w:tblLayout w:type="fixed"/>
        <w:tblLook w:val="0400" w:firstRow="0" w:lastRow="0" w:firstColumn="0" w:lastColumn="0" w:noHBand="0" w:noVBand="1"/>
      </w:tblPr>
      <w:tblGrid>
        <w:gridCol w:w="3931"/>
        <w:gridCol w:w="1244"/>
        <w:gridCol w:w="992"/>
        <w:gridCol w:w="866"/>
        <w:gridCol w:w="1034"/>
        <w:gridCol w:w="1034"/>
        <w:gridCol w:w="1035"/>
      </w:tblGrid>
      <w:tr w:rsidR="00EF69BE" w:rsidRPr="00C704F6" w14:paraId="7E11D49F" w14:textId="77777777" w:rsidTr="00BF0FF9">
        <w:trPr>
          <w:trHeight w:val="411"/>
        </w:trPr>
        <w:tc>
          <w:tcPr>
            <w:tcW w:w="3931" w:type="dxa"/>
            <w:vAlign w:val="bottom"/>
          </w:tcPr>
          <w:p w14:paraId="5119CCD5" w14:textId="77777777" w:rsidR="00EF69BE" w:rsidRPr="00C704F6" w:rsidRDefault="00EF69BE" w:rsidP="001B1287">
            <w:pPr>
              <w:ind w:left="214"/>
              <w:rPr>
                <w:rFonts w:eastAsia="MS UI Gothic" w:cs="Simple Indust Shaded"/>
              </w:rPr>
            </w:pPr>
          </w:p>
        </w:tc>
        <w:tc>
          <w:tcPr>
            <w:tcW w:w="124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D3DE5E" w14:textId="4A4E4990" w:rsidR="00EF69BE" w:rsidRPr="00F469D3" w:rsidRDefault="00EF69BE" w:rsidP="001B1287">
            <w:pPr>
              <w:jc w:val="center"/>
              <w:rPr>
                <w:rFonts w:eastAsia="MS UI Gothic" w:cs="Simple Indust Shaded"/>
                <w:b/>
              </w:rPr>
            </w:pPr>
            <w:r w:rsidRPr="00F469D3">
              <w:rPr>
                <w:rFonts w:eastAsia="MS UI Gothic" w:cs="Simple Indust Shaded"/>
                <w:b/>
              </w:rPr>
              <w:t>Nie wiem lub pytanie mnie nie dotyczy "0"</w:t>
            </w:r>
          </w:p>
        </w:tc>
        <w:tc>
          <w:tcPr>
            <w:tcW w:w="992" w:type="dxa"/>
            <w:tcBorders>
              <w:top w:val="single" w:sz="4" w:space="0" w:color="000000"/>
              <w:left w:val="nil"/>
              <w:bottom w:val="single" w:sz="4" w:space="0" w:color="000000"/>
              <w:right w:val="single" w:sz="4" w:space="0" w:color="000000"/>
            </w:tcBorders>
            <w:shd w:val="clear" w:color="auto" w:fill="FFC000"/>
            <w:vAlign w:val="center"/>
          </w:tcPr>
          <w:p w14:paraId="0C06B7EF" w14:textId="77777777" w:rsidR="00EF69BE" w:rsidRPr="00F469D3" w:rsidRDefault="00EF69BE" w:rsidP="001B1287">
            <w:pPr>
              <w:jc w:val="center"/>
              <w:rPr>
                <w:rFonts w:eastAsia="MS UI Gothic" w:cs="Simple Indust Shaded"/>
                <w:b/>
              </w:rPr>
            </w:pPr>
            <w:r w:rsidRPr="00F469D3">
              <w:rPr>
                <w:rFonts w:eastAsia="MS UI Gothic" w:cs="Simple Indust Shaded"/>
                <w:b/>
              </w:rPr>
              <w:t>Bardzo źle "1"</w:t>
            </w:r>
          </w:p>
        </w:tc>
        <w:tc>
          <w:tcPr>
            <w:tcW w:w="866" w:type="dxa"/>
            <w:tcBorders>
              <w:top w:val="single" w:sz="4" w:space="0" w:color="000000"/>
              <w:left w:val="nil"/>
              <w:bottom w:val="single" w:sz="4" w:space="0" w:color="000000"/>
              <w:right w:val="single" w:sz="4" w:space="0" w:color="000000"/>
            </w:tcBorders>
            <w:shd w:val="clear" w:color="auto" w:fill="FFC000"/>
            <w:vAlign w:val="center"/>
          </w:tcPr>
          <w:p w14:paraId="78CB01FF" w14:textId="77777777" w:rsidR="00EF69BE" w:rsidRPr="00F469D3" w:rsidRDefault="00EF69BE" w:rsidP="001B1287">
            <w:pPr>
              <w:jc w:val="center"/>
              <w:rPr>
                <w:rFonts w:eastAsia="MS UI Gothic" w:cs="Simple Indust Shaded"/>
                <w:b/>
              </w:rPr>
            </w:pPr>
            <w:r w:rsidRPr="00F469D3">
              <w:rPr>
                <w:rFonts w:eastAsia="MS UI Gothic" w:cs="Simple Indust Shaded"/>
                <w:b/>
              </w:rPr>
              <w:t>Raczej źle "2"</w:t>
            </w:r>
          </w:p>
        </w:tc>
        <w:tc>
          <w:tcPr>
            <w:tcW w:w="1034" w:type="dxa"/>
            <w:tcBorders>
              <w:top w:val="single" w:sz="4" w:space="0" w:color="000000"/>
              <w:left w:val="nil"/>
              <w:bottom w:val="single" w:sz="4" w:space="0" w:color="000000"/>
              <w:right w:val="single" w:sz="4" w:space="0" w:color="000000"/>
            </w:tcBorders>
            <w:shd w:val="clear" w:color="auto" w:fill="FFC000"/>
            <w:vAlign w:val="center"/>
          </w:tcPr>
          <w:p w14:paraId="1F1879FE" w14:textId="77777777" w:rsidR="00EF69BE" w:rsidRPr="00F469D3" w:rsidRDefault="00EF69BE" w:rsidP="001B1287">
            <w:pPr>
              <w:jc w:val="center"/>
              <w:rPr>
                <w:rFonts w:eastAsia="MS UI Gothic" w:cs="Simple Indust Shaded"/>
                <w:b/>
              </w:rPr>
            </w:pPr>
            <w:r w:rsidRPr="00F469D3">
              <w:rPr>
                <w:rFonts w:eastAsia="MS UI Gothic" w:cs="Simple Indust Shaded"/>
                <w:b/>
              </w:rPr>
              <w:t>Ani dobrze, ani źle "3"</w:t>
            </w:r>
          </w:p>
        </w:tc>
        <w:tc>
          <w:tcPr>
            <w:tcW w:w="1034" w:type="dxa"/>
            <w:tcBorders>
              <w:top w:val="single" w:sz="4" w:space="0" w:color="000000"/>
              <w:left w:val="nil"/>
              <w:bottom w:val="single" w:sz="4" w:space="0" w:color="000000"/>
              <w:right w:val="single" w:sz="4" w:space="0" w:color="000000"/>
            </w:tcBorders>
            <w:shd w:val="clear" w:color="auto" w:fill="FFC000"/>
            <w:vAlign w:val="center"/>
          </w:tcPr>
          <w:p w14:paraId="090CBD8C" w14:textId="77777777" w:rsidR="00EF69BE" w:rsidRPr="00F469D3" w:rsidRDefault="00EF69BE" w:rsidP="001B1287">
            <w:pPr>
              <w:jc w:val="center"/>
              <w:rPr>
                <w:rFonts w:eastAsia="MS UI Gothic" w:cs="Simple Indust Shaded"/>
                <w:b/>
              </w:rPr>
            </w:pPr>
            <w:r w:rsidRPr="00F469D3">
              <w:rPr>
                <w:rFonts w:eastAsia="MS UI Gothic" w:cs="Simple Indust Shaded"/>
                <w:b/>
              </w:rPr>
              <w:t>Dobrze "4"</w:t>
            </w:r>
          </w:p>
        </w:tc>
        <w:tc>
          <w:tcPr>
            <w:tcW w:w="1035" w:type="dxa"/>
            <w:tcBorders>
              <w:top w:val="single" w:sz="4" w:space="0" w:color="000000"/>
              <w:left w:val="nil"/>
              <w:bottom w:val="single" w:sz="4" w:space="0" w:color="000000"/>
              <w:right w:val="single" w:sz="4" w:space="0" w:color="000000"/>
            </w:tcBorders>
            <w:shd w:val="clear" w:color="auto" w:fill="FFC000"/>
            <w:vAlign w:val="center"/>
          </w:tcPr>
          <w:p w14:paraId="48D06725" w14:textId="77777777" w:rsidR="00EF69BE" w:rsidRPr="00F469D3" w:rsidRDefault="00EF69BE" w:rsidP="001B1287">
            <w:pPr>
              <w:jc w:val="center"/>
              <w:rPr>
                <w:rFonts w:eastAsia="MS UI Gothic" w:cs="Simple Indust Shaded"/>
                <w:b/>
              </w:rPr>
            </w:pPr>
            <w:r w:rsidRPr="00F469D3">
              <w:rPr>
                <w:rFonts w:eastAsia="MS UI Gothic" w:cs="Simple Indust Shaded"/>
                <w:b/>
              </w:rPr>
              <w:t>Bardzo dobrze "5"</w:t>
            </w:r>
          </w:p>
        </w:tc>
      </w:tr>
      <w:tr w:rsidR="00EF69BE" w:rsidRPr="00C704F6" w14:paraId="23808E7D" w14:textId="77777777" w:rsidTr="00BF0FF9">
        <w:trPr>
          <w:trHeight w:val="298"/>
        </w:trPr>
        <w:tc>
          <w:tcPr>
            <w:tcW w:w="3931" w:type="dxa"/>
            <w:tcBorders>
              <w:top w:val="single" w:sz="4" w:space="0" w:color="000000"/>
              <w:left w:val="single" w:sz="4" w:space="0" w:color="000000"/>
              <w:bottom w:val="single" w:sz="4" w:space="0" w:color="000000"/>
              <w:right w:val="single" w:sz="4" w:space="0" w:color="000000"/>
            </w:tcBorders>
            <w:shd w:val="clear" w:color="auto" w:fill="74BBEC"/>
            <w:vAlign w:val="bottom"/>
          </w:tcPr>
          <w:p w14:paraId="0D16E455" w14:textId="77777777" w:rsidR="00EF69BE" w:rsidRPr="00C704F6" w:rsidRDefault="00EF69BE" w:rsidP="001B1287">
            <w:pPr>
              <w:rPr>
                <w:rFonts w:eastAsia="MS UI Gothic" w:cs="Simple Indust Shaded"/>
              </w:rPr>
            </w:pPr>
            <w:r w:rsidRPr="00C704F6">
              <w:rPr>
                <w:rFonts w:eastAsia="MS UI Gothic" w:cs="Simple Indust Shaded"/>
              </w:rPr>
              <w:t>Walory środowiska przyrodniczego</w:t>
            </w:r>
          </w:p>
        </w:tc>
        <w:tc>
          <w:tcPr>
            <w:tcW w:w="1244" w:type="dxa"/>
            <w:tcBorders>
              <w:top w:val="nil"/>
              <w:left w:val="nil"/>
              <w:bottom w:val="single" w:sz="4" w:space="0" w:color="000000"/>
              <w:right w:val="single" w:sz="4" w:space="0" w:color="000000"/>
            </w:tcBorders>
            <w:vAlign w:val="center"/>
          </w:tcPr>
          <w:p w14:paraId="42423B10"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992" w:type="dxa"/>
            <w:tcBorders>
              <w:top w:val="nil"/>
              <w:left w:val="nil"/>
              <w:bottom w:val="single" w:sz="4" w:space="0" w:color="000000"/>
              <w:right w:val="single" w:sz="4" w:space="0" w:color="000000"/>
            </w:tcBorders>
            <w:vAlign w:val="center"/>
          </w:tcPr>
          <w:p w14:paraId="01E0B8C5" w14:textId="77777777" w:rsidR="00EF69BE" w:rsidRPr="00C704F6" w:rsidRDefault="00EF69BE" w:rsidP="001B1287">
            <w:pPr>
              <w:jc w:val="center"/>
              <w:rPr>
                <w:rFonts w:eastAsia="MS UI Gothic" w:cs="Simple Indust Shaded"/>
                <w:b/>
              </w:rPr>
            </w:pPr>
            <w:r w:rsidRPr="00C704F6">
              <w:rPr>
                <w:rFonts w:eastAsia="MS UI Gothic" w:cs="Simple Indust Shaded"/>
                <w:b/>
              </w:rPr>
              <w:t>2</w:t>
            </w:r>
          </w:p>
        </w:tc>
        <w:tc>
          <w:tcPr>
            <w:tcW w:w="866" w:type="dxa"/>
            <w:tcBorders>
              <w:top w:val="nil"/>
              <w:left w:val="nil"/>
              <w:bottom w:val="single" w:sz="4" w:space="0" w:color="000000"/>
              <w:right w:val="single" w:sz="4" w:space="0" w:color="000000"/>
            </w:tcBorders>
            <w:vAlign w:val="center"/>
          </w:tcPr>
          <w:p w14:paraId="251D1CE2" w14:textId="77777777" w:rsidR="00EF69BE" w:rsidRPr="00C704F6" w:rsidRDefault="00EF69BE" w:rsidP="001B1287">
            <w:pPr>
              <w:jc w:val="center"/>
              <w:rPr>
                <w:rFonts w:eastAsia="MS UI Gothic" w:cs="Simple Indust Shaded"/>
                <w:b/>
              </w:rPr>
            </w:pPr>
            <w:r w:rsidRPr="00C704F6">
              <w:rPr>
                <w:rFonts w:eastAsia="MS UI Gothic" w:cs="Simple Indust Shaded"/>
                <w:b/>
              </w:rPr>
              <w:t>7</w:t>
            </w:r>
          </w:p>
        </w:tc>
        <w:tc>
          <w:tcPr>
            <w:tcW w:w="1034" w:type="dxa"/>
            <w:tcBorders>
              <w:top w:val="nil"/>
              <w:left w:val="nil"/>
              <w:bottom w:val="single" w:sz="4" w:space="0" w:color="000000"/>
              <w:right w:val="single" w:sz="4" w:space="0" w:color="000000"/>
            </w:tcBorders>
            <w:vAlign w:val="center"/>
          </w:tcPr>
          <w:p w14:paraId="68E9D03C" w14:textId="77777777" w:rsidR="00EF69BE" w:rsidRPr="00C704F6" w:rsidRDefault="00EF69BE" w:rsidP="001B1287">
            <w:pPr>
              <w:jc w:val="center"/>
              <w:rPr>
                <w:rFonts w:eastAsia="MS UI Gothic" w:cs="Simple Indust Shaded"/>
                <w:b/>
              </w:rPr>
            </w:pPr>
            <w:r w:rsidRPr="00C704F6">
              <w:rPr>
                <w:rFonts w:eastAsia="MS UI Gothic" w:cs="Simple Indust Shaded"/>
                <w:b/>
              </w:rPr>
              <w:t>17</w:t>
            </w:r>
          </w:p>
        </w:tc>
        <w:tc>
          <w:tcPr>
            <w:tcW w:w="1034" w:type="dxa"/>
            <w:tcBorders>
              <w:top w:val="nil"/>
              <w:left w:val="nil"/>
              <w:bottom w:val="single" w:sz="4" w:space="0" w:color="000000"/>
              <w:right w:val="single" w:sz="4" w:space="0" w:color="000000"/>
            </w:tcBorders>
            <w:vAlign w:val="center"/>
          </w:tcPr>
          <w:p w14:paraId="6CE67F3C" w14:textId="77777777" w:rsidR="00EF69BE" w:rsidRPr="00C704F6" w:rsidRDefault="00EF69BE" w:rsidP="001B1287">
            <w:pPr>
              <w:jc w:val="center"/>
              <w:rPr>
                <w:rFonts w:eastAsia="MS UI Gothic" w:cs="Simple Indust Shaded"/>
                <w:b/>
              </w:rPr>
            </w:pPr>
            <w:r w:rsidRPr="00C704F6">
              <w:rPr>
                <w:rFonts w:eastAsia="MS UI Gothic" w:cs="Simple Indust Shaded"/>
                <w:b/>
              </w:rPr>
              <w:t>75</w:t>
            </w:r>
          </w:p>
        </w:tc>
        <w:tc>
          <w:tcPr>
            <w:tcW w:w="1035" w:type="dxa"/>
            <w:tcBorders>
              <w:top w:val="nil"/>
              <w:left w:val="nil"/>
              <w:bottom w:val="single" w:sz="4" w:space="0" w:color="000000"/>
              <w:right w:val="single" w:sz="4" w:space="0" w:color="000000"/>
            </w:tcBorders>
            <w:vAlign w:val="center"/>
          </w:tcPr>
          <w:p w14:paraId="61AC2126" w14:textId="77777777" w:rsidR="00EF69BE" w:rsidRPr="00C704F6" w:rsidRDefault="00EF69BE" w:rsidP="001B1287">
            <w:pPr>
              <w:jc w:val="center"/>
              <w:rPr>
                <w:rFonts w:eastAsia="MS UI Gothic" w:cs="Simple Indust Shaded"/>
                <w:b/>
              </w:rPr>
            </w:pPr>
            <w:r w:rsidRPr="00C704F6">
              <w:rPr>
                <w:rFonts w:eastAsia="MS UI Gothic" w:cs="Simple Indust Shaded"/>
                <w:b/>
              </w:rPr>
              <w:t>98</w:t>
            </w:r>
          </w:p>
        </w:tc>
      </w:tr>
      <w:tr w:rsidR="00EF69BE" w:rsidRPr="00C704F6" w14:paraId="1DD9D04C" w14:textId="77777777" w:rsidTr="00BF0FF9">
        <w:trPr>
          <w:trHeight w:val="260"/>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15E72987" w14:textId="77777777" w:rsidR="00EF69BE" w:rsidRPr="00C704F6" w:rsidRDefault="00EF69BE" w:rsidP="001B1287">
            <w:pPr>
              <w:rPr>
                <w:rFonts w:eastAsia="MS UI Gothic" w:cs="Simple Indust Shaded"/>
              </w:rPr>
            </w:pPr>
            <w:r w:rsidRPr="00C704F6">
              <w:rPr>
                <w:rFonts w:eastAsia="MS UI Gothic" w:cs="Simple Indust Shaded"/>
              </w:rPr>
              <w:t>Jakość powietrza</w:t>
            </w:r>
          </w:p>
        </w:tc>
        <w:tc>
          <w:tcPr>
            <w:tcW w:w="1244" w:type="dxa"/>
            <w:tcBorders>
              <w:top w:val="nil"/>
              <w:left w:val="nil"/>
              <w:bottom w:val="single" w:sz="4" w:space="0" w:color="000000"/>
              <w:right w:val="single" w:sz="4" w:space="0" w:color="000000"/>
            </w:tcBorders>
            <w:vAlign w:val="center"/>
          </w:tcPr>
          <w:p w14:paraId="6030EAE5" w14:textId="77777777" w:rsidR="00EF69BE" w:rsidRPr="00C704F6" w:rsidRDefault="00EF69BE" w:rsidP="001B1287">
            <w:pPr>
              <w:jc w:val="center"/>
              <w:rPr>
                <w:rFonts w:eastAsia="MS UI Gothic" w:cs="Simple Indust Shaded"/>
                <w:b/>
              </w:rPr>
            </w:pPr>
            <w:r w:rsidRPr="00C704F6">
              <w:rPr>
                <w:rFonts w:eastAsia="MS UI Gothic" w:cs="Simple Indust Shaded"/>
                <w:b/>
              </w:rPr>
              <w:t>4</w:t>
            </w:r>
          </w:p>
        </w:tc>
        <w:tc>
          <w:tcPr>
            <w:tcW w:w="992" w:type="dxa"/>
            <w:tcBorders>
              <w:top w:val="nil"/>
              <w:left w:val="nil"/>
              <w:bottom w:val="single" w:sz="4" w:space="0" w:color="000000"/>
              <w:right w:val="single" w:sz="4" w:space="0" w:color="000000"/>
            </w:tcBorders>
            <w:vAlign w:val="center"/>
          </w:tcPr>
          <w:p w14:paraId="4FB03EA3" w14:textId="77777777" w:rsidR="00EF69BE" w:rsidRPr="00C704F6" w:rsidRDefault="00EF69BE" w:rsidP="001B1287">
            <w:pPr>
              <w:jc w:val="center"/>
              <w:rPr>
                <w:rFonts w:eastAsia="MS UI Gothic" w:cs="Simple Indust Shaded"/>
                <w:b/>
              </w:rPr>
            </w:pPr>
            <w:r w:rsidRPr="00C704F6">
              <w:rPr>
                <w:rFonts w:eastAsia="MS UI Gothic" w:cs="Simple Indust Shaded"/>
                <w:b/>
              </w:rPr>
              <w:t>8</w:t>
            </w:r>
          </w:p>
        </w:tc>
        <w:tc>
          <w:tcPr>
            <w:tcW w:w="866" w:type="dxa"/>
            <w:tcBorders>
              <w:top w:val="nil"/>
              <w:left w:val="nil"/>
              <w:bottom w:val="single" w:sz="4" w:space="0" w:color="000000"/>
              <w:right w:val="single" w:sz="4" w:space="0" w:color="000000"/>
            </w:tcBorders>
            <w:vAlign w:val="center"/>
          </w:tcPr>
          <w:p w14:paraId="375FDF30" w14:textId="77777777" w:rsidR="00EF69BE" w:rsidRPr="00C704F6" w:rsidRDefault="00EF69BE" w:rsidP="001B1287">
            <w:pPr>
              <w:jc w:val="center"/>
              <w:rPr>
                <w:rFonts w:eastAsia="MS UI Gothic" w:cs="Simple Indust Shaded"/>
                <w:b/>
              </w:rPr>
            </w:pPr>
            <w:r w:rsidRPr="00C704F6">
              <w:rPr>
                <w:rFonts w:eastAsia="MS UI Gothic" w:cs="Simple Indust Shaded"/>
                <w:b/>
              </w:rPr>
              <w:t>9</w:t>
            </w:r>
          </w:p>
        </w:tc>
        <w:tc>
          <w:tcPr>
            <w:tcW w:w="1034" w:type="dxa"/>
            <w:tcBorders>
              <w:top w:val="nil"/>
              <w:left w:val="nil"/>
              <w:bottom w:val="single" w:sz="4" w:space="0" w:color="000000"/>
              <w:right w:val="single" w:sz="4" w:space="0" w:color="000000"/>
            </w:tcBorders>
            <w:vAlign w:val="center"/>
          </w:tcPr>
          <w:p w14:paraId="74020475" w14:textId="77777777" w:rsidR="00EF69BE" w:rsidRPr="00C704F6" w:rsidRDefault="00EF69BE" w:rsidP="001B1287">
            <w:pPr>
              <w:jc w:val="center"/>
              <w:rPr>
                <w:rFonts w:eastAsia="MS UI Gothic" w:cs="Simple Indust Shaded"/>
                <w:b/>
              </w:rPr>
            </w:pPr>
            <w:r w:rsidRPr="00C704F6">
              <w:rPr>
                <w:rFonts w:eastAsia="MS UI Gothic" w:cs="Simple Indust Shaded"/>
                <w:b/>
              </w:rPr>
              <w:t>51</w:t>
            </w:r>
          </w:p>
        </w:tc>
        <w:tc>
          <w:tcPr>
            <w:tcW w:w="1034" w:type="dxa"/>
            <w:tcBorders>
              <w:top w:val="nil"/>
              <w:left w:val="nil"/>
              <w:bottom w:val="single" w:sz="4" w:space="0" w:color="000000"/>
              <w:right w:val="single" w:sz="4" w:space="0" w:color="000000"/>
            </w:tcBorders>
            <w:vAlign w:val="center"/>
          </w:tcPr>
          <w:p w14:paraId="0C71FC69" w14:textId="77777777" w:rsidR="00EF69BE" w:rsidRPr="00C704F6" w:rsidRDefault="00EF69BE" w:rsidP="001B1287">
            <w:pPr>
              <w:jc w:val="center"/>
              <w:rPr>
                <w:rFonts w:eastAsia="MS UI Gothic" w:cs="Simple Indust Shaded"/>
                <w:b/>
              </w:rPr>
            </w:pPr>
            <w:r w:rsidRPr="00C704F6">
              <w:rPr>
                <w:rFonts w:eastAsia="MS UI Gothic" w:cs="Simple Indust Shaded"/>
                <w:b/>
              </w:rPr>
              <w:t>44</w:t>
            </w:r>
          </w:p>
        </w:tc>
        <w:tc>
          <w:tcPr>
            <w:tcW w:w="1035" w:type="dxa"/>
            <w:tcBorders>
              <w:top w:val="nil"/>
              <w:left w:val="nil"/>
              <w:bottom w:val="single" w:sz="4" w:space="0" w:color="000000"/>
              <w:right w:val="single" w:sz="4" w:space="0" w:color="000000"/>
            </w:tcBorders>
            <w:vAlign w:val="center"/>
          </w:tcPr>
          <w:p w14:paraId="0BECFE05" w14:textId="77777777" w:rsidR="00EF69BE" w:rsidRPr="00C704F6" w:rsidRDefault="00EF69BE" w:rsidP="001B1287">
            <w:pPr>
              <w:jc w:val="center"/>
              <w:rPr>
                <w:rFonts w:eastAsia="MS UI Gothic" w:cs="Simple Indust Shaded"/>
                <w:b/>
              </w:rPr>
            </w:pPr>
            <w:r w:rsidRPr="00C704F6">
              <w:rPr>
                <w:rFonts w:eastAsia="MS UI Gothic" w:cs="Simple Indust Shaded"/>
                <w:b/>
              </w:rPr>
              <w:t>28</w:t>
            </w:r>
          </w:p>
        </w:tc>
      </w:tr>
      <w:tr w:rsidR="00EF69BE" w:rsidRPr="00C704F6" w14:paraId="266AFFE6" w14:textId="77777777" w:rsidTr="00BF0FF9">
        <w:trPr>
          <w:trHeight w:val="278"/>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4818BC37" w14:textId="77777777" w:rsidR="00EF69BE" w:rsidRPr="00C704F6" w:rsidRDefault="00EF69BE" w:rsidP="001B1287">
            <w:pPr>
              <w:rPr>
                <w:rFonts w:eastAsia="MS UI Gothic" w:cs="Simple Indust Shaded"/>
              </w:rPr>
            </w:pPr>
            <w:r w:rsidRPr="00C704F6">
              <w:rPr>
                <w:rFonts w:eastAsia="MS UI Gothic" w:cs="Simple Indust Shaded"/>
              </w:rPr>
              <w:t>Czystość wód (rzek i jezior)</w:t>
            </w:r>
          </w:p>
        </w:tc>
        <w:tc>
          <w:tcPr>
            <w:tcW w:w="1244" w:type="dxa"/>
            <w:tcBorders>
              <w:top w:val="nil"/>
              <w:left w:val="nil"/>
              <w:bottom w:val="single" w:sz="4" w:space="0" w:color="000000"/>
              <w:right w:val="single" w:sz="4" w:space="0" w:color="000000"/>
            </w:tcBorders>
            <w:vAlign w:val="center"/>
          </w:tcPr>
          <w:p w14:paraId="77F96431" w14:textId="77777777" w:rsidR="00EF69BE" w:rsidRPr="00C704F6" w:rsidRDefault="00EF69BE" w:rsidP="001B1287">
            <w:pPr>
              <w:jc w:val="center"/>
              <w:rPr>
                <w:rFonts w:eastAsia="MS UI Gothic" w:cs="Simple Indust Shaded"/>
                <w:b/>
              </w:rPr>
            </w:pPr>
            <w:r w:rsidRPr="00C704F6">
              <w:rPr>
                <w:rFonts w:eastAsia="MS UI Gothic" w:cs="Simple Indust Shaded"/>
                <w:b/>
              </w:rPr>
              <w:t>5</w:t>
            </w:r>
          </w:p>
        </w:tc>
        <w:tc>
          <w:tcPr>
            <w:tcW w:w="992" w:type="dxa"/>
            <w:tcBorders>
              <w:top w:val="nil"/>
              <w:left w:val="nil"/>
              <w:bottom w:val="single" w:sz="4" w:space="0" w:color="000000"/>
              <w:right w:val="single" w:sz="4" w:space="0" w:color="000000"/>
            </w:tcBorders>
            <w:vAlign w:val="center"/>
          </w:tcPr>
          <w:p w14:paraId="3585A051" w14:textId="77777777" w:rsidR="00EF69BE" w:rsidRPr="00C704F6" w:rsidRDefault="00EF69BE" w:rsidP="001B1287">
            <w:pPr>
              <w:jc w:val="center"/>
              <w:rPr>
                <w:rFonts w:eastAsia="MS UI Gothic" w:cs="Simple Indust Shaded"/>
                <w:b/>
              </w:rPr>
            </w:pPr>
            <w:r w:rsidRPr="00C704F6">
              <w:rPr>
                <w:rFonts w:eastAsia="MS UI Gothic" w:cs="Simple Indust Shaded"/>
                <w:b/>
              </w:rPr>
              <w:t>6</w:t>
            </w:r>
          </w:p>
        </w:tc>
        <w:tc>
          <w:tcPr>
            <w:tcW w:w="866" w:type="dxa"/>
            <w:tcBorders>
              <w:top w:val="nil"/>
              <w:left w:val="nil"/>
              <w:bottom w:val="single" w:sz="4" w:space="0" w:color="000000"/>
              <w:right w:val="single" w:sz="4" w:space="0" w:color="000000"/>
            </w:tcBorders>
            <w:vAlign w:val="center"/>
          </w:tcPr>
          <w:p w14:paraId="62640848" w14:textId="77777777" w:rsidR="00EF69BE" w:rsidRPr="00C704F6" w:rsidRDefault="00EF69BE" w:rsidP="001B1287">
            <w:pPr>
              <w:jc w:val="center"/>
              <w:rPr>
                <w:rFonts w:eastAsia="MS UI Gothic" w:cs="Simple Indust Shaded"/>
                <w:b/>
              </w:rPr>
            </w:pPr>
            <w:r w:rsidRPr="00C704F6">
              <w:rPr>
                <w:rFonts w:eastAsia="MS UI Gothic" w:cs="Simple Indust Shaded"/>
                <w:b/>
              </w:rPr>
              <w:t>36</w:t>
            </w:r>
          </w:p>
        </w:tc>
        <w:tc>
          <w:tcPr>
            <w:tcW w:w="1034" w:type="dxa"/>
            <w:tcBorders>
              <w:top w:val="nil"/>
              <w:left w:val="nil"/>
              <w:bottom w:val="single" w:sz="4" w:space="0" w:color="000000"/>
              <w:right w:val="single" w:sz="4" w:space="0" w:color="000000"/>
            </w:tcBorders>
            <w:vAlign w:val="center"/>
          </w:tcPr>
          <w:p w14:paraId="329EAF96" w14:textId="77777777" w:rsidR="00EF69BE" w:rsidRPr="00C704F6" w:rsidRDefault="00EF69BE" w:rsidP="001B1287">
            <w:pPr>
              <w:jc w:val="center"/>
              <w:rPr>
                <w:rFonts w:eastAsia="MS UI Gothic" w:cs="Simple Indust Shaded"/>
                <w:b/>
              </w:rPr>
            </w:pPr>
            <w:r w:rsidRPr="00C704F6">
              <w:rPr>
                <w:rFonts w:eastAsia="MS UI Gothic" w:cs="Simple Indust Shaded"/>
                <w:b/>
              </w:rPr>
              <w:t>45</w:t>
            </w:r>
          </w:p>
        </w:tc>
        <w:tc>
          <w:tcPr>
            <w:tcW w:w="1034" w:type="dxa"/>
            <w:tcBorders>
              <w:top w:val="nil"/>
              <w:left w:val="nil"/>
              <w:bottom w:val="single" w:sz="4" w:space="0" w:color="000000"/>
              <w:right w:val="single" w:sz="4" w:space="0" w:color="000000"/>
            </w:tcBorders>
            <w:vAlign w:val="center"/>
          </w:tcPr>
          <w:p w14:paraId="0CC2E9E2"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5" w:type="dxa"/>
            <w:tcBorders>
              <w:top w:val="nil"/>
              <w:left w:val="nil"/>
              <w:bottom w:val="single" w:sz="4" w:space="0" w:color="000000"/>
              <w:right w:val="single" w:sz="4" w:space="0" w:color="000000"/>
            </w:tcBorders>
            <w:vAlign w:val="center"/>
          </w:tcPr>
          <w:p w14:paraId="2C933528"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r>
      <w:tr w:rsidR="00EF69BE" w:rsidRPr="00C704F6" w14:paraId="34D9F0D1" w14:textId="77777777" w:rsidTr="00BF0FF9">
        <w:trPr>
          <w:trHeight w:val="424"/>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71E7CF27" w14:textId="77777777" w:rsidR="00EF69BE" w:rsidRPr="00C704F6" w:rsidRDefault="00EF69BE" w:rsidP="001B1287">
            <w:pPr>
              <w:rPr>
                <w:rFonts w:eastAsia="MS UI Gothic" w:cs="Simple Indust Shaded"/>
              </w:rPr>
            </w:pPr>
            <w:r w:rsidRPr="00C704F6">
              <w:rPr>
                <w:rFonts w:eastAsia="MS UI Gothic" w:cs="Simple Indust Shaded"/>
              </w:rPr>
              <w:t>Jakość wody używanej w gospodarstwie domowym</w:t>
            </w:r>
          </w:p>
        </w:tc>
        <w:tc>
          <w:tcPr>
            <w:tcW w:w="1244" w:type="dxa"/>
            <w:tcBorders>
              <w:top w:val="nil"/>
              <w:left w:val="nil"/>
              <w:bottom w:val="single" w:sz="4" w:space="0" w:color="000000"/>
              <w:right w:val="single" w:sz="4" w:space="0" w:color="000000"/>
            </w:tcBorders>
            <w:vAlign w:val="center"/>
          </w:tcPr>
          <w:p w14:paraId="6502F8A3" w14:textId="77777777" w:rsidR="00EF69BE" w:rsidRPr="00C704F6" w:rsidRDefault="00EF69BE" w:rsidP="001B1287">
            <w:pPr>
              <w:jc w:val="center"/>
              <w:rPr>
                <w:rFonts w:eastAsia="MS UI Gothic" w:cs="Simple Indust Shaded"/>
                <w:b/>
              </w:rPr>
            </w:pPr>
            <w:r w:rsidRPr="00C704F6">
              <w:rPr>
                <w:rFonts w:eastAsia="MS UI Gothic" w:cs="Simple Indust Shaded"/>
                <w:b/>
              </w:rPr>
              <w:t>4</w:t>
            </w:r>
          </w:p>
        </w:tc>
        <w:tc>
          <w:tcPr>
            <w:tcW w:w="992" w:type="dxa"/>
            <w:tcBorders>
              <w:top w:val="nil"/>
              <w:left w:val="nil"/>
              <w:bottom w:val="single" w:sz="4" w:space="0" w:color="000000"/>
              <w:right w:val="single" w:sz="4" w:space="0" w:color="000000"/>
            </w:tcBorders>
            <w:vAlign w:val="center"/>
          </w:tcPr>
          <w:p w14:paraId="3E096D97" w14:textId="77777777" w:rsidR="00EF69BE" w:rsidRPr="00C704F6" w:rsidRDefault="00EF69BE" w:rsidP="001B1287">
            <w:pPr>
              <w:jc w:val="center"/>
              <w:rPr>
                <w:rFonts w:eastAsia="MS UI Gothic" w:cs="Simple Indust Shaded"/>
                <w:b/>
              </w:rPr>
            </w:pPr>
            <w:r w:rsidRPr="00C704F6">
              <w:rPr>
                <w:rFonts w:eastAsia="MS UI Gothic" w:cs="Simple Indust Shaded"/>
                <w:b/>
              </w:rPr>
              <w:t>22</w:t>
            </w:r>
          </w:p>
        </w:tc>
        <w:tc>
          <w:tcPr>
            <w:tcW w:w="866" w:type="dxa"/>
            <w:tcBorders>
              <w:top w:val="nil"/>
              <w:left w:val="nil"/>
              <w:bottom w:val="single" w:sz="4" w:space="0" w:color="000000"/>
              <w:right w:val="single" w:sz="4" w:space="0" w:color="000000"/>
            </w:tcBorders>
            <w:vAlign w:val="center"/>
          </w:tcPr>
          <w:p w14:paraId="0ABE14AC" w14:textId="77777777" w:rsidR="00EF69BE" w:rsidRPr="00C704F6" w:rsidRDefault="00EF69BE" w:rsidP="001B1287">
            <w:pPr>
              <w:jc w:val="center"/>
              <w:rPr>
                <w:rFonts w:eastAsia="MS UI Gothic" w:cs="Simple Indust Shaded"/>
                <w:b/>
              </w:rPr>
            </w:pPr>
            <w:r w:rsidRPr="00C704F6">
              <w:rPr>
                <w:rFonts w:eastAsia="MS UI Gothic" w:cs="Simple Indust Shaded"/>
                <w:b/>
              </w:rPr>
              <w:t>58</w:t>
            </w:r>
          </w:p>
        </w:tc>
        <w:tc>
          <w:tcPr>
            <w:tcW w:w="1034" w:type="dxa"/>
            <w:tcBorders>
              <w:top w:val="nil"/>
              <w:left w:val="nil"/>
              <w:bottom w:val="single" w:sz="4" w:space="0" w:color="000000"/>
              <w:right w:val="single" w:sz="4" w:space="0" w:color="000000"/>
            </w:tcBorders>
            <w:vAlign w:val="center"/>
          </w:tcPr>
          <w:p w14:paraId="392BC3A8"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4" w:type="dxa"/>
            <w:tcBorders>
              <w:top w:val="nil"/>
              <w:left w:val="nil"/>
              <w:bottom w:val="single" w:sz="4" w:space="0" w:color="000000"/>
              <w:right w:val="single" w:sz="4" w:space="0" w:color="000000"/>
            </w:tcBorders>
            <w:vAlign w:val="center"/>
          </w:tcPr>
          <w:p w14:paraId="5EFDCE35"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5" w:type="dxa"/>
            <w:tcBorders>
              <w:top w:val="nil"/>
              <w:left w:val="nil"/>
              <w:bottom w:val="single" w:sz="4" w:space="0" w:color="000000"/>
              <w:right w:val="single" w:sz="4" w:space="0" w:color="000000"/>
            </w:tcBorders>
            <w:vAlign w:val="center"/>
          </w:tcPr>
          <w:p w14:paraId="49DCC0B6" w14:textId="77777777" w:rsidR="00EF69BE" w:rsidRPr="00C704F6" w:rsidRDefault="00EF69BE" w:rsidP="001B1287">
            <w:pPr>
              <w:jc w:val="center"/>
              <w:rPr>
                <w:rFonts w:eastAsia="MS UI Gothic" w:cs="Simple Indust Shaded"/>
                <w:b/>
              </w:rPr>
            </w:pPr>
            <w:r w:rsidRPr="00C704F6">
              <w:rPr>
                <w:rFonts w:eastAsia="MS UI Gothic" w:cs="Simple Indust Shaded"/>
                <w:b/>
              </w:rPr>
              <w:t>71</w:t>
            </w:r>
          </w:p>
        </w:tc>
      </w:tr>
      <w:tr w:rsidR="00EF69BE" w:rsidRPr="00C704F6" w14:paraId="777B2562" w14:textId="77777777" w:rsidTr="00BF0FF9">
        <w:trPr>
          <w:trHeight w:val="525"/>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27F84E94" w14:textId="77777777" w:rsidR="00EF69BE" w:rsidRPr="00C704F6" w:rsidRDefault="00EF69BE" w:rsidP="001B1287">
            <w:pPr>
              <w:rPr>
                <w:rFonts w:eastAsia="MS UI Gothic" w:cs="Simple Indust Shaded"/>
              </w:rPr>
            </w:pPr>
            <w:r w:rsidRPr="00C704F6">
              <w:rPr>
                <w:rFonts w:eastAsia="MS UI Gothic" w:cs="Simple Indust Shaded"/>
              </w:rPr>
              <w:t>Oferta działań/dofinansowań wspierających ochronę środowiska w tym montażu/instalacji odnawialnych źródeł energii</w:t>
            </w:r>
          </w:p>
        </w:tc>
        <w:tc>
          <w:tcPr>
            <w:tcW w:w="1244" w:type="dxa"/>
            <w:tcBorders>
              <w:top w:val="nil"/>
              <w:left w:val="nil"/>
              <w:bottom w:val="single" w:sz="4" w:space="0" w:color="000000"/>
              <w:right w:val="single" w:sz="4" w:space="0" w:color="000000"/>
            </w:tcBorders>
            <w:vAlign w:val="center"/>
          </w:tcPr>
          <w:p w14:paraId="7BEB56A2" w14:textId="77777777" w:rsidR="00EF69BE" w:rsidRPr="00C704F6" w:rsidRDefault="00EF69BE" w:rsidP="001B1287">
            <w:pPr>
              <w:jc w:val="center"/>
              <w:rPr>
                <w:rFonts w:eastAsia="MS UI Gothic" w:cs="Simple Indust Shaded"/>
                <w:b/>
              </w:rPr>
            </w:pPr>
            <w:r w:rsidRPr="00C704F6">
              <w:rPr>
                <w:rFonts w:eastAsia="MS UI Gothic" w:cs="Simple Indust Shaded"/>
                <w:b/>
              </w:rPr>
              <w:t>23</w:t>
            </w:r>
          </w:p>
        </w:tc>
        <w:tc>
          <w:tcPr>
            <w:tcW w:w="992" w:type="dxa"/>
            <w:tcBorders>
              <w:top w:val="nil"/>
              <w:left w:val="nil"/>
              <w:bottom w:val="single" w:sz="4" w:space="0" w:color="000000"/>
              <w:right w:val="single" w:sz="4" w:space="0" w:color="000000"/>
            </w:tcBorders>
            <w:vAlign w:val="center"/>
          </w:tcPr>
          <w:p w14:paraId="0E678103" w14:textId="77777777" w:rsidR="00EF69BE" w:rsidRPr="00C704F6" w:rsidRDefault="00EF69BE" w:rsidP="001B1287">
            <w:pPr>
              <w:jc w:val="center"/>
              <w:rPr>
                <w:rFonts w:eastAsia="MS UI Gothic" w:cs="Simple Indust Shaded"/>
                <w:b/>
              </w:rPr>
            </w:pPr>
            <w:r w:rsidRPr="00C704F6">
              <w:rPr>
                <w:rFonts w:eastAsia="MS UI Gothic" w:cs="Simple Indust Shaded"/>
                <w:b/>
              </w:rPr>
              <w:t>25</w:t>
            </w:r>
          </w:p>
        </w:tc>
        <w:tc>
          <w:tcPr>
            <w:tcW w:w="866" w:type="dxa"/>
            <w:tcBorders>
              <w:top w:val="nil"/>
              <w:left w:val="nil"/>
              <w:bottom w:val="single" w:sz="4" w:space="0" w:color="000000"/>
              <w:right w:val="single" w:sz="4" w:space="0" w:color="000000"/>
            </w:tcBorders>
            <w:vAlign w:val="center"/>
          </w:tcPr>
          <w:p w14:paraId="33CD02D1" w14:textId="77777777" w:rsidR="00EF69BE" w:rsidRPr="00C704F6" w:rsidRDefault="00EF69BE" w:rsidP="001B1287">
            <w:pPr>
              <w:jc w:val="center"/>
              <w:rPr>
                <w:rFonts w:eastAsia="MS UI Gothic" w:cs="Simple Indust Shaded"/>
                <w:b/>
              </w:rPr>
            </w:pPr>
            <w:r w:rsidRPr="00C704F6">
              <w:rPr>
                <w:rFonts w:eastAsia="MS UI Gothic" w:cs="Simple Indust Shaded"/>
                <w:b/>
              </w:rPr>
              <w:t>30</w:t>
            </w:r>
          </w:p>
        </w:tc>
        <w:tc>
          <w:tcPr>
            <w:tcW w:w="1034" w:type="dxa"/>
            <w:tcBorders>
              <w:top w:val="nil"/>
              <w:left w:val="nil"/>
              <w:bottom w:val="single" w:sz="4" w:space="0" w:color="000000"/>
              <w:right w:val="single" w:sz="4" w:space="0" w:color="000000"/>
            </w:tcBorders>
            <w:vAlign w:val="center"/>
          </w:tcPr>
          <w:p w14:paraId="5AF1E4A4"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4" w:type="dxa"/>
            <w:tcBorders>
              <w:top w:val="nil"/>
              <w:left w:val="nil"/>
              <w:bottom w:val="single" w:sz="4" w:space="0" w:color="000000"/>
              <w:right w:val="single" w:sz="4" w:space="0" w:color="000000"/>
            </w:tcBorders>
            <w:vAlign w:val="center"/>
          </w:tcPr>
          <w:p w14:paraId="0CDD43D1" w14:textId="77777777" w:rsidR="00EF69BE" w:rsidRPr="00C704F6" w:rsidRDefault="00EF69BE" w:rsidP="001B1287">
            <w:pPr>
              <w:jc w:val="center"/>
              <w:rPr>
                <w:rFonts w:eastAsia="MS UI Gothic" w:cs="Simple Indust Shaded"/>
                <w:b/>
              </w:rPr>
            </w:pPr>
            <w:r w:rsidRPr="00C704F6">
              <w:rPr>
                <w:rFonts w:eastAsia="MS UI Gothic" w:cs="Simple Indust Shaded"/>
                <w:b/>
              </w:rPr>
              <w:t>70</w:t>
            </w:r>
          </w:p>
        </w:tc>
        <w:tc>
          <w:tcPr>
            <w:tcW w:w="1035" w:type="dxa"/>
            <w:tcBorders>
              <w:top w:val="nil"/>
              <w:left w:val="nil"/>
              <w:bottom w:val="single" w:sz="4" w:space="0" w:color="000000"/>
              <w:right w:val="single" w:sz="4" w:space="0" w:color="000000"/>
            </w:tcBorders>
            <w:vAlign w:val="center"/>
          </w:tcPr>
          <w:p w14:paraId="1F7F7368" w14:textId="77777777" w:rsidR="00EF69BE" w:rsidRPr="00C704F6" w:rsidRDefault="00EF69BE" w:rsidP="001B1287">
            <w:pPr>
              <w:jc w:val="center"/>
              <w:rPr>
                <w:rFonts w:eastAsia="MS UI Gothic" w:cs="Simple Indust Shaded"/>
                <w:b/>
              </w:rPr>
            </w:pPr>
            <w:r w:rsidRPr="00C704F6">
              <w:rPr>
                <w:rFonts w:eastAsia="MS UI Gothic" w:cs="Simple Indust Shaded"/>
                <w:b/>
              </w:rPr>
              <w:t>27</w:t>
            </w:r>
          </w:p>
        </w:tc>
      </w:tr>
      <w:tr w:rsidR="00EF69BE" w:rsidRPr="00C704F6" w14:paraId="66BB2132" w14:textId="77777777" w:rsidTr="00BF0FF9">
        <w:trPr>
          <w:trHeight w:val="360"/>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4A56212E" w14:textId="77777777" w:rsidR="00EF69BE" w:rsidRPr="00C704F6" w:rsidRDefault="00EF69BE" w:rsidP="001B1287">
            <w:pPr>
              <w:rPr>
                <w:rFonts w:eastAsia="MS UI Gothic" w:cs="Simple Indust Shaded"/>
              </w:rPr>
            </w:pPr>
            <w:r w:rsidRPr="00C704F6">
              <w:rPr>
                <w:rFonts w:eastAsia="MS UI Gothic" w:cs="Simple Indust Shaded"/>
              </w:rPr>
              <w:t>Zagospodarowanie, retencjonowanie wód opadowych</w:t>
            </w:r>
          </w:p>
        </w:tc>
        <w:tc>
          <w:tcPr>
            <w:tcW w:w="1244" w:type="dxa"/>
            <w:tcBorders>
              <w:top w:val="nil"/>
              <w:left w:val="nil"/>
              <w:bottom w:val="single" w:sz="4" w:space="0" w:color="000000"/>
              <w:right w:val="single" w:sz="4" w:space="0" w:color="000000"/>
            </w:tcBorders>
            <w:vAlign w:val="center"/>
          </w:tcPr>
          <w:p w14:paraId="6543AFDC" w14:textId="77777777" w:rsidR="00EF69BE" w:rsidRPr="00C704F6" w:rsidRDefault="00EF69BE" w:rsidP="001B1287">
            <w:pPr>
              <w:jc w:val="center"/>
              <w:rPr>
                <w:rFonts w:eastAsia="MS UI Gothic" w:cs="Simple Indust Shaded"/>
                <w:b/>
              </w:rPr>
            </w:pPr>
            <w:r w:rsidRPr="00C704F6">
              <w:rPr>
                <w:rFonts w:eastAsia="MS UI Gothic" w:cs="Simple Indust Shaded"/>
                <w:b/>
              </w:rPr>
              <w:t>19</w:t>
            </w:r>
          </w:p>
        </w:tc>
        <w:tc>
          <w:tcPr>
            <w:tcW w:w="992" w:type="dxa"/>
            <w:tcBorders>
              <w:top w:val="nil"/>
              <w:left w:val="nil"/>
              <w:bottom w:val="single" w:sz="4" w:space="0" w:color="000000"/>
              <w:right w:val="single" w:sz="4" w:space="0" w:color="000000"/>
            </w:tcBorders>
            <w:vAlign w:val="center"/>
          </w:tcPr>
          <w:p w14:paraId="70BE7611" w14:textId="77777777" w:rsidR="00EF69BE" w:rsidRPr="00C704F6" w:rsidRDefault="00EF69BE" w:rsidP="001B1287">
            <w:pPr>
              <w:jc w:val="center"/>
              <w:rPr>
                <w:rFonts w:eastAsia="MS UI Gothic" w:cs="Simple Indust Shaded"/>
                <w:b/>
              </w:rPr>
            </w:pPr>
            <w:r w:rsidRPr="00C704F6">
              <w:rPr>
                <w:rFonts w:eastAsia="MS UI Gothic" w:cs="Simple Indust Shaded"/>
                <w:b/>
              </w:rPr>
              <w:t>24</w:t>
            </w:r>
          </w:p>
        </w:tc>
        <w:tc>
          <w:tcPr>
            <w:tcW w:w="866" w:type="dxa"/>
            <w:tcBorders>
              <w:top w:val="nil"/>
              <w:left w:val="nil"/>
              <w:bottom w:val="single" w:sz="4" w:space="0" w:color="000000"/>
              <w:right w:val="single" w:sz="4" w:space="0" w:color="000000"/>
            </w:tcBorders>
            <w:vAlign w:val="center"/>
          </w:tcPr>
          <w:p w14:paraId="55C460A3"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1034" w:type="dxa"/>
            <w:tcBorders>
              <w:top w:val="nil"/>
              <w:left w:val="nil"/>
              <w:bottom w:val="single" w:sz="4" w:space="0" w:color="000000"/>
              <w:right w:val="single" w:sz="4" w:space="0" w:color="000000"/>
            </w:tcBorders>
            <w:vAlign w:val="center"/>
          </w:tcPr>
          <w:p w14:paraId="69BC2DCC" w14:textId="77777777" w:rsidR="00EF69BE" w:rsidRPr="00C704F6" w:rsidRDefault="00EF69BE" w:rsidP="001B1287">
            <w:pPr>
              <w:jc w:val="center"/>
              <w:rPr>
                <w:rFonts w:eastAsia="MS UI Gothic" w:cs="Simple Indust Shaded"/>
                <w:b/>
              </w:rPr>
            </w:pPr>
            <w:r w:rsidRPr="00C704F6">
              <w:rPr>
                <w:rFonts w:eastAsia="MS UI Gothic" w:cs="Simple Indust Shaded"/>
                <w:b/>
              </w:rPr>
              <w:t>27</w:t>
            </w:r>
          </w:p>
        </w:tc>
        <w:tc>
          <w:tcPr>
            <w:tcW w:w="1034" w:type="dxa"/>
            <w:tcBorders>
              <w:top w:val="nil"/>
              <w:left w:val="nil"/>
              <w:bottom w:val="single" w:sz="4" w:space="0" w:color="000000"/>
              <w:right w:val="single" w:sz="4" w:space="0" w:color="000000"/>
            </w:tcBorders>
            <w:vAlign w:val="center"/>
          </w:tcPr>
          <w:p w14:paraId="7335CA1E" w14:textId="77777777" w:rsidR="00EF69BE" w:rsidRPr="00C704F6" w:rsidRDefault="00EF69BE" w:rsidP="001B1287">
            <w:pPr>
              <w:jc w:val="center"/>
              <w:rPr>
                <w:rFonts w:eastAsia="MS UI Gothic" w:cs="Simple Indust Shaded"/>
                <w:b/>
              </w:rPr>
            </w:pPr>
            <w:r w:rsidRPr="00C704F6">
              <w:rPr>
                <w:rFonts w:eastAsia="MS UI Gothic" w:cs="Simple Indust Shaded"/>
                <w:b/>
              </w:rPr>
              <w:t>69</w:t>
            </w:r>
          </w:p>
        </w:tc>
        <w:tc>
          <w:tcPr>
            <w:tcW w:w="1035" w:type="dxa"/>
            <w:tcBorders>
              <w:top w:val="nil"/>
              <w:left w:val="nil"/>
              <w:bottom w:val="single" w:sz="4" w:space="0" w:color="000000"/>
              <w:right w:val="single" w:sz="4" w:space="0" w:color="000000"/>
            </w:tcBorders>
            <w:vAlign w:val="center"/>
          </w:tcPr>
          <w:p w14:paraId="7197C706" w14:textId="77777777" w:rsidR="00EF69BE" w:rsidRPr="00C704F6" w:rsidRDefault="00EF69BE" w:rsidP="001B1287">
            <w:pPr>
              <w:jc w:val="center"/>
              <w:rPr>
                <w:rFonts w:eastAsia="MS UI Gothic" w:cs="Simple Indust Shaded"/>
                <w:b/>
              </w:rPr>
            </w:pPr>
            <w:r w:rsidRPr="00C704F6">
              <w:rPr>
                <w:rFonts w:eastAsia="MS UI Gothic" w:cs="Simple Indust Shaded"/>
                <w:b/>
              </w:rPr>
              <w:t>24</w:t>
            </w:r>
          </w:p>
        </w:tc>
      </w:tr>
      <w:tr w:rsidR="00EF69BE" w:rsidRPr="00C704F6" w14:paraId="412F4BB9" w14:textId="77777777" w:rsidTr="00BF0FF9">
        <w:trPr>
          <w:trHeight w:val="622"/>
        </w:trPr>
        <w:tc>
          <w:tcPr>
            <w:tcW w:w="3931" w:type="dxa"/>
            <w:tcBorders>
              <w:top w:val="nil"/>
              <w:left w:val="single" w:sz="4" w:space="0" w:color="000000"/>
              <w:bottom w:val="single" w:sz="4" w:space="0" w:color="000000"/>
              <w:right w:val="single" w:sz="4" w:space="0" w:color="000000"/>
            </w:tcBorders>
            <w:shd w:val="clear" w:color="auto" w:fill="74BBEC"/>
            <w:vAlign w:val="bottom"/>
          </w:tcPr>
          <w:p w14:paraId="33F56A49" w14:textId="77777777" w:rsidR="00EF69BE" w:rsidRPr="00C704F6" w:rsidRDefault="00EF69BE" w:rsidP="001B1287">
            <w:pPr>
              <w:rPr>
                <w:rFonts w:eastAsia="MS UI Gothic" w:cs="Simple Indust Shaded"/>
              </w:rPr>
            </w:pPr>
            <w:r w:rsidRPr="00C704F6">
              <w:rPr>
                <w:rFonts w:eastAsia="MS UI Gothic" w:cs="Simple Indust Shaded"/>
              </w:rPr>
              <w:lastRenderedPageBreak/>
              <w:t>Ochrona obszarów cennych przyrodniczo przed nadmierną antropopresją (np. zanieczyszczenia wody, emisja hałasu, zaśmiecanie, wycinanie lasu, emisja i emisja zanieczyszczeń do wody, powietrza i gleby)</w:t>
            </w:r>
          </w:p>
        </w:tc>
        <w:tc>
          <w:tcPr>
            <w:tcW w:w="1244" w:type="dxa"/>
            <w:tcBorders>
              <w:top w:val="nil"/>
              <w:left w:val="nil"/>
              <w:bottom w:val="single" w:sz="4" w:space="0" w:color="000000"/>
              <w:right w:val="single" w:sz="4" w:space="0" w:color="000000"/>
            </w:tcBorders>
            <w:vAlign w:val="center"/>
          </w:tcPr>
          <w:p w14:paraId="68FB344E" w14:textId="77777777" w:rsidR="00EF69BE" w:rsidRPr="00C704F6" w:rsidRDefault="00EF69BE" w:rsidP="001B1287">
            <w:pPr>
              <w:jc w:val="center"/>
              <w:rPr>
                <w:rFonts w:eastAsia="MS UI Gothic" w:cs="Simple Indust Shaded"/>
                <w:b/>
              </w:rPr>
            </w:pPr>
            <w:r w:rsidRPr="00C704F6">
              <w:rPr>
                <w:rFonts w:eastAsia="MS UI Gothic" w:cs="Simple Indust Shaded"/>
                <w:b/>
              </w:rPr>
              <w:t>15</w:t>
            </w:r>
          </w:p>
        </w:tc>
        <w:tc>
          <w:tcPr>
            <w:tcW w:w="992" w:type="dxa"/>
            <w:tcBorders>
              <w:top w:val="nil"/>
              <w:left w:val="nil"/>
              <w:bottom w:val="single" w:sz="4" w:space="0" w:color="000000"/>
              <w:right w:val="single" w:sz="4" w:space="0" w:color="000000"/>
            </w:tcBorders>
            <w:vAlign w:val="center"/>
          </w:tcPr>
          <w:p w14:paraId="0812809C" w14:textId="77777777" w:rsidR="00EF69BE" w:rsidRPr="00C704F6" w:rsidRDefault="00EF69BE" w:rsidP="001B1287">
            <w:pPr>
              <w:jc w:val="center"/>
              <w:rPr>
                <w:rFonts w:eastAsia="MS UI Gothic" w:cs="Simple Indust Shaded"/>
                <w:b/>
              </w:rPr>
            </w:pPr>
            <w:r w:rsidRPr="00C704F6">
              <w:rPr>
                <w:rFonts w:eastAsia="MS UI Gothic" w:cs="Simple Indust Shaded"/>
                <w:b/>
              </w:rPr>
              <w:t>0</w:t>
            </w:r>
          </w:p>
        </w:tc>
        <w:tc>
          <w:tcPr>
            <w:tcW w:w="866" w:type="dxa"/>
            <w:tcBorders>
              <w:top w:val="nil"/>
              <w:left w:val="nil"/>
              <w:bottom w:val="single" w:sz="4" w:space="0" w:color="000000"/>
              <w:right w:val="single" w:sz="4" w:space="0" w:color="000000"/>
            </w:tcBorders>
            <w:vAlign w:val="center"/>
          </w:tcPr>
          <w:p w14:paraId="48DCA635" w14:textId="77777777" w:rsidR="00EF69BE" w:rsidRPr="00C704F6" w:rsidRDefault="00EF69BE" w:rsidP="001B1287">
            <w:pPr>
              <w:jc w:val="center"/>
              <w:rPr>
                <w:rFonts w:eastAsia="MS UI Gothic" w:cs="Simple Indust Shaded"/>
                <w:b/>
              </w:rPr>
            </w:pPr>
            <w:r w:rsidRPr="00C704F6">
              <w:rPr>
                <w:rFonts w:eastAsia="MS UI Gothic" w:cs="Simple Indust Shaded"/>
                <w:b/>
              </w:rPr>
              <w:t>12</w:t>
            </w:r>
          </w:p>
        </w:tc>
        <w:tc>
          <w:tcPr>
            <w:tcW w:w="1034" w:type="dxa"/>
            <w:tcBorders>
              <w:top w:val="nil"/>
              <w:left w:val="nil"/>
              <w:bottom w:val="single" w:sz="4" w:space="0" w:color="000000"/>
              <w:right w:val="single" w:sz="4" w:space="0" w:color="000000"/>
            </w:tcBorders>
            <w:vAlign w:val="center"/>
          </w:tcPr>
          <w:p w14:paraId="53E1084F" w14:textId="77777777" w:rsidR="00EF69BE" w:rsidRPr="00C704F6" w:rsidRDefault="00EF69BE" w:rsidP="001B1287">
            <w:pPr>
              <w:jc w:val="center"/>
              <w:rPr>
                <w:rFonts w:eastAsia="MS UI Gothic" w:cs="Simple Indust Shaded"/>
                <w:b/>
              </w:rPr>
            </w:pPr>
            <w:r w:rsidRPr="00C704F6">
              <w:rPr>
                <w:rFonts w:eastAsia="MS UI Gothic" w:cs="Simple Indust Shaded"/>
                <w:b/>
              </w:rPr>
              <w:t>53</w:t>
            </w:r>
          </w:p>
        </w:tc>
        <w:tc>
          <w:tcPr>
            <w:tcW w:w="1034" w:type="dxa"/>
            <w:tcBorders>
              <w:top w:val="nil"/>
              <w:left w:val="nil"/>
              <w:bottom w:val="single" w:sz="4" w:space="0" w:color="000000"/>
              <w:right w:val="single" w:sz="4" w:space="0" w:color="000000"/>
            </w:tcBorders>
            <w:vAlign w:val="center"/>
          </w:tcPr>
          <w:p w14:paraId="7B089C5B" w14:textId="77777777" w:rsidR="00EF69BE" w:rsidRPr="00C704F6" w:rsidRDefault="00EF69BE" w:rsidP="001B1287">
            <w:pPr>
              <w:jc w:val="center"/>
              <w:rPr>
                <w:rFonts w:eastAsia="MS UI Gothic" w:cs="Simple Indust Shaded"/>
                <w:b/>
              </w:rPr>
            </w:pPr>
            <w:r w:rsidRPr="00C704F6">
              <w:rPr>
                <w:rFonts w:eastAsia="MS UI Gothic" w:cs="Simple Indust Shaded"/>
                <w:b/>
              </w:rPr>
              <w:t>55</w:t>
            </w:r>
          </w:p>
        </w:tc>
        <w:tc>
          <w:tcPr>
            <w:tcW w:w="1035" w:type="dxa"/>
            <w:tcBorders>
              <w:top w:val="nil"/>
              <w:left w:val="nil"/>
              <w:bottom w:val="single" w:sz="4" w:space="0" w:color="000000"/>
              <w:right w:val="single" w:sz="4" w:space="0" w:color="000000"/>
            </w:tcBorders>
            <w:vAlign w:val="center"/>
          </w:tcPr>
          <w:p w14:paraId="14635136" w14:textId="77777777" w:rsidR="00EF69BE" w:rsidRPr="00C704F6" w:rsidRDefault="00EF69BE" w:rsidP="001B1287">
            <w:pPr>
              <w:jc w:val="center"/>
              <w:rPr>
                <w:rFonts w:eastAsia="MS UI Gothic" w:cs="Simple Indust Shaded"/>
                <w:b/>
              </w:rPr>
            </w:pPr>
            <w:r w:rsidRPr="00C704F6">
              <w:rPr>
                <w:rFonts w:eastAsia="MS UI Gothic" w:cs="Simple Indust Shaded"/>
                <w:b/>
              </w:rPr>
              <w:t>31</w:t>
            </w:r>
          </w:p>
        </w:tc>
      </w:tr>
    </w:tbl>
    <w:p w14:paraId="4E78E082" w14:textId="77777777" w:rsidR="00EF69BE" w:rsidRPr="00C704F6" w:rsidRDefault="00EF69BE" w:rsidP="00EF69BE">
      <w:pPr>
        <w:spacing w:after="120" w:line="276" w:lineRule="auto"/>
        <w:rPr>
          <w:rFonts w:eastAsia="MS UI Gothic" w:cs="Simple Indust Shaded"/>
          <w:i/>
        </w:rPr>
      </w:pPr>
      <w:r w:rsidRPr="00C704F6">
        <w:rPr>
          <w:rFonts w:eastAsia="MS UI Gothic" w:cs="Simple Indust Shaded"/>
          <w:i/>
        </w:rPr>
        <w:t>Źródło: Opracowanie własne na podstawie badania ankietowego „Lokalna Strategia Rozwoju szansą dla nas” w okresie 23.05 – 29.07.2022 r.</w:t>
      </w:r>
    </w:p>
    <w:p w14:paraId="3BCE2932" w14:textId="77777777" w:rsidR="00EF69BE" w:rsidRPr="00C704F6" w:rsidRDefault="00EF69BE" w:rsidP="00457754">
      <w:pPr>
        <w:pStyle w:val="Nagwek3"/>
      </w:pPr>
      <w:bookmarkStart w:id="84" w:name="_Toc196910998"/>
      <w:r w:rsidRPr="00457754">
        <w:t>Kultura</w:t>
      </w:r>
      <w:r w:rsidRPr="00C704F6">
        <w:t xml:space="preserve"> i dziedzictwo kulturowe wsi</w:t>
      </w:r>
      <w:bookmarkEnd w:id="84"/>
    </w:p>
    <w:p w14:paraId="6F0F2CF7" w14:textId="1F0418C8"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 XIII wieku większość terenów obejmujących gminy Stowarzyszenia znajdowała się w granicach kasztelani białogardzkiej stanowiącej teren graniczny między Pomorzem Środkowym, a Pomorzem Gdańskim.</w:t>
      </w:r>
      <w:r w:rsidR="00822C1B">
        <w:rPr>
          <w:rFonts w:eastAsia="MS UI Gothic" w:cs="Simple Indust Shaded"/>
        </w:rPr>
        <w:t xml:space="preserve"> Do historii obszaru n</w:t>
      </w:r>
      <w:r w:rsidR="00552F10">
        <w:rPr>
          <w:rFonts w:eastAsia="MS UI Gothic" w:cs="Simple Indust Shaded"/>
        </w:rPr>
        <w:t>awiązują herby powiatów</w:t>
      </w:r>
      <w:r w:rsidRPr="00C704F6">
        <w:rPr>
          <w:rFonts w:eastAsia="MS UI Gothic" w:cs="Simple Indust Shaded"/>
          <w:color w:val="000000"/>
          <w:highlight w:val="white"/>
        </w:rPr>
        <w:t>. Na obu znajduje się czarny gryf- symbol księstwa kaszubskiego</w:t>
      </w:r>
      <w:r w:rsidR="00A61C13">
        <w:rPr>
          <w:rFonts w:eastAsia="MS UI Gothic" w:cs="Simple Indust Shaded"/>
          <w:color w:val="000000"/>
          <w:highlight w:val="white"/>
        </w:rPr>
        <w:t xml:space="preserve">, zaś w herbie </w:t>
      </w:r>
      <w:r w:rsidRPr="00C704F6">
        <w:rPr>
          <w:rFonts w:eastAsia="MS UI Gothic" w:cs="Simple Indust Shaded"/>
          <w:color w:val="000000"/>
          <w:highlight w:val="white"/>
        </w:rPr>
        <w:t xml:space="preserve">powiatu lęborskiego wskazano pograniczny charakter regionu umieszczając w nim również gryfa czerwonego symbolizującego ziemie książąt pomorskich. </w:t>
      </w:r>
    </w:p>
    <w:p w14:paraId="343CFCB6" w14:textId="1402CAAF" w:rsidR="00EF69BE" w:rsidRPr="00137C16" w:rsidRDefault="00EF69BE" w:rsidP="00EF69BE">
      <w:pPr>
        <w:spacing w:line="276" w:lineRule="auto"/>
        <w:ind w:firstLine="709"/>
        <w:jc w:val="both"/>
        <w:rPr>
          <w:rFonts w:eastAsia="MS UI Gothic" w:cs="Simple Indust Shaded"/>
          <w:vertAlign w:val="superscript"/>
        </w:rPr>
      </w:pPr>
      <w:r w:rsidRPr="00C704F6">
        <w:rPr>
          <w:rFonts w:eastAsia="MS UI Gothic" w:cs="Simple Indust Shaded"/>
        </w:rPr>
        <w:t>Wg Jana Modrawskiego</w:t>
      </w:r>
      <w:r w:rsidRPr="009504EA">
        <w:rPr>
          <w:rFonts w:eastAsia="MS UI Gothic" w:cs="Simple Indust Shaded"/>
          <w:vertAlign w:val="superscript"/>
        </w:rPr>
        <w:t>4</w:t>
      </w:r>
      <w:r w:rsidRPr="00C704F6">
        <w:rPr>
          <w:rFonts w:eastAsia="MS UI Gothic" w:cs="Simple Indust Shaded"/>
        </w:rPr>
        <w:t xml:space="preserve"> możemy wyróżnić dwa obszary: Kaszuby etniczne i Kaszuby historyczne. W obrębie kaszub etnicznych znajdują się gminy: Gniewino, Wejherowo oraz Nowa Wieś Lęborska i jest to obszar, gdzie społeczność kaszubska stanowi znaczny odsetek ludności (o</w:t>
      </w:r>
      <w:r w:rsidR="00AE7C29">
        <w:rPr>
          <w:rFonts w:eastAsia="MS UI Gothic" w:cs="Simple Indust Shaded"/>
        </w:rPr>
        <w:t>k</w:t>
      </w:r>
      <w:r w:rsidRPr="00C704F6">
        <w:rPr>
          <w:rFonts w:eastAsia="MS UI Gothic" w:cs="Simple Indust Shaded"/>
        </w:rPr>
        <w:t>. 30%</w:t>
      </w:r>
      <w:r w:rsidR="00AE7C29">
        <w:rPr>
          <w:rFonts w:eastAsia="MS UI Gothic" w:cs="Simple Indust Shaded"/>
        </w:rPr>
        <w:t xml:space="preserve"> wg. </w:t>
      </w:r>
      <w:proofErr w:type="spellStart"/>
      <w:r w:rsidR="00AE7C29">
        <w:rPr>
          <w:rFonts w:eastAsia="MS UI Gothic" w:cs="Simple Indust Shaded"/>
        </w:rPr>
        <w:t>Mordawskiego</w:t>
      </w:r>
      <w:proofErr w:type="spellEnd"/>
      <w:r w:rsidRPr="00C704F6">
        <w:rPr>
          <w:rFonts w:eastAsia="MS UI Gothic" w:cs="Simple Indust Shaded"/>
        </w:rPr>
        <w:t xml:space="preserve">) oraz można tu zaobserwować ożywioną działalność </w:t>
      </w:r>
      <w:proofErr w:type="spellStart"/>
      <w:r w:rsidRPr="00C704F6">
        <w:rPr>
          <w:rFonts w:eastAsia="MS UI Gothic" w:cs="Simple Indust Shaded"/>
        </w:rPr>
        <w:t>turystyczno</w:t>
      </w:r>
      <w:proofErr w:type="spellEnd"/>
      <w:r w:rsidRPr="00C704F6">
        <w:rPr>
          <w:rFonts w:eastAsia="MS UI Gothic" w:cs="Simple Indust Shaded"/>
        </w:rPr>
        <w:t xml:space="preserve"> - kulturalną związaną z promocją kaszubszczyzny. Natomiast pozostałe gminy oraz miasto Łeba, wchodzące w skład LGD, znajdują się na obszarze Kaszub historycznych, które zostały zasiedlone przez społeczność kaszubską jeszcze 200 lat temu oraz ponownie po II wojnie światowej. Obszar ten charakteryzuje się niewielkim odsetkiem ludności kaszubskiej i nie wykazuje ożywionej działalności </w:t>
      </w:r>
      <w:proofErr w:type="spellStart"/>
      <w:r w:rsidRPr="00C704F6">
        <w:rPr>
          <w:rFonts w:eastAsia="MS UI Gothic" w:cs="Simple Indust Shaded"/>
        </w:rPr>
        <w:t>społeczno</w:t>
      </w:r>
      <w:proofErr w:type="spellEnd"/>
      <w:r w:rsidRPr="00C704F6">
        <w:rPr>
          <w:rFonts w:eastAsia="MS UI Gothic" w:cs="Simple Indust Shaded"/>
        </w:rPr>
        <w:t xml:space="preserve"> – kulturalnej w tym zakresie. </w:t>
      </w:r>
    </w:p>
    <w:p w14:paraId="22B7AB0F" w14:textId="2192B565" w:rsidR="00EF69BE" w:rsidRPr="00C704F6" w:rsidRDefault="00534963" w:rsidP="00EF69BE">
      <w:pPr>
        <w:spacing w:line="276" w:lineRule="auto"/>
        <w:ind w:firstLine="709"/>
        <w:jc w:val="both"/>
        <w:rPr>
          <w:rFonts w:eastAsia="MS UI Gothic" w:cs="Simple Indust Shaded"/>
        </w:rPr>
      </w:pPr>
      <w:r>
        <w:rPr>
          <w:rFonts w:eastAsia="MS UI Gothic" w:cs="Simple Indust Shaded"/>
          <w:color w:val="000000"/>
          <w:highlight w:val="white"/>
        </w:rPr>
        <w:t>N</w:t>
      </w:r>
      <w:r w:rsidR="00EF69BE" w:rsidRPr="00C704F6">
        <w:rPr>
          <w:rFonts w:eastAsia="MS UI Gothic" w:cs="Simple Indust Shaded"/>
          <w:color w:val="000000"/>
          <w:highlight w:val="white"/>
        </w:rPr>
        <w:t>a wielokulturowość regionu miały również wpływ zabór pruski czy przesiedlenia ludności mi.in w ramach akcji „Wisła</w:t>
      </w:r>
      <w:r w:rsidR="00EF69BE" w:rsidRPr="00C704F6">
        <w:rPr>
          <w:rFonts w:eastAsia="MS UI Gothic" w:cs="Simple Indust Shaded"/>
          <w:highlight w:val="white"/>
        </w:rPr>
        <w:t>”</w:t>
      </w:r>
      <w:r w:rsidR="00EF69BE" w:rsidRPr="00C704F6">
        <w:rPr>
          <w:rFonts w:eastAsia="MS UI Gothic" w:cs="Simple Indust Shaded"/>
          <w:color w:val="000000"/>
          <w:highlight w:val="white"/>
        </w:rPr>
        <w:t xml:space="preserve">, kiedy ludność z Kresów </w:t>
      </w:r>
      <w:r w:rsidR="00C97F83">
        <w:rPr>
          <w:rFonts w:eastAsia="MS UI Gothic" w:cs="Simple Indust Shaded"/>
          <w:color w:val="000000"/>
          <w:highlight w:val="white"/>
        </w:rPr>
        <w:t xml:space="preserve">Wschodnich </w:t>
      </w:r>
      <w:r w:rsidR="00EF69BE" w:rsidRPr="00C704F6">
        <w:rPr>
          <w:rFonts w:eastAsia="MS UI Gothic" w:cs="Simple Indust Shaded"/>
          <w:color w:val="000000"/>
          <w:highlight w:val="white"/>
        </w:rPr>
        <w:t>po 1945 r</w:t>
      </w:r>
      <w:r w:rsidR="00EF69BE" w:rsidRPr="00C704F6">
        <w:rPr>
          <w:rFonts w:eastAsia="MS UI Gothic" w:cs="Simple Indust Shaded"/>
        </w:rPr>
        <w:t xml:space="preserve"> zastąpiła opuszczającą Pomorze ludność niemiecką. </w:t>
      </w:r>
    </w:p>
    <w:p w14:paraId="7B2A2939" w14:textId="79B0290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Największymi </w:t>
      </w:r>
      <w:r w:rsidRPr="00062894">
        <w:rPr>
          <w:rFonts w:eastAsia="MS UI Gothic" w:cs="Simple Indust Shaded"/>
        </w:rPr>
        <w:t xml:space="preserve">ośrodkami </w:t>
      </w:r>
      <w:r w:rsidR="00534963" w:rsidRPr="00062894">
        <w:rPr>
          <w:rFonts w:eastAsia="MS UI Gothic" w:cs="Simple Indust Shaded"/>
        </w:rPr>
        <w:t>oddziałującymi</w:t>
      </w:r>
      <w:r w:rsidRPr="00062894">
        <w:rPr>
          <w:rFonts w:eastAsia="MS UI Gothic" w:cs="Simple Indust Shaded"/>
        </w:rPr>
        <w:t xml:space="preserve"> na kulturę </w:t>
      </w:r>
      <w:r w:rsidRPr="00C704F6">
        <w:rPr>
          <w:rFonts w:eastAsia="MS UI Gothic" w:cs="Simple Indust Shaded"/>
        </w:rPr>
        <w:t xml:space="preserve">nie tylko regionu, ale również całego obszaru działania LGD są: Muzeum Piśmiennictwa i Muzyki Kaszubsko Pomorskiej w Wejherowie oraz Muzeum w Lęborku. O ile pierwsze muzeum jest swoistym centrum propagowania literatury, ale również kultury i sztuki kaszubskiej w regionie, co ma swoje przełożenie na rozwój kaszubszczyzny w poszczególnych gminach powiatu wejherowskiego, to Muzeum w Lęborku skupia się bardziej na popularyzowaniu </w:t>
      </w:r>
      <w:r w:rsidR="008D7F95">
        <w:rPr>
          <w:rFonts w:eastAsia="MS UI Gothic" w:cs="Simple Indust Shaded"/>
        </w:rPr>
        <w:t>dorobku</w:t>
      </w:r>
      <w:r w:rsidRPr="00C704F6">
        <w:rPr>
          <w:rFonts w:eastAsia="MS UI Gothic" w:cs="Simple Indust Shaded"/>
        </w:rPr>
        <w:t xml:space="preserve"> archeologiczn</w:t>
      </w:r>
      <w:r w:rsidR="008D7F95">
        <w:rPr>
          <w:rFonts w:eastAsia="MS UI Gothic" w:cs="Simple Indust Shaded"/>
        </w:rPr>
        <w:t xml:space="preserve">ego, </w:t>
      </w:r>
      <w:r w:rsidRPr="00C704F6">
        <w:rPr>
          <w:rFonts w:eastAsia="MS UI Gothic" w:cs="Simple Indust Shaded"/>
        </w:rPr>
        <w:t xml:space="preserve">pozostałości pochodzących ze średniowiecza i innych okresów w dziejach historii regionu. Posiada w swoich zbiorach m.in. eksponaty wykopane z Cmentarzyska kultury łużyckiej z XII–VII w p.n.e. zlokalizowanego w Siemirowicach w gminie Cewice. Łączy również tradycję kultury niemieckiej i kultury ludności napływowej </w:t>
      </w:r>
      <w:r w:rsidR="00DE3D96">
        <w:rPr>
          <w:rFonts w:eastAsia="MS UI Gothic" w:cs="Simple Indust Shaded"/>
        </w:rPr>
        <w:br/>
      </w:r>
      <w:r w:rsidRPr="00C704F6">
        <w:rPr>
          <w:rFonts w:eastAsia="MS UI Gothic" w:cs="Simple Indust Shaded"/>
        </w:rPr>
        <w:t xml:space="preserve">z Kresów po 1945 r., która miała duży wpływ na ukształtowanie się spuścizny architektonicznej i kulturalnej nie tylko powiatu lęborskiego, ale również wejherowskiego. </w:t>
      </w:r>
    </w:p>
    <w:p w14:paraId="1B7C7A8D" w14:textId="6DFFDBB3"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Cenne dla propagowania tradycji rybackich i akwakultury będzie powstające w Łebie Muzeum Archeologii Podwodnej </w:t>
      </w:r>
      <w:r w:rsidR="00DE3D96">
        <w:rPr>
          <w:rFonts w:eastAsia="MS UI Gothic" w:cs="Simple Indust Shaded"/>
        </w:rPr>
        <w:br/>
      </w:r>
      <w:r w:rsidRPr="00C704F6">
        <w:rPr>
          <w:rFonts w:eastAsia="MS UI Gothic" w:cs="Simple Indust Shaded"/>
        </w:rPr>
        <w:t>i Rybołówstwa Bałtyckiego. Inwestycja w całości finansowana jest ze środków Ministra Kultury i Dziedzictwa Narodowego. Obiekt będzie całoroczny, a zakończenie robót budowlanych planuje się na koniec 2023 r., natomiast od 2024 r. prace związane z budową i montażem wystawy stałej.</w:t>
      </w:r>
    </w:p>
    <w:p w14:paraId="11763D08" w14:textId="0B9C4BC1" w:rsidR="00EF69BE" w:rsidRPr="00C704F6" w:rsidRDefault="00EF69BE" w:rsidP="00EF69BE">
      <w:pPr>
        <w:spacing w:line="276" w:lineRule="auto"/>
        <w:ind w:firstLine="708"/>
        <w:jc w:val="both"/>
        <w:rPr>
          <w:rFonts w:eastAsia="MS UI Gothic" w:cs="Simple Indust Shaded"/>
        </w:rPr>
      </w:pPr>
      <w:r w:rsidRPr="00C704F6">
        <w:rPr>
          <w:rFonts w:eastAsia="MS UI Gothic" w:cs="Simple Indust Shaded"/>
        </w:rPr>
        <w:t xml:space="preserve">Pozostałe obiekty muzealne obszaru </w:t>
      </w:r>
      <w:r w:rsidR="00774255">
        <w:rPr>
          <w:rFonts w:eastAsia="MS UI Gothic" w:cs="Simple Indust Shaded"/>
        </w:rPr>
        <w:t>S</w:t>
      </w:r>
      <w:r w:rsidRPr="00C704F6">
        <w:rPr>
          <w:rFonts w:eastAsia="MS UI Gothic" w:cs="Simple Indust Shaded"/>
        </w:rPr>
        <w:t xml:space="preserve">towarzyszenia, opierają się na zasobach marynistycznych (jak Muzeum Marynistyczne w Sea Park w Sarbsku), i przyrodniczych (Muzeum Przyrodnicze, Słowiński Park Narodowy w Łebie) jak również historycznych w tym militarnych (Skansen Zagroda Gburska i Rybacka w Nadolu czy Muzeum Przedmiotów Historycznych </w:t>
      </w:r>
      <w:r w:rsidR="00DE3D96">
        <w:rPr>
          <w:rFonts w:eastAsia="MS UI Gothic" w:cs="Simple Indust Shaded"/>
        </w:rPr>
        <w:br/>
      </w:r>
      <w:r w:rsidRPr="00C704F6">
        <w:rPr>
          <w:rFonts w:eastAsia="MS UI Gothic" w:cs="Simple Indust Shaded"/>
        </w:rPr>
        <w:t xml:space="preserve">i Zapomnianych w Bychowie). Niestety większość obiektów udostępniana jest tylko sezonowo.  </w:t>
      </w:r>
    </w:p>
    <w:p w14:paraId="00100C2A" w14:textId="0612E9FB"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Działalność kulturalna i artystyczna prowadzona przez gminne centra</w:t>
      </w:r>
      <w:r w:rsidR="00DA563D">
        <w:rPr>
          <w:rFonts w:eastAsia="MS UI Gothic" w:cs="Simple Indust Shaded"/>
        </w:rPr>
        <w:t xml:space="preserve"> </w:t>
      </w:r>
      <w:r w:rsidRPr="00C704F6">
        <w:rPr>
          <w:rFonts w:eastAsia="MS UI Gothic" w:cs="Simple Indust Shaded"/>
        </w:rPr>
        <w:t>/ ośrodki kultury działające przy gminach członkowskich w niewielkim stopniu nawiązuje do kaszubszczyzny (gm. Gniewino: Zespół Folklorystyczny „</w:t>
      </w:r>
      <w:proofErr w:type="spellStart"/>
      <w:r w:rsidRPr="00C704F6">
        <w:rPr>
          <w:rFonts w:eastAsia="MS UI Gothic" w:cs="Simple Indust Shaded"/>
        </w:rPr>
        <w:t>Nadolanie</w:t>
      </w:r>
      <w:proofErr w:type="spellEnd"/>
      <w:r w:rsidRPr="00C704F6">
        <w:rPr>
          <w:rFonts w:eastAsia="MS UI Gothic" w:cs="Simple Indust Shaded"/>
        </w:rPr>
        <w:t xml:space="preserve">”; </w:t>
      </w:r>
      <w:r w:rsidR="00DE3D96">
        <w:rPr>
          <w:rFonts w:eastAsia="MS UI Gothic" w:cs="Simple Indust Shaded"/>
        </w:rPr>
        <w:br/>
      </w:r>
      <w:r w:rsidRPr="00C704F6">
        <w:rPr>
          <w:rFonts w:eastAsia="MS UI Gothic" w:cs="Simple Indust Shaded"/>
        </w:rPr>
        <w:t xml:space="preserve">gm. Wejherowo: Kapela Kaszubska i Kapela </w:t>
      </w:r>
      <w:proofErr w:type="spellStart"/>
      <w:r w:rsidRPr="00C704F6">
        <w:rPr>
          <w:rFonts w:eastAsia="MS UI Gothic" w:cs="Simple Indust Shaded"/>
        </w:rPr>
        <w:t>Kaszëbsczi</w:t>
      </w:r>
      <w:proofErr w:type="spellEnd"/>
      <w:r w:rsidRPr="00C704F6">
        <w:rPr>
          <w:rFonts w:eastAsia="MS UI Gothic" w:cs="Simple Indust Shaded"/>
        </w:rPr>
        <w:t xml:space="preserve"> </w:t>
      </w:r>
      <w:proofErr w:type="spellStart"/>
      <w:r w:rsidRPr="00C704F6">
        <w:rPr>
          <w:rFonts w:eastAsia="MS UI Gothic" w:cs="Simple Indust Shaded"/>
        </w:rPr>
        <w:t>Psotë</w:t>
      </w:r>
      <w:proofErr w:type="spellEnd"/>
      <w:r w:rsidRPr="00C704F6">
        <w:rPr>
          <w:rFonts w:eastAsia="MS UI Gothic" w:cs="Simple Indust Shaded"/>
        </w:rPr>
        <w:t>; gm. Cewice: Chór „</w:t>
      </w:r>
      <w:proofErr w:type="spellStart"/>
      <w:r w:rsidRPr="00C704F6">
        <w:rPr>
          <w:rFonts w:eastAsia="MS UI Gothic" w:cs="Simple Indust Shaded"/>
        </w:rPr>
        <w:t>Marësci</w:t>
      </w:r>
      <w:proofErr w:type="spellEnd"/>
      <w:r w:rsidRPr="00C704F6">
        <w:rPr>
          <w:rFonts w:eastAsia="MS UI Gothic" w:cs="Simple Indust Shaded"/>
        </w:rPr>
        <w:t>”, Remusowe Skrzaty, Małe Skrzaty oraz niektóre Koła Gospodyń Wiejskich z obszaru gmin Gniewino i Wejherowo). Skupia się też na muzyce kościelnej, rozrywkowej, ludowej oraz patriotycznej (np. gm. Wejherowo: Chór Gaudeamus, Orkiestra Gminy Wejherowo; gm. Gniewino: Gminna Orkiestra Dęta, Chór „</w:t>
      </w:r>
      <w:proofErr w:type="spellStart"/>
      <w:r w:rsidRPr="00C704F6">
        <w:rPr>
          <w:rFonts w:eastAsia="MS UI Gothic" w:cs="Simple Indust Shaded"/>
        </w:rPr>
        <w:t>Appassionato</w:t>
      </w:r>
      <w:proofErr w:type="spellEnd"/>
      <w:r w:rsidRPr="00C704F6">
        <w:rPr>
          <w:rFonts w:eastAsia="MS UI Gothic" w:cs="Simple Indust Shaded"/>
        </w:rPr>
        <w:t xml:space="preserve">”; Łeba: Chór „Jantar”, Zespół Bel Canto, Zespół Stella </w:t>
      </w:r>
      <w:proofErr w:type="spellStart"/>
      <w:r w:rsidRPr="00C704F6">
        <w:rPr>
          <w:rFonts w:eastAsia="MS UI Gothic" w:cs="Simple Indust Shaded"/>
        </w:rPr>
        <w:t>Maris</w:t>
      </w:r>
      <w:proofErr w:type="spellEnd"/>
      <w:r w:rsidRPr="00C704F6">
        <w:rPr>
          <w:rFonts w:eastAsia="MS UI Gothic" w:cs="Simple Indust Shaded"/>
        </w:rPr>
        <w:t>, Grupa FA-LA-RE).</w:t>
      </w:r>
    </w:p>
    <w:p w14:paraId="02AF59D7" w14:textId="5671E22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Ważnym</w:t>
      </w:r>
      <w:r w:rsidR="00EC3D93">
        <w:rPr>
          <w:rFonts w:eastAsia="MS UI Gothic" w:cs="Simple Indust Shaded"/>
        </w:rPr>
        <w:t xml:space="preserve"> aspektem</w:t>
      </w:r>
      <w:r w:rsidRPr="00C704F6">
        <w:rPr>
          <w:rFonts w:eastAsia="MS UI Gothic" w:cs="Simple Indust Shaded"/>
        </w:rPr>
        <w:t xml:space="preserve"> dziedzictwa kulturowego wsi są produkty lokalne, regionalne i tradycyjne, podkreślające specyfikę danego obszaru. Obszar LGD posiada bogatą ofertę tradycyjnej, polskiej żywności wywodzącej się z kuchni kaszubskiej,</w:t>
      </w:r>
      <w:r w:rsidR="00D61450">
        <w:rPr>
          <w:rFonts w:eastAsia="MS UI Gothic" w:cs="Simple Indust Shaded"/>
        </w:rPr>
        <w:t xml:space="preserve"> kresowej</w:t>
      </w:r>
      <w:r w:rsidR="00750AC0">
        <w:rPr>
          <w:rFonts w:eastAsia="MS UI Gothic" w:cs="Simple Indust Shaded"/>
        </w:rPr>
        <w:t>,</w:t>
      </w:r>
      <w:r w:rsidRPr="00C704F6">
        <w:rPr>
          <w:rFonts w:eastAsia="MS UI Gothic" w:cs="Simple Indust Shaded"/>
        </w:rPr>
        <w:t xml:space="preserve"> myśliwskiej oraz rybnej.  W 2006 roku na Listę Produktów Tradycyjnych i Regionalnych wpisane zostały dwie potrawy z terenu gm. Choczewo: “Kaczka po pomorsku” oraz “Śledź pomorski solony z beczki w zalewie słodko-kwaśnej”</w:t>
      </w:r>
      <w:r w:rsidRPr="00C704F6">
        <w:rPr>
          <w:rFonts w:eastAsia="MS UI Gothic" w:cs="Simple Indust Shaded"/>
          <w:vertAlign w:val="superscript"/>
        </w:rPr>
        <w:footnoteReference w:id="49"/>
      </w:r>
      <w:r w:rsidRPr="00C704F6">
        <w:rPr>
          <w:rFonts w:eastAsia="MS UI Gothic" w:cs="Simple Indust Shaded"/>
        </w:rPr>
        <w:t xml:space="preserve">. Dziś na tej </w:t>
      </w:r>
      <w:r w:rsidRPr="00C704F6">
        <w:rPr>
          <w:rFonts w:eastAsia="MS UI Gothic" w:cs="Simple Indust Shaded"/>
        </w:rPr>
        <w:lastRenderedPageBreak/>
        <w:t>liście znajduje się już 16 potraw z obszaru (na 184 z całego województwa) - wszystkie zgłoszone przez podmioty z gminy Choczewo. Dwie edycje konkursu na najlepszy produkt lokalny „Weki z Pomorskiej Spiżarni” organizowanego przez Urząd Marszałkowski Województwa Pomorskiego również wyróżniły produkty lokalne z gminy Choczewo (Kierzkowo): „Kiełbasa myśliwska w słoiku" i „Gulasz myśliwski". Jednak sukces gospodyń z gminy nie jest wystarczający promowany. Nawet na stronie internetowej gminy Choczewo, nie są wymienione wszystkie wpisane na „listę” produkty, a biorąc pod uwag</w:t>
      </w:r>
      <w:r w:rsidR="00DE3D96">
        <w:rPr>
          <w:rFonts w:eastAsia="MS UI Gothic" w:cs="Simple Indust Shaded"/>
        </w:rPr>
        <w:t>ę modę na zdrową żywność, mogły</w:t>
      </w:r>
      <w:r w:rsidRPr="00C704F6">
        <w:rPr>
          <w:rFonts w:eastAsia="MS UI Gothic" w:cs="Simple Indust Shaded"/>
        </w:rPr>
        <w:t xml:space="preserve">by stanowić doskonały materiał do promocji gminy czy nawet stworzenia kulinarnego produktu turystycznego. Problemem zgłaszanym podczas konsultacji społecznych (wywiad LOT Łeba „Błękitna Kraina”) jest również mała ilość lokali gastronomicznych w miejscowościach nadmorskich, gdzie można zjeść potrawy ze świeżej bałtyckiej ryby. Wciąż dominują ryby „obce” i mrożone. Trudno również znaleźć miejsca gdzie można kupić gotowe produkty regionalne, nie kierując się wprost do gospodarza/producenta lub zaopatrując się na imprezie plenerowej. </w:t>
      </w:r>
      <w:r w:rsidR="001B0935">
        <w:rPr>
          <w:rFonts w:eastAsia="MS UI Gothic" w:cs="Simple Indust Shaded"/>
        </w:rPr>
        <w:t xml:space="preserve">Dobrym pomysłem jest sprzedaż produktów regionalnych w punkcie informacji turystycznej w Łebie, przy ul. </w:t>
      </w:r>
      <w:r w:rsidR="005F6EDD">
        <w:rPr>
          <w:rFonts w:eastAsia="MS UI Gothic" w:cs="Simple Indust Shaded"/>
        </w:rPr>
        <w:t xml:space="preserve">11 listopada. </w:t>
      </w:r>
      <w:r w:rsidRPr="00C704F6">
        <w:rPr>
          <w:rFonts w:eastAsia="MS UI Gothic" w:cs="Simple Indust Shaded"/>
        </w:rPr>
        <w:t xml:space="preserve">W </w:t>
      </w:r>
      <w:r w:rsidR="00DE3D96">
        <w:rPr>
          <w:rFonts w:eastAsia="MS UI Gothic" w:cs="Simple Indust Shaded"/>
        </w:rPr>
        <w:t>I</w:t>
      </w:r>
      <w:r w:rsidRPr="00C704F6">
        <w:rPr>
          <w:rFonts w:eastAsia="MS UI Gothic" w:cs="Simple Indust Shaded"/>
        </w:rPr>
        <w:t xml:space="preserve">nternecie lokalni przetwórcy sprzedają swoje wyroby na: www.spizarniaklementyny.pl czy </w:t>
      </w:r>
      <w:hyperlink r:id="rId34">
        <w:r w:rsidRPr="00C704F6">
          <w:rPr>
            <w:rFonts w:eastAsia="MS UI Gothic" w:cs="Simple Indust Shaded"/>
            <w:color w:val="0000FF"/>
            <w:u w:val="single"/>
          </w:rPr>
          <w:t>www.pomorskibazarek.pl</w:t>
        </w:r>
      </w:hyperlink>
      <w:r w:rsidRPr="00C704F6">
        <w:rPr>
          <w:rFonts w:eastAsia="MS UI Gothic" w:cs="Simple Indust Shaded"/>
        </w:rPr>
        <w:t>, jednak nie są to portale, które są promowane w przewodnikach turystycznych, więc sieciowa sprzedaż produktów regionalnych zarówno kulinarnych</w:t>
      </w:r>
      <w:r w:rsidR="007721F9">
        <w:rPr>
          <w:rFonts w:eastAsia="MS UI Gothic" w:cs="Simple Indust Shaded"/>
        </w:rPr>
        <w:t>,</w:t>
      </w:r>
      <w:r w:rsidRPr="00C704F6">
        <w:rPr>
          <w:rFonts w:eastAsia="MS UI Gothic" w:cs="Simple Indust Shaded"/>
        </w:rPr>
        <w:t xml:space="preserve"> jak również rękodzielniczych jest wciąż tematem do zagospodarowania. </w:t>
      </w:r>
    </w:p>
    <w:p w14:paraId="1C163186" w14:textId="032EB218"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Istotnym elementem stojącym na straży propagowania zwyczajów i produktów regionalnych są koła gospodyń wiejskich, które mają na ziemiach polskich blisko 150-letnią tradycję. Aktywność lokalnych KGW przyczynia się nie tylko do poprawy jakości życia kulturalnego, czy edukacyjnego wiosek, ale również do wytwarzania i promowania specjałów lokalnej kuchni.  Dodatkowo biorą one aktywny udział w organizacji dożynek oraz innych inscenizacji i obrzędów lokalnych, prowadzą zespoły muzyczne, teatry oraz warsztaty z rękodzieła, na swoją działalność pozyskują środki publiczne.</w:t>
      </w:r>
    </w:p>
    <w:p w14:paraId="1A76AD74" w14:textId="18AA824D" w:rsidR="00EF69BE" w:rsidRDefault="00EF69BE" w:rsidP="00EF69BE">
      <w:pPr>
        <w:spacing w:line="276" w:lineRule="auto"/>
        <w:ind w:firstLine="709"/>
        <w:jc w:val="both"/>
        <w:rPr>
          <w:rFonts w:eastAsia="MS UI Gothic" w:cs="Simple Indust Shaded"/>
        </w:rPr>
      </w:pPr>
      <w:r w:rsidRPr="00C704F6">
        <w:rPr>
          <w:rFonts w:eastAsia="MS UI Gothic" w:cs="Simple Indust Shaded"/>
        </w:rPr>
        <w:t>Po czasach, w których część obecnych ziem polskich była zamieszkana przez ludność niemiecką pozostały liczne zabudowania, charakterystyczny układ urbanistyczny miejscowości wiejskich oraz kościoły, kaplice i cmentarze (po)ewangelickie. W prawie wszystkich gminach obszaru LGD można znaleźć wiele takich obiektów. Najbardziej znanym jest produkt turystyczny „Szlak Dworów i Pałaców Północnych Kaszub”, który promuje zabudowania dworskie i pałacowe w znacznej większości poniemieckie, zarówno te odrestaurowane jak i niszczejące. Większość z nich znajduje się w rejestrze zabytków nieruchomych województwa pomorskiego, na której znaleźć można 50 obiektów z regionu, w tym aż 17 w gminie Choczewo (stan na 16.11.2022)</w:t>
      </w:r>
      <w:r w:rsidRPr="00C704F6">
        <w:rPr>
          <w:rFonts w:eastAsia="MS UI Gothic" w:cs="Simple Indust Shaded"/>
          <w:vertAlign w:val="superscript"/>
        </w:rPr>
        <w:footnoteReference w:id="50"/>
      </w:r>
      <w:r w:rsidRPr="00C704F6">
        <w:rPr>
          <w:rFonts w:eastAsia="MS UI Gothic" w:cs="Simple Indust Shaded"/>
        </w:rPr>
        <w:t>. Podczas konsultacji społecznych mieszkańcy gmin zwracali uwagę na zainteresowanie turystów zagranicznych tymi obiektami oraz brak wiedzy i dbałości o nie ze strony mieszkańców, konieczność ich odrestaurowania oraz stworzenia spójnego produktu turystycznego.</w:t>
      </w:r>
    </w:p>
    <w:p w14:paraId="55E8FF40" w14:textId="61786BA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Wydarzeniem historycznym, które jest szczególnie upamiętniane przez gminy członkowskie Stowarzyszenia </w:t>
      </w:r>
      <w:r w:rsidR="00DE3D96">
        <w:rPr>
          <w:rFonts w:eastAsia="MS UI Gothic" w:cs="Simple Indust Shaded"/>
        </w:rPr>
        <w:br/>
      </w:r>
      <w:r w:rsidRPr="00C704F6">
        <w:rPr>
          <w:rFonts w:eastAsia="MS UI Gothic" w:cs="Simple Indust Shaded"/>
        </w:rPr>
        <w:t>był tzw. Marsz Śmierci. W obliczu ofensywy radzieckiej na początku 1945 r. z niemieckiego nazistowskiego obozu koncentracyjnego i zagłady Stutthof drogą lądową i morską ewakuowano ok. 37 tysięcy więźniów, którzy mieli w ciągu 7 dni, pokonując po ok. 20 km dziennie, dotrzeć do Lęborka. W wyniku bardzo niesprzyjających warunków atmosferycznych (mroźna zima), bardzo złego stanu zdrowia więźniów oraz decyzji militarnych zmieniających planowany przebieg tras ewakuacji, podczas Marszu Śmierci śmierć poniosło ok. 20 tysięcy ofiar. Zachowanie pamięci o tamtych wydarzeniach jest niezwykle ważne nie tylko dla młodych pokoleń mieszkańców regionu, ale również dla ostatnich pozostałych przy życiu byłych więźniów KL Stutthof oraz ich rodzin. Formy upamiętniające tamte tragiczne wydarzenia na ziemiach kaszubskich są różne: mogiły i cmentarze ofiar Marszu Śmierci, pomnik</w:t>
      </w:r>
      <w:r w:rsidR="0045376E">
        <w:rPr>
          <w:rFonts w:eastAsia="MS UI Gothic" w:cs="Simple Indust Shaded"/>
        </w:rPr>
        <w:t>i</w:t>
      </w:r>
      <w:r w:rsidRPr="00C704F6">
        <w:rPr>
          <w:rFonts w:eastAsia="MS UI Gothic" w:cs="Simple Indust Shaded"/>
        </w:rPr>
        <w:t xml:space="preserve"> i tablice pamiątkowe, liczne uroczystości patriotyczne z udziałem byłych więźniów, mieszkańców obszaru oraz lokalnych jednostek wojskowych</w:t>
      </w:r>
      <w:r w:rsidRPr="00C704F6">
        <w:rPr>
          <w:rFonts w:eastAsia="MS UI Gothic" w:cs="Simple Indust Shaded"/>
          <w:vertAlign w:val="superscript"/>
        </w:rPr>
        <w:footnoteReference w:id="51"/>
      </w:r>
      <w:r w:rsidRPr="00C704F6">
        <w:rPr>
          <w:rFonts w:eastAsia="MS UI Gothic" w:cs="Simple Indust Shaded"/>
        </w:rPr>
        <w:t>.</w:t>
      </w:r>
    </w:p>
    <w:p w14:paraId="6695185C" w14:textId="4D04FEA0"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Miejscami upamiętniającymi Marsz Śmierci na obszarze Stowarzyszenia są: gmina Gniewino: Cmentarz Ofiar Marszu Śmierci w Rybnie, obelisk z płytą pamiątkową w </w:t>
      </w:r>
      <w:proofErr w:type="spellStart"/>
      <w:r w:rsidRPr="00C704F6">
        <w:rPr>
          <w:rFonts w:eastAsia="MS UI Gothic" w:cs="Simple Indust Shaded"/>
        </w:rPr>
        <w:t>Kolkowie</w:t>
      </w:r>
      <w:proofErr w:type="spellEnd"/>
      <w:r w:rsidRPr="00C704F6">
        <w:rPr>
          <w:rFonts w:eastAsia="MS UI Gothic" w:cs="Simple Indust Shaded"/>
        </w:rPr>
        <w:t xml:space="preserve"> (przy zbiorniku górnym Elektrowni Wodnej Żarnowiec), szlak tablic informacyjnych w Rybnie, Kostkowie, Mierzynie, Gniewinie, Toliszczek; gmina Nowa Wieś Lęborska: Cmentarz Ofiar </w:t>
      </w:r>
      <w:r w:rsidR="00DE3D96">
        <w:rPr>
          <w:rFonts w:eastAsia="MS UI Gothic" w:cs="Simple Indust Shaded"/>
        </w:rPr>
        <w:br/>
      </w:r>
      <w:r w:rsidRPr="00C704F6">
        <w:rPr>
          <w:rFonts w:eastAsia="MS UI Gothic" w:cs="Simple Indust Shaded"/>
        </w:rPr>
        <w:t xml:space="preserve">w </w:t>
      </w:r>
      <w:proofErr w:type="spellStart"/>
      <w:r w:rsidRPr="00C704F6">
        <w:rPr>
          <w:rFonts w:eastAsia="MS UI Gothic" w:cs="Simple Indust Shaded"/>
        </w:rPr>
        <w:t>Krępie</w:t>
      </w:r>
      <w:proofErr w:type="spellEnd"/>
      <w:r w:rsidRPr="00C704F6">
        <w:rPr>
          <w:rFonts w:eastAsia="MS UI Gothic" w:cs="Simple Indust Shaded"/>
        </w:rPr>
        <w:t xml:space="preserve"> Kaszubskiej, Izba Pamięci Ofiar Marszu Śmierci Więźniów KL Stutthof, Zespół Szkół w Garczegorzu im. Męczenników Marszu Śmierci KL Stutthof, Tawęcino; gmina Wicko: pomnik poświęcony ofiarom Marszu Śmierci w miejscowości Gęś; gmina Wejherowo: tablica pamiątkowa na budynku w Zamostnym. Brak jednak jednolitego produktu turystycznego, który połączył </w:t>
      </w:r>
      <w:r w:rsidR="00DE3D96">
        <w:rPr>
          <w:rFonts w:eastAsia="MS UI Gothic" w:cs="Simple Indust Shaded"/>
        </w:rPr>
        <w:br/>
      </w:r>
      <w:r w:rsidRPr="00C704F6">
        <w:rPr>
          <w:rFonts w:eastAsia="MS UI Gothic" w:cs="Simple Indust Shaded"/>
        </w:rPr>
        <w:t xml:space="preserve">i upamiętniłby te miejsca i obiekty. </w:t>
      </w:r>
    </w:p>
    <w:p w14:paraId="00D460A9" w14:textId="2FBC01C1"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Równie ważnym jak Marsz Śmierci jest dla mieszkańców cmentarz i miejsce martyrologii w lasach piaśnickich w pobliżu Wejherowa, w których okupanci niemieccy przeprowadzali w latach 1939–1940 masowe egzekucje ludności cywilnej. Piaśnica była największym po KL Stutthof miejscem kaźni na Pomorzu w okresie II wojny światowej, gdzie mogło zginąć nawet 12 tysięcy </w:t>
      </w:r>
      <w:r w:rsidRPr="00C704F6">
        <w:rPr>
          <w:rFonts w:eastAsia="MS UI Gothic" w:cs="Simple Indust Shaded"/>
        </w:rPr>
        <w:lastRenderedPageBreak/>
        <w:t>osób</w:t>
      </w:r>
      <w:r w:rsidRPr="00C704F6">
        <w:rPr>
          <w:rFonts w:eastAsia="MS UI Gothic" w:cs="Simple Indust Shaded"/>
          <w:vertAlign w:val="superscript"/>
        </w:rPr>
        <w:footnoteReference w:id="52"/>
      </w:r>
      <w:r w:rsidRPr="00C704F6">
        <w:rPr>
          <w:rFonts w:eastAsia="MS UI Gothic" w:cs="Simple Indust Shaded"/>
        </w:rPr>
        <w:t>. Masowe groby oznaczono i otoczono opieką, a miejsce pamięci z czasem wzbogacono o kolejne obiekty. Corocznie w Piaśnicy odbywają się uroczystości upamiętniające ofiary zbrodni oraz liczne wycieczki, rajdy rowerowe czy pielgrzymki do tego miejsca</w:t>
      </w:r>
      <w:r w:rsidRPr="00C704F6">
        <w:rPr>
          <w:rFonts w:eastAsia="MS UI Gothic" w:cs="Simple Indust Shaded"/>
          <w:vertAlign w:val="superscript"/>
        </w:rPr>
        <w:footnoteReference w:id="53"/>
      </w:r>
      <w:r w:rsidRPr="00C704F6">
        <w:rPr>
          <w:rFonts w:eastAsia="MS UI Gothic" w:cs="Simple Indust Shaded"/>
        </w:rPr>
        <w:t xml:space="preserve"> </w:t>
      </w:r>
    </w:p>
    <w:p w14:paraId="6E8CE1B3" w14:textId="0DFF5EE6"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Stowarzyszenie </w:t>
      </w:r>
      <w:r w:rsidR="00257D5C">
        <w:rPr>
          <w:rFonts w:eastAsia="MS UI Gothic" w:cs="Simple Indust Shaded"/>
        </w:rPr>
        <w:t>„</w:t>
      </w:r>
      <w:r w:rsidRPr="00C704F6">
        <w:rPr>
          <w:rFonts w:eastAsia="MS UI Gothic" w:cs="Simple Indust Shaded"/>
        </w:rPr>
        <w:t>Bursztynowy Pasaż</w:t>
      </w:r>
      <w:r w:rsidR="00257D5C">
        <w:rPr>
          <w:rFonts w:eastAsia="MS UI Gothic" w:cs="Simple Indust Shaded"/>
        </w:rPr>
        <w:t>”</w:t>
      </w:r>
      <w:r w:rsidRPr="00C704F6">
        <w:rPr>
          <w:rFonts w:eastAsia="MS UI Gothic" w:cs="Simple Indust Shaded"/>
        </w:rPr>
        <w:t xml:space="preserve"> realizując w ramach PROW 2014-2020 projekt współpracy „</w:t>
      </w:r>
      <w:proofErr w:type="spellStart"/>
      <w:r w:rsidRPr="00C704F6">
        <w:rPr>
          <w:rFonts w:eastAsia="MS UI Gothic" w:cs="Simple Indust Shaded"/>
        </w:rPr>
        <w:t>Questy</w:t>
      </w:r>
      <w:proofErr w:type="spellEnd"/>
      <w:r w:rsidRPr="00C704F6">
        <w:rPr>
          <w:rFonts w:eastAsia="MS UI Gothic" w:cs="Simple Indust Shaded"/>
        </w:rPr>
        <w:t xml:space="preserve"> Kaszub Północnych” stworzyło </w:t>
      </w:r>
      <w:proofErr w:type="spellStart"/>
      <w:r w:rsidRPr="00C704F6">
        <w:rPr>
          <w:rFonts w:eastAsia="MS UI Gothic" w:cs="Simple Indust Shaded"/>
        </w:rPr>
        <w:t>questy</w:t>
      </w:r>
      <w:proofErr w:type="spellEnd"/>
      <w:r w:rsidRPr="00C704F6">
        <w:rPr>
          <w:rFonts w:eastAsia="MS UI Gothic" w:cs="Simple Indust Shaded"/>
        </w:rPr>
        <w:t xml:space="preserve"> upamiętniające te tragiczne wydarzenia w dziejach regionu: </w:t>
      </w:r>
      <w:proofErr w:type="spellStart"/>
      <w:r w:rsidRPr="00C704F6">
        <w:rPr>
          <w:rFonts w:eastAsia="MS UI Gothic" w:cs="Simple Indust Shaded"/>
        </w:rPr>
        <w:t>quest</w:t>
      </w:r>
      <w:proofErr w:type="spellEnd"/>
      <w:r w:rsidRPr="00C704F6">
        <w:rPr>
          <w:rFonts w:eastAsia="MS UI Gothic" w:cs="Simple Indust Shaded"/>
        </w:rPr>
        <w:t xml:space="preserve"> po Lesie Piaśnickim pt. „Drzewa widziały najwięcej” oraz </w:t>
      </w:r>
      <w:proofErr w:type="spellStart"/>
      <w:r w:rsidRPr="00C704F6">
        <w:rPr>
          <w:rFonts w:eastAsia="MS UI Gothic" w:cs="Simple Indust Shaded"/>
        </w:rPr>
        <w:t>quest</w:t>
      </w:r>
      <w:proofErr w:type="spellEnd"/>
      <w:r w:rsidRPr="00C704F6">
        <w:rPr>
          <w:rFonts w:eastAsia="MS UI Gothic" w:cs="Simple Indust Shaded"/>
        </w:rPr>
        <w:t xml:space="preserve"> związany z marszem śmierci w miejscowości Rybno pt. „Marsz śmierci o pamięć, nie o zemstę wołają nasze cienie”. </w:t>
      </w:r>
    </w:p>
    <w:p w14:paraId="2DBB739C" w14:textId="77777777" w:rsidR="00EF69BE" w:rsidRPr="00C704F6" w:rsidRDefault="00EF69BE" w:rsidP="00EF69BE">
      <w:pPr>
        <w:pStyle w:val="Nagwek3"/>
        <w:spacing w:before="120" w:after="0" w:line="276" w:lineRule="auto"/>
        <w:ind w:left="714" w:hanging="357"/>
        <w:rPr>
          <w:rFonts w:eastAsia="MS UI Gothic" w:cs="Simple Indust Shaded"/>
          <w:sz w:val="22"/>
          <w:szCs w:val="22"/>
        </w:rPr>
      </w:pPr>
      <w:bookmarkStart w:id="85" w:name="_Toc196910999"/>
      <w:r w:rsidRPr="00C704F6">
        <w:rPr>
          <w:rFonts w:eastAsia="MS UI Gothic" w:cs="Simple Indust Shaded"/>
          <w:sz w:val="22"/>
          <w:szCs w:val="22"/>
        </w:rPr>
        <w:t xml:space="preserve">Niekomercyjna infrastruktura rekreacyjno- turystyczna i </w:t>
      </w:r>
      <w:proofErr w:type="spellStart"/>
      <w:r w:rsidRPr="00C704F6">
        <w:rPr>
          <w:rFonts w:eastAsia="MS UI Gothic" w:cs="Simple Indust Shaded"/>
          <w:sz w:val="22"/>
          <w:szCs w:val="22"/>
        </w:rPr>
        <w:t>kulturalno</w:t>
      </w:r>
      <w:proofErr w:type="spellEnd"/>
      <w:r w:rsidRPr="00C704F6">
        <w:rPr>
          <w:rFonts w:eastAsia="MS UI Gothic" w:cs="Simple Indust Shaded"/>
          <w:sz w:val="22"/>
          <w:szCs w:val="22"/>
        </w:rPr>
        <w:t xml:space="preserve"> – społeczna</w:t>
      </w:r>
      <w:bookmarkEnd w:id="85"/>
    </w:p>
    <w:p w14:paraId="0B4EF620" w14:textId="2A72ACB7"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Infrastruktura </w:t>
      </w:r>
      <w:proofErr w:type="spellStart"/>
      <w:r w:rsidRPr="00C704F6">
        <w:rPr>
          <w:rFonts w:eastAsia="MS UI Gothic" w:cs="Simple Indust Shaded"/>
        </w:rPr>
        <w:t>rekreacyjno</w:t>
      </w:r>
      <w:proofErr w:type="spellEnd"/>
      <w:r w:rsidRPr="00C704F6">
        <w:rPr>
          <w:rFonts w:eastAsia="MS UI Gothic" w:cs="Simple Indust Shaded"/>
        </w:rPr>
        <w:t xml:space="preserve"> – turystyczna obszaru działania LGD jest bardzo zróżnicowana stanowi uzupełnienie infrastruktury komercyjnej, o której szerzej napisano w rozdziale dotyczącym turystyki. Największym ośrodkiem turystycznym obszaru jest Łeba i to ona może poszczycić się największą ilością komercyjnych obiektów </w:t>
      </w:r>
      <w:proofErr w:type="spellStart"/>
      <w:r w:rsidRPr="00C704F6">
        <w:rPr>
          <w:rFonts w:eastAsia="MS UI Gothic" w:cs="Simple Indust Shaded"/>
        </w:rPr>
        <w:t>turystyczno</w:t>
      </w:r>
      <w:proofErr w:type="spellEnd"/>
      <w:r w:rsidRPr="00C704F6">
        <w:rPr>
          <w:rFonts w:eastAsia="MS UI Gothic" w:cs="Simple Indust Shaded"/>
        </w:rPr>
        <w:t xml:space="preserve"> – rekreacyjnych, </w:t>
      </w:r>
      <w:r w:rsidR="00DE3D96">
        <w:rPr>
          <w:rFonts w:eastAsia="MS UI Gothic" w:cs="Simple Indust Shaded"/>
        </w:rPr>
        <w:br/>
      </w:r>
      <w:r w:rsidRPr="00C704F6">
        <w:rPr>
          <w:rFonts w:eastAsia="MS UI Gothic" w:cs="Simple Indust Shaded"/>
        </w:rPr>
        <w:t xml:space="preserve">w przeciwieństwie do gminy Gniewino, gdzie głównym właścicielem, pomysłodawcą i realizatorem jest gmina. Chociaż obszar gminy Gniewino geograficznie nie ma dostępu do morza, to samorząd pretenduje do miana gminy aktywnej turystycznie </w:t>
      </w:r>
      <w:r w:rsidR="00DE3D96">
        <w:rPr>
          <w:rFonts w:eastAsia="MS UI Gothic" w:cs="Simple Indust Shaded"/>
        </w:rPr>
        <w:br/>
      </w:r>
      <w:r w:rsidRPr="00C704F6">
        <w:rPr>
          <w:rFonts w:eastAsia="MS UI Gothic" w:cs="Simple Indust Shaded"/>
        </w:rPr>
        <w:t xml:space="preserve">i poprzez realizację projektów turystycznych próbuje niejako konkurować z atrakcyjnością plaż Morza Bałtyckiego przyciągając uwagę turystów i odwiedzających wieżą widokową w Kompleksie „Kaszubskie Oko” w Gniewinie, czy pływalnią. Wszystkie gminy opierają swój potencjał turystyczno- rekreacyjny głównie na zasobach przyrodniczych, historycznych lub kulturalnych. </w:t>
      </w:r>
      <w:r w:rsidR="00DE3D96">
        <w:rPr>
          <w:rFonts w:eastAsia="MS UI Gothic" w:cs="Simple Indust Shaded"/>
        </w:rPr>
        <w:br/>
      </w:r>
      <w:r w:rsidRPr="00C704F6">
        <w:rPr>
          <w:rFonts w:eastAsia="MS UI Gothic" w:cs="Simple Indust Shaded"/>
        </w:rPr>
        <w:t xml:space="preserve">W każdej znaleźć można ścieżki piesze (w tym do najstarszego drzewa na Pomorzu - Ścieżka </w:t>
      </w:r>
      <w:proofErr w:type="spellStart"/>
      <w:r w:rsidRPr="00C704F6">
        <w:rPr>
          <w:rFonts w:eastAsia="MS UI Gothic" w:cs="Simple Indust Shaded"/>
        </w:rPr>
        <w:t>edukacyjno</w:t>
      </w:r>
      <w:proofErr w:type="spellEnd"/>
      <w:r w:rsidRPr="00C704F6">
        <w:rPr>
          <w:rFonts w:eastAsia="MS UI Gothic" w:cs="Simple Indust Shaded"/>
        </w:rPr>
        <w:t xml:space="preserve"> – przyrodnicza </w:t>
      </w:r>
      <w:r w:rsidR="00DE3D96">
        <w:rPr>
          <w:rFonts w:eastAsia="MS UI Gothic" w:cs="Simple Indust Shaded"/>
        </w:rPr>
        <w:br/>
      </w:r>
      <w:r w:rsidRPr="00C704F6">
        <w:rPr>
          <w:rFonts w:eastAsia="MS UI Gothic" w:cs="Simple Indust Shaded"/>
        </w:rPr>
        <w:t xml:space="preserve">„Dąb Świętopełk” w gminie Cewice), rowerowe, </w:t>
      </w:r>
      <w:proofErr w:type="spellStart"/>
      <w:r w:rsidRPr="00C704F6">
        <w:rPr>
          <w:rFonts w:eastAsia="MS UI Gothic" w:cs="Simple Indust Shaded"/>
        </w:rPr>
        <w:t>nordic</w:t>
      </w:r>
      <w:proofErr w:type="spellEnd"/>
      <w:r w:rsidRPr="00C704F6">
        <w:rPr>
          <w:rFonts w:eastAsia="MS UI Gothic" w:cs="Simple Indust Shaded"/>
        </w:rPr>
        <w:t xml:space="preserve"> </w:t>
      </w:r>
      <w:proofErr w:type="spellStart"/>
      <w:r w:rsidRPr="00C704F6">
        <w:rPr>
          <w:rFonts w:eastAsia="MS UI Gothic" w:cs="Simple Indust Shaded"/>
        </w:rPr>
        <w:t>walking</w:t>
      </w:r>
      <w:proofErr w:type="spellEnd"/>
      <w:r w:rsidRPr="00C704F6">
        <w:rPr>
          <w:rFonts w:eastAsia="MS UI Gothic" w:cs="Simple Indust Shaded"/>
        </w:rPr>
        <w:t xml:space="preserve"> czy edukacyjne, tereny rekreacyjne: jak boiska, place zabaw, siłownie zewnętrzne, boiska trawiaste i wielofunkcyjne czy „orliki”. Miasto Łeba z kolei dba o propagowanie rekreacji na wodzie, dysponując nowoczesnym Portem Jachtowym. Oprócz Łeby, i gminy Choczewo, które z racji nadmorskiego położenia poszczycić się mogą kilkoma kilometrami piaszczystych plaż z kąpieliskami strzeżonymi, kąpieliska wyznaczono też nad Jeziorem Żarnowieckim w gminie Gniewino, Jeziorem Sarbsko w Gminie Wicko czy Jeziorem Lubowidzkim w gminie Nowa Wieś Lęborska. Z informacji uzyskanych z Urzędów Gmin wynika jednak, że wody tych dwóch ostatnich wymagają oczyszczenia.  Gminne obiekty (również te na kąpieliskach) są różnej wielkości i różnego stanu technicznego, część z nich wymaga remontu, wymiany urządzeń lub też przebudowy </w:t>
      </w:r>
      <w:r w:rsidRPr="00341514">
        <w:rPr>
          <w:rFonts w:eastAsia="MS UI Gothic" w:cs="Simple Indust Shaded"/>
        </w:rPr>
        <w:t>i dostosowania do potrzeb osób z niepełnosprawnościami</w:t>
      </w:r>
      <w:r w:rsidR="00CA577E" w:rsidRPr="00341514">
        <w:rPr>
          <w:rFonts w:eastAsia="MS UI Gothic" w:cs="Simple Indust Shaded"/>
        </w:rPr>
        <w:t>,</w:t>
      </w:r>
      <w:r w:rsidR="00F9665A" w:rsidRPr="00341514">
        <w:rPr>
          <w:rFonts w:eastAsia="MS UI Gothic" w:cs="Simple Indust Shaded"/>
        </w:rPr>
        <w:t xml:space="preserve"> czy matek z małymi dziećmi</w:t>
      </w:r>
      <w:r w:rsidRPr="00341514">
        <w:rPr>
          <w:rFonts w:eastAsia="MS UI Gothic" w:cs="Simple Indust Shaded"/>
        </w:rPr>
        <w:t>.</w:t>
      </w:r>
      <w:r w:rsidRPr="00C704F6">
        <w:rPr>
          <w:rFonts w:eastAsia="MS UI Gothic" w:cs="Simple Indust Shaded"/>
        </w:rPr>
        <w:t xml:space="preserve"> Większość obiektów jest ogólnodostępna, w niektórych jest pobierana opłata za wynajem (np. sale widowiskowo-sportowe).</w:t>
      </w:r>
    </w:p>
    <w:p w14:paraId="6F44E3EB" w14:textId="522192E3" w:rsidR="00EF69BE" w:rsidRPr="00C704F6" w:rsidRDefault="00EF69BE" w:rsidP="00EF69BE">
      <w:pPr>
        <w:spacing w:line="276" w:lineRule="auto"/>
        <w:ind w:firstLine="709"/>
        <w:jc w:val="both"/>
        <w:rPr>
          <w:rFonts w:eastAsia="MS UI Gothic" w:cs="Simple Indust Shaded"/>
        </w:rPr>
      </w:pPr>
      <w:r w:rsidRPr="00C704F6">
        <w:rPr>
          <w:rFonts w:eastAsia="MS UI Gothic" w:cs="Simple Indust Shaded"/>
        </w:rPr>
        <w:t xml:space="preserve">Infrastruktura kulturalna i społeczna gmin jest bardzo podobna. Wszystkie gminy wiejskie swoją działalność kulturalną opierają na gminnych centrach lub ośrodkach kultury oraz świetlicach wiejskich. Tylko nieliczne gminy posiadają dodatkową infrastrukturę kulturalną: gminy Nowa </w:t>
      </w:r>
      <w:r w:rsidR="00DE3D96">
        <w:rPr>
          <w:rFonts w:eastAsia="MS UI Gothic" w:cs="Simple Indust Shaded"/>
        </w:rPr>
        <w:t>Wieś Lęborska, Cewice, Gniewino</w:t>
      </w:r>
      <w:r w:rsidRPr="00C704F6">
        <w:rPr>
          <w:rFonts w:eastAsia="MS UI Gothic" w:cs="Simple Indust Shaded"/>
        </w:rPr>
        <w:t xml:space="preserve"> i Wejherowo dysponują scenami plenerowymi, gmina Gniewino i miasto Łeba posiadają kino (chociaż w Gniewinie działa ono nieregularnie, a w Łebie sezonowo) oraz wraz z gminą Wicko galerie sztuki (obrazów, rzeźby). Podczas konsultacji społecznych mieszkańcy zgłaszali potrzebę zwiększenia dostępności do świetlic wiejskich w tym dla osób niepełnosprawnych i organizacji stałych zajęć dla mieszkańców wraz </w:t>
      </w:r>
      <w:r w:rsidR="00DE3D96">
        <w:rPr>
          <w:rFonts w:eastAsia="MS UI Gothic" w:cs="Simple Indust Shaded"/>
        </w:rPr>
        <w:br/>
      </w:r>
      <w:r w:rsidRPr="00C704F6">
        <w:rPr>
          <w:rFonts w:eastAsia="MS UI Gothic" w:cs="Simple Indust Shaded"/>
        </w:rPr>
        <w:t>z zatrudnieniem opiekuna / animatora, gdyż nie wszystkie gminy realizują takie zadania. Z kolei przedstawiciele samorządów mniejszą dostępność obiektów zwłaszcza w najmniejszych miejscowościach tłumaczyli wysokimi kosztami utrzymania, związanymi ze wzrostem cen energii.</w:t>
      </w:r>
    </w:p>
    <w:p w14:paraId="40E89459" w14:textId="32646405" w:rsidR="00EF69BE" w:rsidRPr="00E018FA" w:rsidRDefault="00EF69BE" w:rsidP="00EF69BE">
      <w:pPr>
        <w:pStyle w:val="Legenda"/>
        <w:spacing w:before="120" w:after="0" w:line="276" w:lineRule="auto"/>
        <w:rPr>
          <w:color w:val="auto"/>
          <w:sz w:val="22"/>
          <w:szCs w:val="22"/>
        </w:rPr>
      </w:pPr>
      <w:bookmarkStart w:id="86" w:name="_Toc194913084"/>
      <w:r w:rsidRPr="00E018FA">
        <w:rPr>
          <w:color w:val="auto"/>
          <w:sz w:val="22"/>
          <w:szCs w:val="22"/>
        </w:rPr>
        <w:t xml:space="preserve">Tabela </w:t>
      </w:r>
      <w:r w:rsidRPr="00E018FA">
        <w:rPr>
          <w:color w:val="auto"/>
          <w:sz w:val="22"/>
          <w:szCs w:val="22"/>
        </w:rPr>
        <w:fldChar w:fldCharType="begin"/>
      </w:r>
      <w:r w:rsidRPr="00E018FA">
        <w:rPr>
          <w:color w:val="auto"/>
          <w:sz w:val="22"/>
          <w:szCs w:val="22"/>
        </w:rPr>
        <w:instrText xml:space="preserve"> SEQ Tabela \* ARABIC </w:instrText>
      </w:r>
      <w:r w:rsidRPr="00E018FA">
        <w:rPr>
          <w:color w:val="auto"/>
          <w:sz w:val="22"/>
          <w:szCs w:val="22"/>
        </w:rPr>
        <w:fldChar w:fldCharType="separate"/>
      </w:r>
      <w:r w:rsidR="0047271A">
        <w:rPr>
          <w:noProof/>
          <w:color w:val="auto"/>
          <w:sz w:val="22"/>
          <w:szCs w:val="22"/>
        </w:rPr>
        <w:t>19</w:t>
      </w:r>
      <w:r w:rsidRPr="00E018FA">
        <w:rPr>
          <w:color w:val="auto"/>
          <w:sz w:val="22"/>
          <w:szCs w:val="22"/>
        </w:rPr>
        <w:fldChar w:fldCharType="end"/>
      </w:r>
      <w:r w:rsidR="00DE3D96">
        <w:rPr>
          <w:color w:val="auto"/>
          <w:sz w:val="22"/>
          <w:szCs w:val="22"/>
        </w:rPr>
        <w:t>.</w:t>
      </w:r>
      <w:r w:rsidRPr="00E018FA">
        <w:rPr>
          <w:color w:val="auto"/>
          <w:sz w:val="22"/>
          <w:szCs w:val="22"/>
        </w:rPr>
        <w:t xml:space="preserve"> Obiekty infrastruktury kulturalnej i społecznej z podziałem na gminy wchodzące w skład obszaru LGD.</w:t>
      </w:r>
      <w:bookmarkEnd w:id="86"/>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10"/>
      </w:tblGrid>
      <w:tr w:rsidR="00EF69BE" w:rsidRPr="00C704F6" w14:paraId="16353F66" w14:textId="77777777" w:rsidTr="00DE3D96">
        <w:trPr>
          <w:trHeight w:val="1028"/>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358FFC6A" w14:textId="77777777" w:rsidR="00EF69BE" w:rsidRPr="00C704F6" w:rsidRDefault="00EF69BE" w:rsidP="001B1287">
            <w:pPr>
              <w:jc w:val="center"/>
              <w:rPr>
                <w:rFonts w:eastAsia="MS UI Gothic" w:cs="Simple Indust Shaded"/>
              </w:rPr>
            </w:pPr>
            <w:r w:rsidRPr="00C704F6">
              <w:rPr>
                <w:rFonts w:eastAsia="MS UI Gothic" w:cs="Simple Indust Shaded"/>
              </w:rPr>
              <w:t xml:space="preserve">Gmina Cewice </w:t>
            </w:r>
          </w:p>
        </w:tc>
        <w:tc>
          <w:tcPr>
            <w:tcW w:w="8510" w:type="dxa"/>
            <w:tcBorders>
              <w:top w:val="single" w:sz="4" w:space="0" w:color="000000"/>
              <w:left w:val="single" w:sz="4" w:space="0" w:color="000000"/>
              <w:bottom w:val="single" w:sz="4" w:space="0" w:color="000000"/>
              <w:right w:val="single" w:sz="4" w:space="0" w:color="000000"/>
            </w:tcBorders>
          </w:tcPr>
          <w:p w14:paraId="6FD33F6E" w14:textId="23BEA28F" w:rsidR="00EF69BE" w:rsidRPr="00C704F6" w:rsidRDefault="00EF69BE" w:rsidP="001B1287">
            <w:pPr>
              <w:rPr>
                <w:rFonts w:eastAsia="MS UI Gothic" w:cs="Simple Indust Shaded"/>
              </w:rPr>
            </w:pPr>
            <w:r w:rsidRPr="00C704F6">
              <w:rPr>
                <w:rFonts w:eastAsia="MS UI Gothic" w:cs="Simple Indust Shaded"/>
              </w:rPr>
              <w:t>- Gminne Centrum Kultury w Cewicach (sale taneczne, konferencyjne, wystawowe)</w:t>
            </w:r>
            <w:r w:rsidRPr="00C704F6">
              <w:rPr>
                <w:rFonts w:eastAsia="MS UI Gothic" w:cs="Simple Indust Shaded"/>
              </w:rPr>
              <w:br/>
              <w:t>- Dom Kultury w Maszewie Lęborskim – filia GCK w Cewicach</w:t>
            </w:r>
            <w:r w:rsidRPr="00C704F6">
              <w:rPr>
                <w:rFonts w:eastAsia="MS UI Gothic" w:cs="Simple Indust Shaded"/>
              </w:rPr>
              <w:br/>
              <w:t>- Gminna Biblioteka Publiczna w Cewicach</w:t>
            </w:r>
            <w:r w:rsidRPr="00C704F6">
              <w:rPr>
                <w:rFonts w:eastAsia="MS UI Gothic" w:cs="Simple Indust Shaded"/>
              </w:rPr>
              <w:br/>
              <w:t>- Gminna Biblioteka Publiczna w Cewicach - filia w Maszewie Lęborskim</w:t>
            </w:r>
          </w:p>
        </w:tc>
      </w:tr>
      <w:tr w:rsidR="00EF69BE" w:rsidRPr="00C704F6" w14:paraId="57107B56"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3CDD6D7" w14:textId="77777777" w:rsidR="00EF69BE" w:rsidRPr="00C704F6" w:rsidRDefault="00EF69BE" w:rsidP="001B1287">
            <w:pPr>
              <w:jc w:val="center"/>
              <w:rPr>
                <w:rFonts w:eastAsia="MS UI Gothic" w:cs="Simple Indust Shaded"/>
              </w:rPr>
            </w:pPr>
            <w:r w:rsidRPr="00C704F6">
              <w:rPr>
                <w:rFonts w:eastAsia="MS UI Gothic" w:cs="Simple Indust Shaded"/>
              </w:rPr>
              <w:t>Gmina Choczewo</w:t>
            </w:r>
          </w:p>
        </w:tc>
        <w:tc>
          <w:tcPr>
            <w:tcW w:w="8510" w:type="dxa"/>
            <w:tcBorders>
              <w:top w:val="single" w:sz="4" w:space="0" w:color="000000"/>
              <w:left w:val="single" w:sz="4" w:space="0" w:color="000000"/>
              <w:bottom w:val="single" w:sz="4" w:space="0" w:color="000000"/>
              <w:right w:val="single" w:sz="4" w:space="0" w:color="000000"/>
            </w:tcBorders>
          </w:tcPr>
          <w:p w14:paraId="5AB7C514" w14:textId="77777777" w:rsidR="00EF69BE" w:rsidRPr="00C704F6" w:rsidRDefault="00EF69BE" w:rsidP="001B1287">
            <w:pPr>
              <w:rPr>
                <w:rFonts w:eastAsia="MS UI Gothic" w:cs="Simple Indust Shaded"/>
              </w:rPr>
            </w:pPr>
            <w:r w:rsidRPr="00C704F6">
              <w:rPr>
                <w:rFonts w:eastAsia="MS UI Gothic" w:cs="Simple Indust Shaded"/>
              </w:rPr>
              <w:t xml:space="preserve">Gminny Ośrodek Kultury i Biblioteka im. Stefana Żeromskiego w Choczewie, świetlice wiejskie </w:t>
            </w:r>
            <w:r w:rsidRPr="00C704F6">
              <w:rPr>
                <w:rFonts w:eastAsia="MS UI Gothic" w:cs="Simple Indust Shaded"/>
              </w:rPr>
              <w:br/>
              <w:t>(10 obiektów na 14 sołectw)</w:t>
            </w:r>
          </w:p>
        </w:tc>
      </w:tr>
      <w:tr w:rsidR="00EF69BE" w:rsidRPr="00C704F6" w14:paraId="0B3574C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E5881BD" w14:textId="77777777" w:rsidR="00EF69BE" w:rsidRPr="00C704F6" w:rsidRDefault="00EF69BE" w:rsidP="001B1287">
            <w:pPr>
              <w:jc w:val="center"/>
              <w:rPr>
                <w:rFonts w:eastAsia="MS UI Gothic" w:cs="Simple Indust Shaded"/>
              </w:rPr>
            </w:pPr>
            <w:r w:rsidRPr="00C704F6">
              <w:rPr>
                <w:rFonts w:eastAsia="MS UI Gothic" w:cs="Simple Indust Shaded"/>
              </w:rPr>
              <w:t>Gmina Gniewino</w:t>
            </w:r>
          </w:p>
        </w:tc>
        <w:tc>
          <w:tcPr>
            <w:tcW w:w="8510" w:type="dxa"/>
            <w:tcBorders>
              <w:top w:val="single" w:sz="4" w:space="0" w:color="000000"/>
              <w:left w:val="single" w:sz="4" w:space="0" w:color="000000"/>
              <w:bottom w:val="single" w:sz="4" w:space="0" w:color="000000"/>
              <w:right w:val="single" w:sz="4" w:space="0" w:color="000000"/>
            </w:tcBorders>
          </w:tcPr>
          <w:p w14:paraId="1475EDEE" w14:textId="6E2C666F" w:rsidR="00EF69BE" w:rsidRPr="00C704F6" w:rsidRDefault="00EF69BE" w:rsidP="001B1287">
            <w:pPr>
              <w:rPr>
                <w:rFonts w:eastAsia="MS UI Gothic" w:cs="Simple Indust Shaded"/>
              </w:rPr>
            </w:pPr>
            <w:r w:rsidRPr="00C704F6">
              <w:rPr>
                <w:rFonts w:eastAsia="MS UI Gothic" w:cs="Simple Indust Shaded"/>
              </w:rPr>
              <w:t xml:space="preserve">Centrum Kultury i Biblioteka w Gniewinie (sala widowiskowo – kinowa, bowling, sale taneczne, konferencyjne, wystawowe), świetlice wiejskie (12 obiektów na 12 sołectw), </w:t>
            </w:r>
            <w:proofErr w:type="spellStart"/>
            <w:r w:rsidRPr="00C704F6">
              <w:rPr>
                <w:rFonts w:eastAsia="MS UI Gothic" w:cs="Simple Indust Shaded"/>
              </w:rPr>
              <w:t>Stolemowa</w:t>
            </w:r>
            <w:proofErr w:type="spellEnd"/>
            <w:r w:rsidRPr="00C704F6">
              <w:rPr>
                <w:rFonts w:eastAsia="MS UI Gothic" w:cs="Simple Indust Shaded"/>
              </w:rPr>
              <w:t xml:space="preserve"> Galeria Sztuki Współczesnej</w:t>
            </w:r>
            <w:r w:rsidR="0054212D">
              <w:rPr>
                <w:rFonts w:eastAsia="MS UI Gothic" w:cs="Simple Indust Shaded"/>
              </w:rPr>
              <w:t xml:space="preserve"> (sezonowo)</w:t>
            </w:r>
            <w:r w:rsidRPr="00C704F6">
              <w:rPr>
                <w:rFonts w:eastAsia="MS UI Gothic" w:cs="Simple Indust Shaded"/>
              </w:rPr>
              <w:t>, Scena Plenerowa w Czymanowie</w:t>
            </w:r>
          </w:p>
        </w:tc>
      </w:tr>
      <w:tr w:rsidR="00EF69BE" w:rsidRPr="00C704F6" w14:paraId="3B4EF868"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1CCD4A9D" w14:textId="77777777" w:rsidR="00EF69BE" w:rsidRPr="00C704F6" w:rsidRDefault="00EF69BE" w:rsidP="001B1287">
            <w:pPr>
              <w:jc w:val="center"/>
              <w:rPr>
                <w:rFonts w:eastAsia="MS UI Gothic" w:cs="Simple Indust Shaded"/>
              </w:rPr>
            </w:pPr>
            <w:r w:rsidRPr="00C704F6">
              <w:rPr>
                <w:rFonts w:eastAsia="MS UI Gothic" w:cs="Simple Indust Shaded"/>
              </w:rPr>
              <w:t>Miasto Łeba</w:t>
            </w:r>
          </w:p>
        </w:tc>
        <w:tc>
          <w:tcPr>
            <w:tcW w:w="8510" w:type="dxa"/>
            <w:tcBorders>
              <w:top w:val="single" w:sz="4" w:space="0" w:color="000000"/>
              <w:left w:val="single" w:sz="4" w:space="0" w:color="000000"/>
              <w:bottom w:val="single" w:sz="4" w:space="0" w:color="000000"/>
              <w:right w:val="single" w:sz="4" w:space="0" w:color="000000"/>
            </w:tcBorders>
          </w:tcPr>
          <w:p w14:paraId="0AB4207C" w14:textId="4081C8C2" w:rsidR="00EF69BE" w:rsidRPr="00C704F6" w:rsidRDefault="00EF69BE" w:rsidP="001B1287">
            <w:pPr>
              <w:rPr>
                <w:rFonts w:eastAsia="MS UI Gothic" w:cs="Simple Indust Shaded"/>
              </w:rPr>
            </w:pPr>
            <w:r w:rsidRPr="00C704F6">
              <w:rPr>
                <w:rFonts w:eastAsia="MS UI Gothic" w:cs="Simple Indust Shaded"/>
              </w:rPr>
              <w:t>Biblioteka Miejska w Łebie, Letnia Galeria Obrazów, Kino Rybak, Pracownia Rękodzieła</w:t>
            </w:r>
            <w:r w:rsidRPr="00C704F6">
              <w:rPr>
                <w:rFonts w:eastAsia="MS UI Gothic" w:cs="Simple Indust Shaded"/>
              </w:rPr>
              <w:br/>
              <w:t xml:space="preserve"> i Malarstwa – Sztuka Morza</w:t>
            </w:r>
          </w:p>
        </w:tc>
      </w:tr>
      <w:tr w:rsidR="00EF69BE" w:rsidRPr="00C704F6" w14:paraId="4E04E13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5F9C92EF" w14:textId="77777777" w:rsidR="00EF69BE" w:rsidRPr="00C704F6" w:rsidRDefault="00EF69BE" w:rsidP="001B1287">
            <w:pPr>
              <w:jc w:val="center"/>
              <w:rPr>
                <w:rFonts w:eastAsia="MS UI Gothic" w:cs="Simple Indust Shaded"/>
              </w:rPr>
            </w:pPr>
            <w:r w:rsidRPr="00C704F6">
              <w:rPr>
                <w:rFonts w:eastAsia="MS UI Gothic" w:cs="Simple Indust Shaded"/>
              </w:rPr>
              <w:lastRenderedPageBreak/>
              <w:t>Gmina Nowa Wieś Lęborska</w:t>
            </w:r>
          </w:p>
        </w:tc>
        <w:tc>
          <w:tcPr>
            <w:tcW w:w="8510" w:type="dxa"/>
            <w:tcBorders>
              <w:top w:val="single" w:sz="4" w:space="0" w:color="000000"/>
              <w:left w:val="single" w:sz="4" w:space="0" w:color="000000"/>
              <w:bottom w:val="single" w:sz="4" w:space="0" w:color="000000"/>
              <w:right w:val="single" w:sz="4" w:space="0" w:color="000000"/>
            </w:tcBorders>
          </w:tcPr>
          <w:p w14:paraId="14BDBCE9" w14:textId="77777777" w:rsidR="00EF69BE" w:rsidRPr="00C704F6" w:rsidRDefault="00EF69BE" w:rsidP="001B1287">
            <w:pPr>
              <w:rPr>
                <w:rFonts w:eastAsia="MS UI Gothic" w:cs="Simple Indust Shaded"/>
              </w:rPr>
            </w:pPr>
            <w:r w:rsidRPr="00C704F6">
              <w:rPr>
                <w:rFonts w:eastAsia="MS UI Gothic" w:cs="Simple Indust Shaded"/>
              </w:rPr>
              <w:t>Gminny Ośrodek Kultury w Nowej Wsi Lęborskiej, Biblioteka Publiczna Gminy Nowa Wieś Lęborska w Nowej Wsi Lęborskiej z oddziałami zamiejscowymi w Janowicach, Pogorzelicach i Łebieniu, świetlice wiejskie (23 obiekty na 23 sołectwa)</w:t>
            </w:r>
          </w:p>
        </w:tc>
      </w:tr>
      <w:tr w:rsidR="00EF69BE" w:rsidRPr="00C704F6" w14:paraId="1641BE14"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2C406853" w14:textId="77777777" w:rsidR="00EF69BE" w:rsidRPr="00C704F6" w:rsidRDefault="00EF69BE" w:rsidP="001B1287">
            <w:pPr>
              <w:jc w:val="center"/>
              <w:rPr>
                <w:rFonts w:eastAsia="MS UI Gothic" w:cs="Simple Indust Shaded"/>
              </w:rPr>
            </w:pPr>
            <w:r w:rsidRPr="00C704F6">
              <w:rPr>
                <w:rFonts w:eastAsia="MS UI Gothic" w:cs="Simple Indust Shaded"/>
              </w:rPr>
              <w:t>Gmina Wicko</w:t>
            </w:r>
          </w:p>
        </w:tc>
        <w:tc>
          <w:tcPr>
            <w:tcW w:w="8510" w:type="dxa"/>
            <w:tcBorders>
              <w:top w:val="single" w:sz="4" w:space="0" w:color="000000"/>
              <w:left w:val="single" w:sz="4" w:space="0" w:color="000000"/>
              <w:bottom w:val="single" w:sz="4" w:space="0" w:color="000000"/>
              <w:right w:val="single" w:sz="4" w:space="0" w:color="000000"/>
            </w:tcBorders>
          </w:tcPr>
          <w:p w14:paraId="3DEF093A" w14:textId="77777777" w:rsidR="00EF69BE" w:rsidRPr="00C704F6" w:rsidRDefault="00EF69BE" w:rsidP="001B1287">
            <w:pPr>
              <w:rPr>
                <w:rFonts w:eastAsia="MS UI Gothic" w:cs="Simple Indust Shaded"/>
              </w:rPr>
            </w:pPr>
            <w:r w:rsidRPr="00C704F6">
              <w:rPr>
                <w:rFonts w:eastAsia="MS UI Gothic" w:cs="Simple Indust Shaded"/>
              </w:rPr>
              <w:t xml:space="preserve">Gminny Ośrodek Kultury i Sportu w Wicku (sale konferencyjne i wystawowe), świetlice wiejskie </w:t>
            </w:r>
            <w:r w:rsidRPr="00C704F6">
              <w:rPr>
                <w:rFonts w:eastAsia="MS UI Gothic" w:cs="Simple Indust Shaded"/>
              </w:rPr>
              <w:br/>
              <w:t>(13 obiektów na 13 sołectw), Galeria Rzeźby Współczesnej w Poraju</w:t>
            </w:r>
          </w:p>
        </w:tc>
      </w:tr>
      <w:tr w:rsidR="00EF69BE" w:rsidRPr="00C704F6" w14:paraId="67FCC2F7" w14:textId="77777777" w:rsidTr="00DE3D96">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74BBEC"/>
            <w:vAlign w:val="center"/>
          </w:tcPr>
          <w:p w14:paraId="7325CE18" w14:textId="77777777" w:rsidR="00EF69BE" w:rsidRPr="00C704F6" w:rsidRDefault="00EF69BE" w:rsidP="001B1287">
            <w:pPr>
              <w:jc w:val="center"/>
              <w:rPr>
                <w:rFonts w:eastAsia="MS UI Gothic" w:cs="Simple Indust Shaded"/>
              </w:rPr>
            </w:pPr>
            <w:r w:rsidRPr="00C704F6">
              <w:rPr>
                <w:rFonts w:eastAsia="MS UI Gothic" w:cs="Simple Indust Shaded"/>
              </w:rPr>
              <w:t>Gmina Wejherowo</w:t>
            </w:r>
          </w:p>
        </w:tc>
        <w:tc>
          <w:tcPr>
            <w:tcW w:w="8510" w:type="dxa"/>
            <w:tcBorders>
              <w:top w:val="single" w:sz="4" w:space="0" w:color="000000"/>
              <w:left w:val="single" w:sz="4" w:space="0" w:color="000000"/>
              <w:bottom w:val="single" w:sz="4" w:space="0" w:color="000000"/>
              <w:right w:val="single" w:sz="4" w:space="0" w:color="000000"/>
            </w:tcBorders>
          </w:tcPr>
          <w:p w14:paraId="0C605DD7" w14:textId="77777777" w:rsidR="00EF69BE" w:rsidRPr="00C704F6" w:rsidRDefault="00EF69BE" w:rsidP="001B1287">
            <w:pPr>
              <w:rPr>
                <w:rFonts w:eastAsia="MS UI Gothic" w:cs="Simple Indust Shaded"/>
              </w:rPr>
            </w:pPr>
            <w:r w:rsidRPr="00C704F6">
              <w:rPr>
                <w:rFonts w:eastAsia="MS UI Gothic" w:cs="Simple Indust Shaded"/>
              </w:rPr>
              <w:t>Biblioteka i Centrum Kultury Gminy Wejherowo (sale taneczne, konferencyjne, wystawowe, Dworek Drzewiarza w Gościcinie ze sceną plenerową) z 3 filiami bibliotecznymi w Bieszkowicach, Nowym Dworze Wejherowskim, Bolszewie, świetlice wiejskie (7 obiektów na 16 sołectw)</w:t>
            </w:r>
          </w:p>
        </w:tc>
      </w:tr>
    </w:tbl>
    <w:p w14:paraId="66D070F8" w14:textId="77777777" w:rsidR="00EF69BE" w:rsidRPr="00C704F6" w:rsidRDefault="00EF69BE" w:rsidP="00EF69BE">
      <w:pPr>
        <w:spacing w:after="120" w:line="276" w:lineRule="auto"/>
        <w:rPr>
          <w:rFonts w:eastAsia="MS UI Gothic" w:cs="Simple Indust Shaded"/>
        </w:rPr>
      </w:pPr>
      <w:r w:rsidRPr="00C704F6">
        <w:rPr>
          <w:rFonts w:eastAsia="MS UI Gothic" w:cs="Simple Indust Shaded"/>
          <w:i/>
        </w:rPr>
        <w:t>Źródło: Opracowanie własne na podstawie danych otrzymanych z gmin i miast członkowskich.</w:t>
      </w:r>
    </w:p>
    <w:p w14:paraId="22751967" w14:textId="30B21834" w:rsidR="00591988" w:rsidRDefault="00591988" w:rsidP="00EF69BE">
      <w:pPr>
        <w:pStyle w:val="Nagwek3"/>
        <w:spacing w:before="120" w:after="0" w:line="276" w:lineRule="auto"/>
        <w:ind w:left="714" w:hanging="357"/>
        <w:rPr>
          <w:rFonts w:eastAsia="MS UI Gothic" w:cs="Simple Indust Shaded"/>
          <w:sz w:val="22"/>
          <w:szCs w:val="22"/>
        </w:rPr>
      </w:pPr>
      <w:bookmarkStart w:id="87" w:name="_Toc196911000"/>
      <w:r>
        <w:rPr>
          <w:rFonts w:eastAsia="MS UI Gothic" w:cs="Simple Indust Shaded"/>
          <w:sz w:val="22"/>
          <w:szCs w:val="22"/>
        </w:rPr>
        <w:t>Współpraca terytorialna</w:t>
      </w:r>
      <w:bookmarkEnd w:id="87"/>
    </w:p>
    <w:p w14:paraId="118CA2D8" w14:textId="2FB2B97E" w:rsidR="0092182D" w:rsidRDefault="00184867" w:rsidP="00B915B7">
      <w:pPr>
        <w:spacing w:line="276" w:lineRule="auto"/>
        <w:ind w:firstLine="357"/>
        <w:jc w:val="both"/>
      </w:pPr>
      <w:r>
        <w:t xml:space="preserve">Partnerstwa terytorialne </w:t>
      </w:r>
      <w:r w:rsidR="001D7891">
        <w:t>inne niż lokalne grupy działania i lokalne grupy rybackie</w:t>
      </w:r>
      <w:r w:rsidR="009453FE">
        <w:t xml:space="preserve"> również s</w:t>
      </w:r>
      <w:r w:rsidR="0091106C">
        <w:t>ą</w:t>
      </w:r>
      <w:r w:rsidR="009453FE">
        <w:t xml:space="preserve"> w sferze zainter</w:t>
      </w:r>
      <w:r w:rsidR="0091106C">
        <w:t>e</w:t>
      </w:r>
      <w:r w:rsidR="009453FE">
        <w:t>sowania członków LGD</w:t>
      </w:r>
      <w:r w:rsidR="0091106C">
        <w:t xml:space="preserve">. Powstały </w:t>
      </w:r>
      <w:r w:rsidRPr="00184867">
        <w:t xml:space="preserve">w celu umożliwienia wchodzącym w jego skład jst realizowanie wspólnie części różnych zadań publicznych w ramach danego obszaru funkcjonalnego, </w:t>
      </w:r>
      <w:r w:rsidR="00422C3E">
        <w:t>w uproszczonej formule.</w:t>
      </w:r>
      <w:r w:rsidRPr="00184867">
        <w:t xml:space="preserve"> Ma to pozwolić samorządom w sposób efektywny </w:t>
      </w:r>
      <w:r w:rsidR="00C50992">
        <w:t>kierować</w:t>
      </w:r>
      <w:r w:rsidRPr="00184867">
        <w:t xml:space="preserve"> interwencję w obszarach funkcjonalnych, w odpowiedzi na stojące przed nimi zidentyfikowane wspólnie wyzwani</w:t>
      </w:r>
      <w:r w:rsidR="00B915B7">
        <w:t>a</w:t>
      </w:r>
      <w:r w:rsidRPr="00184867">
        <w:t>.</w:t>
      </w:r>
      <w:r w:rsidR="001149FA">
        <w:t xml:space="preserve"> </w:t>
      </w:r>
      <w:r w:rsidR="00E30C7C">
        <w:t>Przedsięwzięcia mają być reali</w:t>
      </w:r>
      <w:r w:rsidR="00D64739">
        <w:t>z</w:t>
      </w:r>
      <w:r w:rsidR="00E30C7C">
        <w:t>owane w for</w:t>
      </w:r>
      <w:r w:rsidR="00D64739">
        <w:t>m</w:t>
      </w:r>
      <w:r w:rsidR="00E30C7C">
        <w:t>ule ZIT tj. Zintegrowanych Inwestycji Terytorialnych</w:t>
      </w:r>
      <w:r w:rsidR="00595390">
        <w:t>, które</w:t>
      </w:r>
      <w:r w:rsidR="000E4F49">
        <w:t xml:space="preserve"> </w:t>
      </w:r>
      <w:r w:rsidR="00595390">
        <w:t>będą wspierać miejskie obszary funkcjonalne (MOF)</w:t>
      </w:r>
    </w:p>
    <w:p w14:paraId="0959BA41" w14:textId="1084E7E5" w:rsidR="00DF0186" w:rsidRDefault="00DF0186" w:rsidP="00B915B7">
      <w:pPr>
        <w:spacing w:line="276" w:lineRule="auto"/>
        <w:ind w:firstLine="357"/>
        <w:jc w:val="both"/>
      </w:pPr>
      <w:r>
        <w:t>Z obszarem Stowarzyszenia „Bursztynowy Pasaż” pokr</w:t>
      </w:r>
      <w:r w:rsidR="0072493A">
        <w:t>y</w:t>
      </w:r>
      <w:r>
        <w:t>w</w:t>
      </w:r>
      <w:r w:rsidR="0072493A">
        <w:t>a</w:t>
      </w:r>
      <w:r>
        <w:t>ją się nastę</w:t>
      </w:r>
      <w:r w:rsidR="0072493A">
        <w:t>pując</w:t>
      </w:r>
      <w:r w:rsidR="00F568D1">
        <w:t>e</w:t>
      </w:r>
      <w:r w:rsidR="0072493A">
        <w:t xml:space="preserve"> obszar</w:t>
      </w:r>
      <w:r w:rsidR="00F568D1">
        <w:t>y</w:t>
      </w:r>
      <w:r w:rsidR="0072493A">
        <w:t xml:space="preserve"> funkcjonaln</w:t>
      </w:r>
      <w:r w:rsidR="00F568D1">
        <w:t>e</w:t>
      </w:r>
      <w:r w:rsidR="0072493A">
        <w:t xml:space="preserve">: </w:t>
      </w:r>
    </w:p>
    <w:p w14:paraId="71593066" w14:textId="53B51868" w:rsidR="00367F0A" w:rsidRDefault="00367F0A" w:rsidP="00DE532F">
      <w:pPr>
        <w:spacing w:line="276" w:lineRule="auto"/>
        <w:ind w:left="426" w:hanging="69"/>
        <w:jc w:val="both"/>
      </w:pPr>
      <w:r>
        <w:t>-MOF Lęborka</w:t>
      </w:r>
      <w:r w:rsidR="00AF1E97">
        <w:t xml:space="preserve">, </w:t>
      </w:r>
      <w:r w:rsidR="00E907BE">
        <w:t>w którego skład wch</w:t>
      </w:r>
      <w:r w:rsidR="004E10B3">
        <w:t>o</w:t>
      </w:r>
      <w:r w:rsidR="00E907BE">
        <w:t>dzi gmina Nowa Wieś Lęborska</w:t>
      </w:r>
      <w:r w:rsidR="00131C11">
        <w:t>, powiat lęborski</w:t>
      </w:r>
      <w:r w:rsidR="00E907BE">
        <w:t xml:space="preserve"> i w roli obserwatorów gminy Wicko</w:t>
      </w:r>
      <w:r w:rsidR="00A86F5D">
        <w:t>, Cewice i miasto Łeba</w:t>
      </w:r>
    </w:p>
    <w:p w14:paraId="3F7FBDD7" w14:textId="0F0420CF" w:rsidR="00D874CD" w:rsidRDefault="00D874CD" w:rsidP="00DE532F">
      <w:pPr>
        <w:spacing w:line="276" w:lineRule="auto"/>
        <w:ind w:left="426" w:hanging="69"/>
        <w:jc w:val="both"/>
      </w:pPr>
      <w:r>
        <w:t>- Obszar Funkcjonalny Strefa Przybrzeżna</w:t>
      </w:r>
      <w:r w:rsidR="002E26E4">
        <w:t xml:space="preserve"> z gminami Wicko i miastem Łeba</w:t>
      </w:r>
    </w:p>
    <w:p w14:paraId="1F26DFAA" w14:textId="0A21EA3D" w:rsidR="00FB23F8" w:rsidRDefault="00FB23F8" w:rsidP="00DE532F">
      <w:pPr>
        <w:spacing w:line="276" w:lineRule="auto"/>
        <w:ind w:left="426" w:hanging="69"/>
        <w:jc w:val="both"/>
      </w:pPr>
      <w:r>
        <w:t>-</w:t>
      </w:r>
      <w:r w:rsidR="00B44C2C">
        <w:t xml:space="preserve"> </w:t>
      </w:r>
      <w:r>
        <w:t>Obszar Metropolitalny</w:t>
      </w:r>
      <w:r w:rsidR="00B44C2C">
        <w:t>m</w:t>
      </w:r>
      <w:r>
        <w:t xml:space="preserve"> </w:t>
      </w:r>
      <w:r w:rsidR="00B44C2C">
        <w:t xml:space="preserve">Gdańsk-Gdynia-Sopot- którego członkami jest </w:t>
      </w:r>
      <w:r w:rsidR="00A25DE3">
        <w:t xml:space="preserve">59 samorządów, w tym </w:t>
      </w:r>
      <w:r w:rsidR="000553C4">
        <w:t>nasi członkowie: gminy Wejherowo</w:t>
      </w:r>
      <w:r w:rsidR="003F60B6">
        <w:t xml:space="preserve"> i Gniewino</w:t>
      </w:r>
      <w:r w:rsidR="00630BAD">
        <w:t xml:space="preserve"> oraz powiat lęborski.</w:t>
      </w:r>
    </w:p>
    <w:p w14:paraId="778243B8" w14:textId="68568506" w:rsidR="00E72A8B" w:rsidRPr="0092182D" w:rsidRDefault="00E72A8B" w:rsidP="00B915B7">
      <w:pPr>
        <w:spacing w:line="276" w:lineRule="auto"/>
        <w:ind w:firstLine="357"/>
        <w:jc w:val="both"/>
      </w:pPr>
      <w:r>
        <w:t>Dla Obszaru Fun</w:t>
      </w:r>
      <w:r w:rsidR="00A76C3E">
        <w:t>k</w:t>
      </w:r>
      <w:r>
        <w:t xml:space="preserve">cjonalnego Strefa Przybrzeżna w kwietniu 2023 r </w:t>
      </w:r>
      <w:r w:rsidR="00F04E0B">
        <w:t>przyjęto już strategię</w:t>
      </w:r>
      <w:r w:rsidR="006D35D5">
        <w:t xml:space="preserve">, pozostałe są na różnych etapach tworzenia. </w:t>
      </w:r>
      <w:r w:rsidR="00A76C3E">
        <w:t>Zaangażowanie samorz</w:t>
      </w:r>
      <w:r w:rsidR="003B22F6">
        <w:t>ą</w:t>
      </w:r>
      <w:r w:rsidR="00A76C3E">
        <w:t xml:space="preserve">dów w </w:t>
      </w:r>
      <w:r w:rsidR="00FC4B84">
        <w:t>reali</w:t>
      </w:r>
      <w:r w:rsidR="003B22F6">
        <w:t>z</w:t>
      </w:r>
      <w:r w:rsidR="00FC4B84">
        <w:t>acje przedsięwzięć w formule ZIT</w:t>
      </w:r>
      <w:r w:rsidR="000E4F49">
        <w:t xml:space="preserve"> jest dobrym prognostykiem w naszych działaniach, bo </w:t>
      </w:r>
      <w:r w:rsidR="004D1D4B" w:rsidRPr="00DE532F">
        <w:t xml:space="preserve">członkostwo </w:t>
      </w:r>
      <w:r w:rsidR="006F6B67" w:rsidRPr="00DE532F">
        <w:t>gmin</w:t>
      </w:r>
      <w:r w:rsidR="000E4F49" w:rsidRPr="00DE532F">
        <w:t xml:space="preserve"> w różn</w:t>
      </w:r>
      <w:r w:rsidR="004D1D4B" w:rsidRPr="00DE532F">
        <w:t>ych</w:t>
      </w:r>
      <w:r w:rsidR="000E4F49" w:rsidRPr="00DE532F">
        <w:t xml:space="preserve"> partnerstwa</w:t>
      </w:r>
      <w:r w:rsidR="004D1D4B" w:rsidRPr="00DE532F">
        <w:t>ch</w:t>
      </w:r>
      <w:r w:rsidR="000E4F49" w:rsidRPr="00DE532F">
        <w:t xml:space="preserve"> </w:t>
      </w:r>
      <w:r w:rsidR="000E4F49">
        <w:t>pogłębia współpracę</w:t>
      </w:r>
      <w:r w:rsidR="003B22F6">
        <w:t xml:space="preserve"> i daje też szansę na sprawne wdrożenie projektów w ramach LSR. </w:t>
      </w:r>
      <w:r w:rsidR="002578A3">
        <w:t xml:space="preserve">My również </w:t>
      </w:r>
      <w:r w:rsidR="001E5CA2">
        <w:t>uczestniczy</w:t>
      </w:r>
      <w:r w:rsidR="00A50944">
        <w:t xml:space="preserve">liśmy w konsultacjach przy tworzeniu strategii obszarów funkcjonalnych </w:t>
      </w:r>
      <w:r w:rsidR="00DE532F">
        <w:br/>
      </w:r>
      <w:r w:rsidR="00A50944">
        <w:t xml:space="preserve">i </w:t>
      </w:r>
      <w:r w:rsidR="00A914E6">
        <w:t>widząc zbieżne cele będziemy chcieli stać się partnerem przy realizacji</w:t>
      </w:r>
      <w:r w:rsidR="00A04216">
        <w:t xml:space="preserve"> </w:t>
      </w:r>
      <w:r w:rsidR="00C62E03">
        <w:t xml:space="preserve">zaplanowanych </w:t>
      </w:r>
      <w:r w:rsidR="009C3C86" w:rsidRPr="00A54F5C">
        <w:t>inicjatyw</w:t>
      </w:r>
      <w:r w:rsidR="003D6C84" w:rsidRPr="00A54F5C">
        <w:t>, a jeśli szczegółowe warunki dopuszczą taką możliwość również beneficjentem projektów w zakresie zbieżnym z naszą LSR. Dodatkowo będziemy informować na naszej www oraz profilu społecznościowym o konkursach dedykowanych podmiotom z obszarów funkcjonalnych.</w:t>
      </w:r>
    </w:p>
    <w:p w14:paraId="6F06D131" w14:textId="77777777" w:rsidR="00113F1E" w:rsidRPr="00113F1E" w:rsidRDefault="00113F1E" w:rsidP="00B915B7">
      <w:pPr>
        <w:jc w:val="both"/>
      </w:pPr>
    </w:p>
    <w:p w14:paraId="658AC1DE" w14:textId="344A5394" w:rsidR="00EF69BE" w:rsidRPr="00C704F6" w:rsidRDefault="00EF69BE" w:rsidP="00B915B7">
      <w:pPr>
        <w:pStyle w:val="Nagwek3"/>
        <w:spacing w:before="120" w:after="0" w:line="276" w:lineRule="auto"/>
        <w:ind w:left="714" w:hanging="357"/>
        <w:jc w:val="both"/>
        <w:rPr>
          <w:rFonts w:eastAsia="MS UI Gothic" w:cs="Simple Indust Shaded"/>
          <w:sz w:val="22"/>
          <w:szCs w:val="22"/>
        </w:rPr>
      </w:pPr>
      <w:bookmarkStart w:id="88" w:name="_Toc196911001"/>
      <w:r w:rsidRPr="00C704F6">
        <w:rPr>
          <w:rFonts w:eastAsia="MS UI Gothic" w:cs="Simple Indust Shaded"/>
          <w:sz w:val="22"/>
          <w:szCs w:val="22"/>
        </w:rPr>
        <w:t>Analiza SWOT</w:t>
      </w:r>
      <w:r>
        <w:rPr>
          <w:rFonts w:eastAsia="MS UI Gothic" w:cs="Simple Indust Shaded"/>
          <w:sz w:val="22"/>
          <w:szCs w:val="22"/>
        </w:rPr>
        <w:t xml:space="preserve"> i jej zgodność z analizą potrzeb i potencjału</w:t>
      </w:r>
      <w:bookmarkEnd w:id="88"/>
    </w:p>
    <w:p w14:paraId="173C5172" w14:textId="70915F86" w:rsidR="00EF69BE" w:rsidRDefault="00EF69BE" w:rsidP="00B915B7">
      <w:pPr>
        <w:spacing w:line="276" w:lineRule="auto"/>
        <w:ind w:firstLine="357"/>
        <w:jc w:val="both"/>
        <w:rPr>
          <w:rFonts w:eastAsia="MS UI Gothic" w:cs="Simple Indust Shaded"/>
        </w:rPr>
      </w:pPr>
      <w:r w:rsidRPr="00C704F6">
        <w:rPr>
          <w:rFonts w:eastAsia="MS UI Gothic" w:cs="Simple Indust Shaded"/>
        </w:rPr>
        <w:t xml:space="preserve">Z powyższej analizy potrzeb i potencjału wyłaniają się najważniejsze słabe i mocne strony obszaru objętego LSR, </w:t>
      </w:r>
      <w:r w:rsidR="00666A59">
        <w:rPr>
          <w:rFonts w:eastAsia="MS UI Gothic" w:cs="Simple Indust Shaded"/>
        </w:rPr>
        <w:br/>
      </w:r>
      <w:r w:rsidRPr="00C704F6">
        <w:rPr>
          <w:rFonts w:eastAsia="MS UI Gothic" w:cs="Simple Indust Shaded"/>
        </w:rPr>
        <w:t>które pozwalają usystematyzować wcześniejsze informacj</w:t>
      </w:r>
      <w:r w:rsidR="00666A59">
        <w:rPr>
          <w:rFonts w:eastAsia="MS UI Gothic" w:cs="Simple Indust Shaded"/>
        </w:rPr>
        <w:t>e wyznaczyć kierunki</w:t>
      </w:r>
      <w:r w:rsidRPr="00C704F6">
        <w:rPr>
          <w:rFonts w:eastAsia="MS UI Gothic" w:cs="Simple Indust Shaded"/>
        </w:rPr>
        <w:t xml:space="preserve"> interwencji w niniejszej strategii</w:t>
      </w:r>
      <w:r>
        <w:rPr>
          <w:rFonts w:eastAsia="MS UI Gothic" w:cs="Simple Indust Shaded"/>
        </w:rPr>
        <w:t xml:space="preserve"> </w:t>
      </w:r>
      <w:r w:rsidRPr="00C704F6">
        <w:rPr>
          <w:rFonts w:eastAsia="MS UI Gothic" w:cs="Simple Indust Shaded"/>
        </w:rPr>
        <w:t>oraz określić szanse i zagrożenia</w:t>
      </w:r>
      <w:r>
        <w:rPr>
          <w:rFonts w:eastAsia="MS UI Gothic" w:cs="Simple Indust Shaded"/>
        </w:rPr>
        <w:t xml:space="preserve">, które mogą pomóc lub utrudnić realizację założeń LSR. </w:t>
      </w:r>
      <w:r w:rsidR="008A6363">
        <w:rPr>
          <w:rFonts w:eastAsia="MS UI Gothic" w:cs="Simple Indust Shaded"/>
        </w:rPr>
        <w:t>A</w:t>
      </w:r>
      <w:r w:rsidR="0086152F">
        <w:rPr>
          <w:rFonts w:eastAsia="MS UI Gothic" w:cs="Simple Indust Shaded"/>
        </w:rPr>
        <w:t xml:space="preserve">naliza SWOT powstawała systematycznie podczas warsztatów dialogu społecznego i spotkań konsultacyjnych. </w:t>
      </w:r>
    </w:p>
    <w:p w14:paraId="114932AC" w14:textId="77777777" w:rsidR="00EC0788" w:rsidRDefault="00EC0788" w:rsidP="00EF69BE">
      <w:pPr>
        <w:pStyle w:val="Legenda"/>
        <w:spacing w:before="120" w:after="0" w:line="276" w:lineRule="auto"/>
        <w:rPr>
          <w:color w:val="auto"/>
          <w:sz w:val="22"/>
          <w:szCs w:val="22"/>
        </w:rPr>
        <w:sectPr w:rsidR="00EC0788" w:rsidSect="0019498C">
          <w:footerReference w:type="default" r:id="rId35"/>
          <w:type w:val="continuous"/>
          <w:pgSz w:w="11906" w:h="16838"/>
          <w:pgMar w:top="851" w:right="851" w:bottom="851" w:left="851" w:header="708" w:footer="708" w:gutter="0"/>
          <w:cols w:space="708"/>
          <w:docGrid w:linePitch="360"/>
        </w:sectPr>
      </w:pPr>
    </w:p>
    <w:p w14:paraId="000D3632" w14:textId="2D4CF587" w:rsidR="00EF69BE" w:rsidRPr="006359FB" w:rsidRDefault="00EF69BE" w:rsidP="00EF69BE">
      <w:pPr>
        <w:pStyle w:val="Legenda"/>
        <w:spacing w:before="120" w:after="0" w:line="276" w:lineRule="auto"/>
        <w:rPr>
          <w:color w:val="auto"/>
          <w:sz w:val="22"/>
          <w:szCs w:val="22"/>
        </w:rPr>
      </w:pPr>
      <w:bookmarkStart w:id="89" w:name="_Toc194913085"/>
      <w:r w:rsidRPr="00E018FA">
        <w:rPr>
          <w:color w:val="auto"/>
          <w:sz w:val="22"/>
          <w:szCs w:val="22"/>
        </w:rPr>
        <w:lastRenderedPageBreak/>
        <w:t xml:space="preserve">Tabela </w:t>
      </w:r>
      <w:r w:rsidRPr="00E018FA">
        <w:rPr>
          <w:color w:val="auto"/>
          <w:sz w:val="22"/>
          <w:szCs w:val="22"/>
        </w:rPr>
        <w:fldChar w:fldCharType="begin"/>
      </w:r>
      <w:r w:rsidRPr="00E018FA">
        <w:rPr>
          <w:color w:val="auto"/>
          <w:sz w:val="22"/>
          <w:szCs w:val="22"/>
        </w:rPr>
        <w:instrText xml:space="preserve"> SEQ Tabela \* ARABIC </w:instrText>
      </w:r>
      <w:r w:rsidRPr="00E018FA">
        <w:rPr>
          <w:color w:val="auto"/>
          <w:sz w:val="22"/>
          <w:szCs w:val="22"/>
        </w:rPr>
        <w:fldChar w:fldCharType="separate"/>
      </w:r>
      <w:r w:rsidR="0047271A">
        <w:rPr>
          <w:noProof/>
          <w:color w:val="auto"/>
          <w:sz w:val="22"/>
          <w:szCs w:val="22"/>
        </w:rPr>
        <w:t>20</w:t>
      </w:r>
      <w:r w:rsidRPr="00E018FA">
        <w:rPr>
          <w:color w:val="auto"/>
          <w:sz w:val="22"/>
          <w:szCs w:val="22"/>
        </w:rPr>
        <w:fldChar w:fldCharType="end"/>
      </w:r>
      <w:r w:rsidRPr="00E018FA">
        <w:rPr>
          <w:color w:val="auto"/>
          <w:sz w:val="22"/>
          <w:szCs w:val="22"/>
        </w:rPr>
        <w:t xml:space="preserve"> Analiza SW</w:t>
      </w:r>
      <w:r>
        <w:rPr>
          <w:color w:val="auto"/>
          <w:sz w:val="22"/>
          <w:szCs w:val="22"/>
        </w:rPr>
        <w:t>OT.</w:t>
      </w:r>
      <w:bookmarkEnd w:id="89"/>
    </w:p>
    <w:tbl>
      <w:tblPr>
        <w:tblStyle w:val="Tabela-Siatka"/>
        <w:tblW w:w="15021" w:type="dxa"/>
        <w:tblLayout w:type="fixed"/>
        <w:tblLook w:val="04A0" w:firstRow="1" w:lastRow="0" w:firstColumn="1" w:lastColumn="0" w:noHBand="0" w:noVBand="1"/>
      </w:tblPr>
      <w:tblGrid>
        <w:gridCol w:w="5665"/>
        <w:gridCol w:w="1276"/>
        <w:gridCol w:w="6804"/>
        <w:gridCol w:w="1276"/>
      </w:tblGrid>
      <w:tr w:rsidR="00F0761E" w14:paraId="455C4E44" w14:textId="77777777" w:rsidTr="00113013">
        <w:tc>
          <w:tcPr>
            <w:tcW w:w="5665" w:type="dxa"/>
            <w:shd w:val="clear" w:color="auto" w:fill="FFC000"/>
            <w:vAlign w:val="center"/>
          </w:tcPr>
          <w:p w14:paraId="15E4BCFC"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Mocne strony</w:t>
            </w:r>
          </w:p>
        </w:tc>
        <w:tc>
          <w:tcPr>
            <w:tcW w:w="1276" w:type="dxa"/>
            <w:shd w:val="clear" w:color="auto" w:fill="FFC000"/>
            <w:vAlign w:val="center"/>
          </w:tcPr>
          <w:p w14:paraId="0332D875" w14:textId="0FA0DAFA"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r w:rsidR="00C15835">
              <w:rPr>
                <w:rFonts w:eastAsia="MS UI Gothic" w:cs="Simple Indust Shaded"/>
                <w:b/>
                <w:bCs/>
                <w:sz w:val="20"/>
                <w:szCs w:val="20"/>
              </w:rPr>
              <w:t>/ Rozdział</w:t>
            </w:r>
          </w:p>
        </w:tc>
        <w:tc>
          <w:tcPr>
            <w:tcW w:w="6804" w:type="dxa"/>
            <w:shd w:val="clear" w:color="auto" w:fill="FFC000"/>
            <w:vAlign w:val="center"/>
          </w:tcPr>
          <w:p w14:paraId="50A6B785"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Słabe strony</w:t>
            </w:r>
          </w:p>
        </w:tc>
        <w:tc>
          <w:tcPr>
            <w:tcW w:w="1276" w:type="dxa"/>
            <w:shd w:val="clear" w:color="auto" w:fill="FFC000"/>
            <w:vAlign w:val="center"/>
          </w:tcPr>
          <w:p w14:paraId="7A8BC6AD" w14:textId="77777777" w:rsidR="00EF69BE"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r w:rsidR="00C15835">
              <w:rPr>
                <w:rFonts w:eastAsia="MS UI Gothic" w:cs="Simple Indust Shaded"/>
                <w:b/>
                <w:bCs/>
                <w:sz w:val="20"/>
                <w:szCs w:val="20"/>
              </w:rPr>
              <w:t>/</w:t>
            </w:r>
          </w:p>
          <w:p w14:paraId="26DB47C0" w14:textId="62EEE9F2" w:rsidR="00180FA4" w:rsidRPr="000B1BA8" w:rsidRDefault="00180FA4" w:rsidP="00113013">
            <w:pPr>
              <w:jc w:val="center"/>
              <w:rPr>
                <w:rFonts w:eastAsia="MS UI Gothic" w:cs="Simple Indust Shaded"/>
                <w:b/>
                <w:bCs/>
                <w:sz w:val="20"/>
                <w:szCs w:val="20"/>
              </w:rPr>
            </w:pPr>
            <w:r>
              <w:rPr>
                <w:rFonts w:eastAsia="MS UI Gothic" w:cs="Simple Indust Shaded"/>
                <w:b/>
                <w:bCs/>
                <w:sz w:val="20"/>
                <w:szCs w:val="20"/>
              </w:rPr>
              <w:t>Rozdział</w:t>
            </w:r>
          </w:p>
        </w:tc>
      </w:tr>
      <w:tr w:rsidR="00F0761E" w:rsidRPr="00694A78" w14:paraId="58C189EA" w14:textId="77777777" w:rsidTr="00113013">
        <w:trPr>
          <w:trHeight w:val="764"/>
        </w:trPr>
        <w:tc>
          <w:tcPr>
            <w:tcW w:w="5665" w:type="dxa"/>
          </w:tcPr>
          <w:p w14:paraId="0133656B" w14:textId="77777777" w:rsidR="00EF69BE" w:rsidRPr="0079136A" w:rsidRDefault="00EF69BE" w:rsidP="001B1287">
            <w:pPr>
              <w:rPr>
                <w:rFonts w:eastAsia="MS UI Gothic" w:cs="Simple Indust Shaded"/>
              </w:rPr>
            </w:pPr>
            <w:r>
              <w:rPr>
                <w:color w:val="000000"/>
                <w:shd w:val="clear" w:color="auto" w:fill="FFFFFF"/>
              </w:rPr>
              <w:t xml:space="preserve">a. </w:t>
            </w:r>
            <w:r w:rsidRPr="0079136A">
              <w:rPr>
                <w:color w:val="000000"/>
                <w:shd w:val="clear" w:color="auto" w:fill="FFFFFF"/>
              </w:rPr>
              <w:t>korzystne położenie komunikacyjne wzdłuż drogi krajowej nr 6, bliskość Trójmiasta</w:t>
            </w:r>
          </w:p>
          <w:p w14:paraId="2BC65DC3" w14:textId="77777777" w:rsidR="00EF69BE" w:rsidRPr="0079136A" w:rsidRDefault="00EF69BE" w:rsidP="001B1287">
            <w:pPr>
              <w:rPr>
                <w:rFonts w:eastAsia="MS UI Gothic" w:cs="Simple Indust Shaded"/>
              </w:rPr>
            </w:pPr>
            <w:r>
              <w:rPr>
                <w:color w:val="000000"/>
                <w:shd w:val="clear" w:color="auto" w:fill="FFFFFF"/>
              </w:rPr>
              <w:t>b.</w:t>
            </w:r>
            <w:r w:rsidRPr="0079136A">
              <w:rPr>
                <w:color w:val="000000"/>
                <w:shd w:val="clear" w:color="auto" w:fill="FFFFFF"/>
              </w:rPr>
              <w:t xml:space="preserve"> dodatni przyrost naturalny</w:t>
            </w:r>
          </w:p>
          <w:p w14:paraId="7407DBE7" w14:textId="77777777" w:rsidR="00EF69BE" w:rsidRDefault="00EF69BE" w:rsidP="001B1287">
            <w:pPr>
              <w:rPr>
                <w:color w:val="000000"/>
                <w:shd w:val="clear" w:color="auto" w:fill="FFFFFF"/>
              </w:rPr>
            </w:pPr>
            <w:r>
              <w:rPr>
                <w:color w:val="000000"/>
                <w:shd w:val="clear" w:color="auto" w:fill="FFFFFF"/>
              </w:rPr>
              <w:t>c.</w:t>
            </w:r>
            <w:r w:rsidRPr="0079136A">
              <w:rPr>
                <w:color w:val="000000"/>
                <w:shd w:val="clear" w:color="auto" w:fill="FFFFFF"/>
              </w:rPr>
              <w:t xml:space="preserve"> wysoki przyrost ilości mieszkań i budynków</w:t>
            </w:r>
          </w:p>
          <w:p w14:paraId="6C8C1EFE" w14:textId="49CE5D6B" w:rsidR="00EF69BE" w:rsidRPr="0079136A" w:rsidRDefault="00EF69BE" w:rsidP="001B1287">
            <w:pPr>
              <w:rPr>
                <w:rFonts w:eastAsia="MS UI Gothic" w:cs="Simple Indust Shaded"/>
              </w:rPr>
            </w:pPr>
            <w:r>
              <w:rPr>
                <w:rFonts w:eastAsia="MS UI Gothic" w:cs="Simple Indust Shaded"/>
              </w:rPr>
              <w:t xml:space="preserve">d. wyższy od wojewódzkiego </w:t>
            </w:r>
            <w:r w:rsidR="00BB0267">
              <w:rPr>
                <w:rFonts w:eastAsia="MS UI Gothic" w:cs="Simple Indust Shaded"/>
              </w:rPr>
              <w:t xml:space="preserve">średni </w:t>
            </w:r>
            <w:r>
              <w:rPr>
                <w:rFonts w:eastAsia="MS UI Gothic" w:cs="Simple Indust Shaded"/>
              </w:rPr>
              <w:t>poziom przedsiębiorczości</w:t>
            </w:r>
          </w:p>
          <w:p w14:paraId="568DF86C" w14:textId="53A2BAE2" w:rsidR="00EF69BE" w:rsidRPr="0079136A" w:rsidRDefault="00EF69BE" w:rsidP="001B1287">
            <w:pPr>
              <w:rPr>
                <w:color w:val="000000"/>
                <w:shd w:val="clear" w:color="auto" w:fill="FFFFFF"/>
              </w:rPr>
            </w:pPr>
            <w:r>
              <w:rPr>
                <w:color w:val="000000"/>
                <w:shd w:val="clear" w:color="auto" w:fill="FFFFFF"/>
              </w:rPr>
              <w:t xml:space="preserve">e. </w:t>
            </w:r>
            <w:r w:rsidRPr="0079136A">
              <w:rPr>
                <w:color w:val="000000"/>
                <w:shd w:val="clear" w:color="auto" w:fill="FFFFFF"/>
              </w:rPr>
              <w:t>duża liczba aktywnych KGW oraz UTW/</w:t>
            </w:r>
            <w:r w:rsidR="00BB0267">
              <w:rPr>
                <w:color w:val="000000"/>
                <w:shd w:val="clear" w:color="auto" w:fill="FFFFFF"/>
              </w:rPr>
              <w:t xml:space="preserve"> </w:t>
            </w:r>
            <w:r w:rsidRPr="0079136A">
              <w:rPr>
                <w:color w:val="000000"/>
                <w:shd w:val="clear" w:color="auto" w:fill="FFFFFF"/>
              </w:rPr>
              <w:t xml:space="preserve">klubów seniora </w:t>
            </w:r>
          </w:p>
          <w:p w14:paraId="1F8034B5" w14:textId="6E109E32" w:rsidR="00EF69BE" w:rsidRPr="0079136A" w:rsidRDefault="00EF69BE" w:rsidP="001B1287">
            <w:pPr>
              <w:rPr>
                <w:color w:val="000000"/>
                <w:shd w:val="clear" w:color="auto" w:fill="FFFFFF"/>
              </w:rPr>
            </w:pPr>
            <w:r>
              <w:rPr>
                <w:color w:val="000000"/>
                <w:shd w:val="clear" w:color="auto" w:fill="FFFFFF"/>
              </w:rPr>
              <w:t xml:space="preserve">f. </w:t>
            </w:r>
            <w:r w:rsidRPr="0079136A">
              <w:rPr>
                <w:color w:val="000000"/>
                <w:shd w:val="clear" w:color="auto" w:fill="FFFFFF"/>
              </w:rPr>
              <w:t xml:space="preserve">wysokie walory przyrodnicze i krajobrazowe, dobra lokalizacja </w:t>
            </w:r>
            <w:r w:rsidR="000B342D">
              <w:rPr>
                <w:color w:val="000000"/>
                <w:shd w:val="clear" w:color="auto" w:fill="FFFFFF"/>
              </w:rPr>
              <w:t>w</w:t>
            </w:r>
            <w:r w:rsidRPr="0079136A">
              <w:rPr>
                <w:color w:val="000000"/>
                <w:shd w:val="clear" w:color="auto" w:fill="FFFFFF"/>
              </w:rPr>
              <w:t xml:space="preserve"> obszarze nadmorskim</w:t>
            </w:r>
          </w:p>
          <w:p w14:paraId="1472C5B2" w14:textId="77777777" w:rsidR="00EF69BE" w:rsidRPr="0079136A" w:rsidRDefault="00EF69BE" w:rsidP="001B1287">
            <w:pPr>
              <w:rPr>
                <w:color w:val="000000"/>
                <w:shd w:val="clear" w:color="auto" w:fill="FFFFFF"/>
              </w:rPr>
            </w:pPr>
            <w:r>
              <w:rPr>
                <w:color w:val="000000"/>
                <w:shd w:val="clear" w:color="auto" w:fill="FFFFFF"/>
              </w:rPr>
              <w:t>g.</w:t>
            </w:r>
            <w:r w:rsidRPr="0079136A">
              <w:rPr>
                <w:color w:val="000000"/>
                <w:shd w:val="clear" w:color="auto" w:fill="FFFFFF"/>
              </w:rPr>
              <w:t xml:space="preserve"> duża ilość atrakcji turystycznych</w:t>
            </w:r>
          </w:p>
          <w:p w14:paraId="1216EB26" w14:textId="77777777" w:rsidR="00EF69BE" w:rsidRPr="0079136A" w:rsidRDefault="00EF69BE" w:rsidP="001B1287">
            <w:pPr>
              <w:rPr>
                <w:color w:val="000000"/>
                <w:shd w:val="clear" w:color="auto" w:fill="FFFFFF"/>
              </w:rPr>
            </w:pPr>
            <w:r>
              <w:rPr>
                <w:color w:val="000000"/>
                <w:shd w:val="clear" w:color="auto" w:fill="FFFFFF"/>
              </w:rPr>
              <w:t>h.</w:t>
            </w:r>
            <w:r w:rsidRPr="0079136A">
              <w:rPr>
                <w:color w:val="000000"/>
                <w:shd w:val="clear" w:color="auto" w:fill="FFFFFF"/>
              </w:rPr>
              <w:t xml:space="preserve"> krzy</w:t>
            </w:r>
            <w:r>
              <w:rPr>
                <w:color w:val="000000"/>
                <w:shd w:val="clear" w:color="auto" w:fill="FFFFFF"/>
              </w:rPr>
              <w:t>ż</w:t>
            </w:r>
            <w:r w:rsidRPr="0079136A">
              <w:rPr>
                <w:color w:val="000000"/>
                <w:shd w:val="clear" w:color="auto" w:fill="FFFFFF"/>
              </w:rPr>
              <w:t>owanie się szlaków wodnych z turystycznymi szlakami lądowymi i atrakcjami</w:t>
            </w:r>
          </w:p>
          <w:p w14:paraId="1447CE19" w14:textId="5C7EB510" w:rsidR="00EF69BE" w:rsidRPr="0079136A" w:rsidRDefault="00EF69BE" w:rsidP="001B1287">
            <w:pPr>
              <w:rPr>
                <w:color w:val="000000"/>
                <w:shd w:val="clear" w:color="auto" w:fill="FFFFFF"/>
              </w:rPr>
            </w:pPr>
            <w:r>
              <w:rPr>
                <w:color w:val="000000"/>
                <w:shd w:val="clear" w:color="auto" w:fill="FFFFFF"/>
              </w:rPr>
              <w:t>i.</w:t>
            </w:r>
            <w:r w:rsidRPr="0079136A">
              <w:rPr>
                <w:color w:val="000000"/>
                <w:shd w:val="clear" w:color="auto" w:fill="FFFFFF"/>
              </w:rPr>
              <w:t xml:space="preserve"> kultywowanie i dbałość o dorobek kulturalny i dziedzictwo historyczne</w:t>
            </w:r>
            <w:r>
              <w:rPr>
                <w:color w:val="000000"/>
                <w:shd w:val="clear" w:color="auto" w:fill="FFFFFF"/>
              </w:rPr>
              <w:t xml:space="preserve"> </w:t>
            </w:r>
            <w:r w:rsidR="002D3CA5">
              <w:rPr>
                <w:color w:val="000000"/>
                <w:shd w:val="clear" w:color="auto" w:fill="FFFFFF"/>
              </w:rPr>
              <w:t xml:space="preserve">i </w:t>
            </w:r>
            <w:r w:rsidRPr="0079136A">
              <w:rPr>
                <w:color w:val="000000"/>
                <w:shd w:val="clear" w:color="auto" w:fill="FFFFFF"/>
              </w:rPr>
              <w:t>obszaru</w:t>
            </w:r>
          </w:p>
          <w:p w14:paraId="05D70116" w14:textId="5B823E78" w:rsidR="00EF69BE" w:rsidRPr="0079136A" w:rsidRDefault="00EF69BE" w:rsidP="001B1287">
            <w:pPr>
              <w:rPr>
                <w:color w:val="000000"/>
                <w:shd w:val="clear" w:color="auto" w:fill="FFFFFF"/>
              </w:rPr>
            </w:pPr>
            <w:r>
              <w:rPr>
                <w:color w:val="000000"/>
                <w:shd w:val="clear" w:color="auto" w:fill="FFFFFF"/>
              </w:rPr>
              <w:t>j.</w:t>
            </w:r>
            <w:r w:rsidRPr="0079136A">
              <w:rPr>
                <w:color w:val="000000"/>
                <w:shd w:val="clear" w:color="auto" w:fill="FFFFFF"/>
              </w:rPr>
              <w:t xml:space="preserve"> bardzo dobre warunki dla rozwoju energetyki, w tym odnawialnej i dynamicznie rosnący udział odnawialnych źródeł energii w generacji energii elektrycznej</w:t>
            </w:r>
          </w:p>
          <w:p w14:paraId="24515B92" w14:textId="211F46CC" w:rsidR="00EF69BE" w:rsidRPr="0079136A" w:rsidRDefault="00BC39A0" w:rsidP="001B1287">
            <w:pPr>
              <w:rPr>
                <w:rFonts w:eastAsia="MS UI Gothic" w:cs="Simple Indust Shaded"/>
              </w:rPr>
            </w:pPr>
            <w:r w:rsidRPr="00BF0FF9">
              <w:rPr>
                <w:rFonts w:eastAsia="MS UI Gothic" w:cs="Simple Indust Shaded"/>
              </w:rPr>
              <w:t>k. rozwinięta współpraca terytorialna</w:t>
            </w:r>
          </w:p>
        </w:tc>
        <w:tc>
          <w:tcPr>
            <w:tcW w:w="1276" w:type="dxa"/>
            <w:shd w:val="clear" w:color="auto" w:fill="74BBEC"/>
          </w:tcPr>
          <w:p w14:paraId="6032BAD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II.2</w:t>
            </w:r>
          </w:p>
          <w:p w14:paraId="1535C868" w14:textId="77777777" w:rsidR="00EF69BE" w:rsidRPr="00D65ABA" w:rsidRDefault="00EF69BE" w:rsidP="001B1287">
            <w:pPr>
              <w:rPr>
                <w:rFonts w:eastAsia="MS UI Gothic" w:cs="Simple Indust Shaded"/>
                <w:lang w:val="en-US"/>
              </w:rPr>
            </w:pPr>
          </w:p>
          <w:p w14:paraId="3E6AFC3D"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IV.9</w:t>
            </w:r>
          </w:p>
          <w:p w14:paraId="295B8D39"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IV.9</w:t>
            </w:r>
          </w:p>
          <w:p w14:paraId="5F69B02C"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w:t>
            </w:r>
            <w:r>
              <w:rPr>
                <w:rFonts w:eastAsia="MS UI Gothic" w:cs="Simple Indust Shaded"/>
                <w:lang w:val="en-US"/>
              </w:rPr>
              <w:t>. 10.1</w:t>
            </w:r>
          </w:p>
          <w:p w14:paraId="159A2591" w14:textId="4E1C82EC" w:rsidR="00EF69BE" w:rsidRPr="00652A27" w:rsidRDefault="00EF69BE" w:rsidP="001B1287">
            <w:pPr>
              <w:rPr>
                <w:rFonts w:eastAsia="MS UI Gothic" w:cs="Simple Indust Shaded"/>
                <w:lang w:val="en-US"/>
              </w:rPr>
            </w:pPr>
            <w:r w:rsidRPr="00652A27">
              <w:rPr>
                <w:rFonts w:eastAsia="MS UI Gothic" w:cs="Simple Indust Shaded"/>
                <w:lang w:val="en-US"/>
              </w:rPr>
              <w:t>IV. 12, 13,15</w:t>
            </w:r>
          </w:p>
          <w:p w14:paraId="559FF421"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IV.10.2, 14</w:t>
            </w:r>
          </w:p>
          <w:p w14:paraId="746588A0" w14:textId="77777777" w:rsidR="00EF69BE" w:rsidRPr="00652A27" w:rsidRDefault="00EF69BE" w:rsidP="001B1287">
            <w:pPr>
              <w:rPr>
                <w:rFonts w:eastAsia="MS UI Gothic" w:cs="Simple Indust Shaded"/>
                <w:lang w:val="en-US"/>
              </w:rPr>
            </w:pPr>
          </w:p>
          <w:p w14:paraId="453FC836" w14:textId="77777777" w:rsidR="00EF69BE" w:rsidRPr="00652A27" w:rsidRDefault="00EF69BE" w:rsidP="001B1287">
            <w:pPr>
              <w:rPr>
                <w:rFonts w:eastAsia="MS UI Gothic" w:cs="Simple Indust Shaded"/>
                <w:lang w:val="en-US"/>
              </w:rPr>
            </w:pPr>
            <w:r w:rsidRPr="00652A27">
              <w:rPr>
                <w:rFonts w:eastAsia="MS UI Gothic" w:cs="Simple Indust Shaded"/>
                <w:lang w:val="en-US"/>
              </w:rPr>
              <w:t>IV.10.2</w:t>
            </w:r>
          </w:p>
          <w:p w14:paraId="3AF09DC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021E86BA" w14:textId="77777777" w:rsidR="00621672" w:rsidRDefault="00621672" w:rsidP="001B1287">
            <w:pPr>
              <w:rPr>
                <w:rFonts w:eastAsia="MS UI Gothic" w:cs="Simple Indust Shaded"/>
                <w:lang w:val="en-US"/>
              </w:rPr>
            </w:pPr>
          </w:p>
          <w:p w14:paraId="2B7CCEA6" w14:textId="36D77133" w:rsidR="00EF69BE" w:rsidRPr="00D65ABA" w:rsidRDefault="00EF69BE" w:rsidP="001B1287">
            <w:pPr>
              <w:rPr>
                <w:rFonts w:eastAsia="MS UI Gothic" w:cs="Simple Indust Shaded"/>
                <w:lang w:val="en-US"/>
              </w:rPr>
            </w:pPr>
            <w:r w:rsidRPr="00D65ABA">
              <w:rPr>
                <w:rFonts w:eastAsia="MS UI Gothic" w:cs="Simple Indust Shaded"/>
                <w:lang w:val="en-US"/>
              </w:rPr>
              <w:t>IV.15</w:t>
            </w:r>
          </w:p>
          <w:p w14:paraId="720AF80A" w14:textId="77777777" w:rsidR="00AC1224" w:rsidRDefault="00AC1224" w:rsidP="001B1287">
            <w:pPr>
              <w:rPr>
                <w:rFonts w:eastAsia="MS UI Gothic" w:cs="Simple Indust Shaded"/>
                <w:lang w:val="en-US"/>
              </w:rPr>
            </w:pPr>
          </w:p>
          <w:p w14:paraId="087D2666" w14:textId="46FCF9E1" w:rsidR="00EF69BE" w:rsidRPr="00D65ABA" w:rsidRDefault="00EF69BE" w:rsidP="001B1287">
            <w:pPr>
              <w:rPr>
                <w:rFonts w:eastAsia="MS UI Gothic" w:cs="Simple Indust Shaded"/>
                <w:lang w:val="en-US"/>
              </w:rPr>
            </w:pPr>
            <w:r w:rsidRPr="00D65ABA">
              <w:rPr>
                <w:rFonts w:eastAsia="MS UI Gothic" w:cs="Simple Indust Shaded"/>
                <w:lang w:val="en-US"/>
              </w:rPr>
              <w:t>IV.14</w:t>
            </w:r>
          </w:p>
          <w:p w14:paraId="3C1B27B6" w14:textId="77777777" w:rsidR="00EF69BE" w:rsidRDefault="00EF69BE" w:rsidP="001B1287">
            <w:pPr>
              <w:rPr>
                <w:rFonts w:eastAsia="MS UI Gothic" w:cs="Simple Indust Shaded"/>
                <w:lang w:val="en-US"/>
              </w:rPr>
            </w:pPr>
          </w:p>
          <w:p w14:paraId="42E031A9" w14:textId="77777777" w:rsidR="00BC39A0" w:rsidRDefault="00BC39A0" w:rsidP="001B1287">
            <w:pPr>
              <w:rPr>
                <w:rFonts w:eastAsia="MS UI Gothic" w:cs="Simple Indust Shaded"/>
                <w:lang w:val="en-US"/>
              </w:rPr>
            </w:pPr>
          </w:p>
          <w:p w14:paraId="4436D9D1" w14:textId="1BE0E1D5" w:rsidR="00BC39A0" w:rsidRPr="00D65ABA" w:rsidRDefault="00BC39A0" w:rsidP="001B1287">
            <w:pPr>
              <w:rPr>
                <w:rFonts w:eastAsia="MS UI Gothic" w:cs="Simple Indust Shaded"/>
                <w:lang w:val="en-US"/>
              </w:rPr>
            </w:pPr>
            <w:r w:rsidRPr="00A373D0">
              <w:rPr>
                <w:rFonts w:eastAsia="MS UI Gothic" w:cs="Simple Indust Shaded"/>
                <w:lang w:val="en-US"/>
              </w:rPr>
              <w:t>IV.17</w:t>
            </w:r>
          </w:p>
        </w:tc>
        <w:tc>
          <w:tcPr>
            <w:tcW w:w="6804" w:type="dxa"/>
          </w:tcPr>
          <w:p w14:paraId="074EFAB3" w14:textId="77777777" w:rsidR="00EF69BE" w:rsidRDefault="00EF69BE" w:rsidP="001B1287">
            <w:pPr>
              <w:rPr>
                <w:color w:val="000000"/>
                <w:shd w:val="clear" w:color="auto" w:fill="FFFFFF"/>
              </w:rPr>
            </w:pPr>
            <w:r>
              <w:rPr>
                <w:color w:val="000000"/>
                <w:shd w:val="clear" w:color="auto" w:fill="FFFFFF"/>
              </w:rPr>
              <w:t>a. wysoki poziom bezrobocia</w:t>
            </w:r>
          </w:p>
          <w:p w14:paraId="7BF45B59" w14:textId="77777777" w:rsidR="00EF69BE" w:rsidRPr="0079136A" w:rsidRDefault="00EF69BE" w:rsidP="001B1287">
            <w:pPr>
              <w:rPr>
                <w:color w:val="000000"/>
                <w:shd w:val="clear" w:color="auto" w:fill="FFFFFF"/>
              </w:rPr>
            </w:pPr>
            <w:r>
              <w:rPr>
                <w:color w:val="000000"/>
                <w:shd w:val="clear" w:color="auto" w:fill="FFFFFF"/>
              </w:rPr>
              <w:t>b.</w:t>
            </w:r>
            <w:r w:rsidRPr="0079136A">
              <w:rPr>
                <w:color w:val="000000"/>
                <w:shd w:val="clear" w:color="auto" w:fill="FFFFFF"/>
              </w:rPr>
              <w:t xml:space="preserve"> utrudniony transport publiczny</w:t>
            </w:r>
          </w:p>
          <w:p w14:paraId="6861599E" w14:textId="0664E6BD" w:rsidR="00EF69BE" w:rsidRPr="0079136A" w:rsidRDefault="00EF69BE" w:rsidP="001B1287">
            <w:pPr>
              <w:rPr>
                <w:rFonts w:cs="Calibri"/>
                <w:color w:val="000000"/>
              </w:rPr>
            </w:pPr>
            <w:r>
              <w:rPr>
                <w:rFonts w:cs="Calibri"/>
                <w:color w:val="000000"/>
              </w:rPr>
              <w:t>c.</w:t>
            </w:r>
            <w:r w:rsidRPr="0079136A">
              <w:rPr>
                <w:rFonts w:cs="Calibri"/>
                <w:color w:val="000000"/>
              </w:rPr>
              <w:t xml:space="preserve"> </w:t>
            </w:r>
            <w:r w:rsidR="00113013">
              <w:rPr>
                <w:rFonts w:cs="Arial"/>
              </w:rPr>
              <w:t>ograniczony dostęp do I</w:t>
            </w:r>
            <w:r w:rsidRPr="0079136A">
              <w:rPr>
                <w:rFonts w:cs="Arial"/>
              </w:rPr>
              <w:t>nternetu światłowodowego</w:t>
            </w:r>
            <w:r>
              <w:rPr>
                <w:rFonts w:cs="Arial"/>
              </w:rPr>
              <w:t xml:space="preserve"> i </w:t>
            </w:r>
            <w:r w:rsidRPr="0079136A">
              <w:rPr>
                <w:rFonts w:cs="Arial"/>
              </w:rPr>
              <w:t>słaba łączność</w:t>
            </w:r>
            <w:r>
              <w:rPr>
                <w:rFonts w:cs="Arial"/>
              </w:rPr>
              <w:t xml:space="preserve"> </w:t>
            </w:r>
            <w:r w:rsidRPr="0079136A">
              <w:rPr>
                <w:rFonts w:cs="Arial"/>
              </w:rPr>
              <w:t>internetowa</w:t>
            </w:r>
          </w:p>
          <w:p w14:paraId="79B7FF00" w14:textId="77777777" w:rsidR="00EF69BE" w:rsidRPr="0079136A" w:rsidRDefault="00EF69BE" w:rsidP="001B1287">
            <w:pPr>
              <w:rPr>
                <w:rFonts w:cs="Calibri"/>
                <w:color w:val="000000"/>
              </w:rPr>
            </w:pPr>
            <w:r>
              <w:rPr>
                <w:rFonts w:cs="Calibri"/>
                <w:color w:val="000000"/>
              </w:rPr>
              <w:t>d.</w:t>
            </w:r>
            <w:r w:rsidRPr="0079136A">
              <w:rPr>
                <w:rFonts w:cs="Calibri"/>
                <w:color w:val="000000"/>
              </w:rPr>
              <w:t xml:space="preserve"> brak Centrów Usług Społecznych</w:t>
            </w:r>
          </w:p>
          <w:p w14:paraId="22BEA5D4" w14:textId="77777777" w:rsidR="00EF69BE" w:rsidRDefault="00EF69BE" w:rsidP="001B1287">
            <w:pPr>
              <w:rPr>
                <w:rFonts w:cs="Calibri"/>
                <w:color w:val="000000"/>
              </w:rPr>
            </w:pPr>
            <w:r>
              <w:rPr>
                <w:rFonts w:cs="Calibri"/>
                <w:color w:val="000000"/>
              </w:rPr>
              <w:t>e.</w:t>
            </w:r>
            <w:r w:rsidRPr="0079136A">
              <w:rPr>
                <w:rFonts w:cs="Calibri"/>
                <w:color w:val="000000"/>
              </w:rPr>
              <w:t xml:space="preserve"> niewielka ilość NGO doświadczonych w pozyskiwaniu środków zewnętrznych</w:t>
            </w:r>
          </w:p>
          <w:p w14:paraId="06EC6F31" w14:textId="77777777" w:rsidR="00EF69BE" w:rsidRPr="00185A4C" w:rsidRDefault="00EF69BE" w:rsidP="001B1287">
            <w:pPr>
              <w:rPr>
                <w:rFonts w:cs="Calibri"/>
                <w:color w:val="000000"/>
              </w:rPr>
            </w:pPr>
            <w:r>
              <w:rPr>
                <w:rFonts w:cs="Calibri"/>
                <w:color w:val="000000"/>
              </w:rPr>
              <w:t>f.</w:t>
            </w:r>
            <w:r w:rsidRPr="0079136A">
              <w:rPr>
                <w:rFonts w:cs="Calibri"/>
                <w:color w:val="000000"/>
              </w:rPr>
              <w:t xml:space="preserve"> </w:t>
            </w:r>
            <w:r w:rsidRPr="0079136A">
              <w:rPr>
                <w:rFonts w:eastAsia="MS UI Gothic" w:cs="Simple Indust Shaded"/>
              </w:rPr>
              <w:t xml:space="preserve">brak aktywności </w:t>
            </w:r>
            <w:r>
              <w:rPr>
                <w:rFonts w:eastAsia="MS UI Gothic" w:cs="Simple Indust Shaded"/>
              </w:rPr>
              <w:t>ludzi młodych</w:t>
            </w:r>
            <w:r w:rsidRPr="0079136A">
              <w:rPr>
                <w:rFonts w:eastAsia="MS UI Gothic" w:cs="Simple Indust Shaded"/>
              </w:rPr>
              <w:t xml:space="preserve"> w realizacji wspólnych projektów</w:t>
            </w:r>
          </w:p>
          <w:p w14:paraId="37724E9E" w14:textId="77777777" w:rsidR="00EF69BE" w:rsidRPr="0079136A" w:rsidRDefault="00EF69BE" w:rsidP="001B1287">
            <w:pPr>
              <w:rPr>
                <w:color w:val="000000"/>
                <w:shd w:val="clear" w:color="auto" w:fill="FFFFFF"/>
              </w:rPr>
            </w:pPr>
            <w:r>
              <w:rPr>
                <w:rFonts w:eastAsia="MS UI Gothic" w:cs="Simple Indust Shaded"/>
              </w:rPr>
              <w:t>g.</w:t>
            </w:r>
            <w:r w:rsidRPr="0079136A">
              <w:rPr>
                <w:color w:val="000000"/>
                <w:shd w:val="clear" w:color="auto" w:fill="FFFFFF"/>
              </w:rPr>
              <w:t xml:space="preserve"> nieliczne, ciągle takie samo grono mieszkańców gotowych do podjęcia aktywności na rzecz sołectwa i gminy </w:t>
            </w:r>
          </w:p>
          <w:p w14:paraId="373ED67F" w14:textId="77777777" w:rsidR="00EF69BE" w:rsidRPr="0079136A" w:rsidRDefault="00EF69BE" w:rsidP="001B1287">
            <w:pPr>
              <w:rPr>
                <w:color w:val="000000"/>
                <w:shd w:val="clear" w:color="auto" w:fill="FFFFFF"/>
              </w:rPr>
            </w:pPr>
            <w:r>
              <w:rPr>
                <w:color w:val="000000"/>
                <w:shd w:val="clear" w:color="auto" w:fill="FFFFFF"/>
              </w:rPr>
              <w:t>h.</w:t>
            </w:r>
            <w:r w:rsidRPr="0079136A">
              <w:rPr>
                <w:color w:val="000000"/>
                <w:shd w:val="clear" w:color="auto" w:fill="FFFFFF"/>
              </w:rPr>
              <w:t xml:space="preserve"> niewystarczający/ standardowy zakres usług świadczonych w turystycznych miejscach noclegowych,</w:t>
            </w:r>
          </w:p>
          <w:p w14:paraId="00B78A7A" w14:textId="77777777" w:rsidR="00EF69BE" w:rsidRPr="0079136A" w:rsidRDefault="00EF69BE" w:rsidP="001B1287">
            <w:pPr>
              <w:rPr>
                <w:color w:val="000000"/>
                <w:shd w:val="clear" w:color="auto" w:fill="FFFFFF"/>
              </w:rPr>
            </w:pPr>
            <w:r>
              <w:rPr>
                <w:rFonts w:cs="Calibri"/>
                <w:color w:val="000000"/>
              </w:rPr>
              <w:t>i.</w:t>
            </w:r>
            <w:r w:rsidRPr="0079136A">
              <w:rPr>
                <w:rFonts w:cs="Calibri"/>
                <w:color w:val="000000"/>
              </w:rPr>
              <w:t xml:space="preserve"> </w:t>
            </w:r>
            <w:r w:rsidRPr="0079136A">
              <w:rPr>
                <w:color w:val="000000"/>
                <w:shd w:val="clear" w:color="auto" w:fill="FFFFFF"/>
              </w:rPr>
              <w:t>niewystarczająca dostępność świetlic wiejskich </w:t>
            </w:r>
          </w:p>
          <w:p w14:paraId="1C48109C" w14:textId="77777777" w:rsidR="00EF69BE" w:rsidRPr="0079136A" w:rsidRDefault="00EF69BE" w:rsidP="001B1287">
            <w:pPr>
              <w:rPr>
                <w:color w:val="000000"/>
                <w:shd w:val="clear" w:color="auto" w:fill="FFFFFF"/>
              </w:rPr>
            </w:pPr>
            <w:r>
              <w:rPr>
                <w:rFonts w:cs="Calibri"/>
                <w:color w:val="000000"/>
              </w:rPr>
              <w:t>j.</w:t>
            </w:r>
            <w:r w:rsidRPr="0079136A">
              <w:rPr>
                <w:rFonts w:cs="Calibri"/>
                <w:color w:val="000000"/>
              </w:rPr>
              <w:t xml:space="preserve"> </w:t>
            </w:r>
            <w:r w:rsidRPr="0079136A">
              <w:rPr>
                <w:color w:val="000000"/>
                <w:shd w:val="clear" w:color="auto" w:fill="FFFFFF"/>
              </w:rPr>
              <w:t>słaba dostępność infrastruktury publicznej dla osób niepełnosprawnych</w:t>
            </w:r>
          </w:p>
          <w:p w14:paraId="13B2038C" w14:textId="77777777" w:rsidR="00EF69BE" w:rsidRPr="0079136A" w:rsidRDefault="00EF69BE" w:rsidP="001B1287">
            <w:pPr>
              <w:rPr>
                <w:color w:val="000000"/>
                <w:shd w:val="clear" w:color="auto" w:fill="FFFFFF"/>
              </w:rPr>
            </w:pPr>
            <w:r>
              <w:rPr>
                <w:rFonts w:cs="Calibri"/>
                <w:color w:val="000000"/>
              </w:rPr>
              <w:t>k.</w:t>
            </w:r>
            <w:r w:rsidRPr="0079136A">
              <w:rPr>
                <w:rFonts w:cs="Calibri"/>
                <w:color w:val="000000"/>
              </w:rPr>
              <w:t xml:space="preserve"> </w:t>
            </w:r>
            <w:r w:rsidRPr="0079136A">
              <w:rPr>
                <w:color w:val="000000"/>
                <w:shd w:val="clear" w:color="auto" w:fill="FFFFFF"/>
              </w:rPr>
              <w:t>niepewność jutra związana z planami budowy elektrowni jądrowej oraz podział społeczeństwa na zwolenników i przeciwników inwestycji</w:t>
            </w:r>
          </w:p>
          <w:p w14:paraId="2F3ECCCB" w14:textId="77777777" w:rsidR="00EF69BE" w:rsidRDefault="00EF69BE" w:rsidP="001B1287">
            <w:pPr>
              <w:rPr>
                <w:rFonts w:cs="Arial"/>
              </w:rPr>
            </w:pPr>
            <w:r>
              <w:rPr>
                <w:rFonts w:cs="Calibri"/>
                <w:color w:val="000000"/>
              </w:rPr>
              <w:t>l.</w:t>
            </w:r>
            <w:r w:rsidRPr="0079136A">
              <w:rPr>
                <w:rFonts w:cs="Arial"/>
              </w:rPr>
              <w:t xml:space="preserve"> słaba promocja Produktów Tradycyjnych regionu,</w:t>
            </w:r>
          </w:p>
          <w:p w14:paraId="1743490D" w14:textId="4D678768" w:rsidR="00EF69BE" w:rsidRPr="0079136A" w:rsidRDefault="00EF69BE" w:rsidP="001B1287">
            <w:pPr>
              <w:rPr>
                <w:rFonts w:cs="Arial"/>
              </w:rPr>
            </w:pPr>
            <w:r>
              <w:rPr>
                <w:rFonts w:cs="Arial"/>
              </w:rPr>
              <w:t xml:space="preserve">ł. </w:t>
            </w:r>
            <w:r w:rsidR="000940BC">
              <w:rPr>
                <w:rFonts w:cs="Arial"/>
              </w:rPr>
              <w:t>d</w:t>
            </w:r>
            <w:r w:rsidRPr="005B7FB3">
              <w:rPr>
                <w:rFonts w:cs="Arial"/>
              </w:rPr>
              <w:t>uża liczba małych gospodarstw rolnych o ograniczonych szansach na rozwój</w:t>
            </w:r>
          </w:p>
          <w:p w14:paraId="0B562386" w14:textId="77777777" w:rsidR="00EF69BE" w:rsidRPr="0079136A" w:rsidRDefault="00EF69BE" w:rsidP="001B1287">
            <w:pPr>
              <w:rPr>
                <w:color w:val="000000"/>
                <w:shd w:val="clear" w:color="auto" w:fill="FFFFFF"/>
              </w:rPr>
            </w:pPr>
            <w:r>
              <w:rPr>
                <w:rFonts w:cs="Arial"/>
              </w:rPr>
              <w:t>m.</w:t>
            </w:r>
            <w:r w:rsidRPr="0079136A">
              <w:rPr>
                <w:rFonts w:cs="Arial"/>
              </w:rPr>
              <w:t xml:space="preserve"> </w:t>
            </w:r>
            <w:r w:rsidRPr="0079136A">
              <w:rPr>
                <w:color w:val="000000"/>
                <w:shd w:val="clear" w:color="auto" w:fill="FFFFFF"/>
              </w:rPr>
              <w:t>mała liczba gospodarstw</w:t>
            </w:r>
            <w:r>
              <w:rPr>
                <w:color w:val="000000"/>
                <w:shd w:val="clear" w:color="auto" w:fill="FFFFFF"/>
              </w:rPr>
              <w:t xml:space="preserve"> </w:t>
            </w:r>
            <w:r w:rsidRPr="0079136A">
              <w:rPr>
                <w:color w:val="000000"/>
                <w:shd w:val="clear" w:color="auto" w:fill="FFFFFF"/>
              </w:rPr>
              <w:t>agroturystycznych</w:t>
            </w:r>
          </w:p>
          <w:p w14:paraId="029D7276" w14:textId="704CCADD" w:rsidR="00EF69BE" w:rsidRDefault="00EF69BE" w:rsidP="001B1287">
            <w:pPr>
              <w:rPr>
                <w:color w:val="000000"/>
                <w:shd w:val="clear" w:color="auto" w:fill="FFFFFF"/>
              </w:rPr>
            </w:pPr>
            <w:r>
              <w:rPr>
                <w:rFonts w:cs="Calibri"/>
                <w:color w:val="000000"/>
              </w:rPr>
              <w:t>n.</w:t>
            </w:r>
            <w:r w:rsidRPr="0079136A">
              <w:rPr>
                <w:rFonts w:cs="Calibri"/>
                <w:color w:val="000000"/>
              </w:rPr>
              <w:t xml:space="preserve"> </w:t>
            </w:r>
            <w:r w:rsidRPr="0079136A">
              <w:rPr>
                <w:color w:val="000000"/>
                <w:shd w:val="clear" w:color="auto" w:fill="FFFFFF"/>
              </w:rPr>
              <w:t xml:space="preserve">mała dostępność usług </w:t>
            </w:r>
            <w:r w:rsidR="00DA0346">
              <w:rPr>
                <w:color w:val="000000"/>
                <w:shd w:val="clear" w:color="auto" w:fill="FFFFFF"/>
              </w:rPr>
              <w:t xml:space="preserve">zdrowotnych, </w:t>
            </w:r>
            <w:r w:rsidR="00585A67">
              <w:rPr>
                <w:color w:val="000000"/>
                <w:shd w:val="clear" w:color="auto" w:fill="FFFFFF"/>
              </w:rPr>
              <w:t xml:space="preserve">społecznych i specjalistycznych </w:t>
            </w:r>
            <w:r>
              <w:rPr>
                <w:color w:val="000000"/>
                <w:shd w:val="clear" w:color="auto" w:fill="FFFFFF"/>
              </w:rPr>
              <w:t xml:space="preserve">w miejscu zamieszkania </w:t>
            </w:r>
            <w:r w:rsidRPr="0079136A">
              <w:rPr>
                <w:color w:val="000000"/>
                <w:shd w:val="clear" w:color="auto" w:fill="FFFFFF"/>
              </w:rPr>
              <w:t xml:space="preserve">dla osób </w:t>
            </w:r>
            <w:r w:rsidR="00180FA4">
              <w:rPr>
                <w:color w:val="000000"/>
                <w:shd w:val="clear" w:color="auto" w:fill="FFFFFF"/>
              </w:rPr>
              <w:t>w niekorzystnej sytuacji</w:t>
            </w:r>
            <w:r w:rsidRPr="0079136A">
              <w:rPr>
                <w:color w:val="000000"/>
                <w:shd w:val="clear" w:color="auto" w:fill="FFFFFF"/>
              </w:rPr>
              <w:t xml:space="preserve"> </w:t>
            </w:r>
          </w:p>
          <w:p w14:paraId="6D3CB91F" w14:textId="77777777" w:rsidR="00EF69BE" w:rsidRDefault="00EF69BE" w:rsidP="001B1287">
            <w:pPr>
              <w:rPr>
                <w:color w:val="000000"/>
                <w:shd w:val="clear" w:color="auto" w:fill="FFFFFF"/>
              </w:rPr>
            </w:pPr>
            <w:r>
              <w:rPr>
                <w:rFonts w:cs="Calibri"/>
                <w:color w:val="000000"/>
              </w:rPr>
              <w:t>o.</w:t>
            </w:r>
            <w:r w:rsidRPr="0079136A">
              <w:rPr>
                <w:rFonts w:cs="Calibri"/>
                <w:color w:val="000000"/>
              </w:rPr>
              <w:t xml:space="preserve"> </w:t>
            </w:r>
            <w:r w:rsidRPr="0079136A">
              <w:rPr>
                <w:color w:val="000000"/>
                <w:shd w:val="clear" w:color="auto" w:fill="FFFFFF"/>
              </w:rPr>
              <w:t xml:space="preserve">przekroczenia standardów jakości powietrza w części terenów zurbanizowanych </w:t>
            </w:r>
            <w:r>
              <w:rPr>
                <w:color w:val="000000"/>
                <w:shd w:val="clear" w:color="auto" w:fill="FFFFFF"/>
              </w:rPr>
              <w:t>oraz niezadowalający stan wód powierzchniowych</w:t>
            </w:r>
          </w:p>
          <w:p w14:paraId="4D96CED1" w14:textId="77777777" w:rsidR="00EF69BE" w:rsidRPr="00545A1B" w:rsidRDefault="00EF69BE" w:rsidP="001B1287">
            <w:pPr>
              <w:rPr>
                <w:color w:val="000000"/>
                <w:shd w:val="clear" w:color="auto" w:fill="FFFFFF"/>
              </w:rPr>
            </w:pPr>
            <w:r>
              <w:rPr>
                <w:color w:val="000000"/>
                <w:shd w:val="clear" w:color="auto" w:fill="FFFFFF"/>
              </w:rPr>
              <w:t>p. niewystarczający poziom świadomości ekologicznej</w:t>
            </w:r>
            <w:r w:rsidRPr="00730F00">
              <w:rPr>
                <w:rFonts w:cs="Calibri"/>
                <w:color w:val="FF0000"/>
              </w:rPr>
              <w:tab/>
            </w:r>
          </w:p>
        </w:tc>
        <w:tc>
          <w:tcPr>
            <w:tcW w:w="1276" w:type="dxa"/>
            <w:shd w:val="clear" w:color="auto" w:fill="74BBEC"/>
          </w:tcPr>
          <w:p w14:paraId="2D88F42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IV.11</w:t>
            </w:r>
          </w:p>
          <w:p w14:paraId="7A0A656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 13</w:t>
            </w:r>
          </w:p>
          <w:p w14:paraId="7BE15BA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IV.11</w:t>
            </w:r>
          </w:p>
          <w:p w14:paraId="0F4C4040"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 13</w:t>
            </w:r>
          </w:p>
          <w:p w14:paraId="7B49925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00D1FBC4"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2685363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IV.12</w:t>
            </w:r>
          </w:p>
          <w:p w14:paraId="5F7CAF28" w14:textId="77777777" w:rsidR="00EF69BE" w:rsidRPr="00D65ABA" w:rsidRDefault="00EF69BE" w:rsidP="001B1287">
            <w:pPr>
              <w:rPr>
                <w:rFonts w:eastAsia="MS UI Gothic" w:cs="Simple Indust Shaded"/>
                <w:lang w:val="en-US"/>
              </w:rPr>
            </w:pPr>
          </w:p>
          <w:p w14:paraId="573F5913"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344909D7" w14:textId="77777777" w:rsidR="00EF69BE" w:rsidRPr="00D65ABA" w:rsidRDefault="00EF69BE" w:rsidP="001B1287">
            <w:pPr>
              <w:rPr>
                <w:rFonts w:eastAsia="MS UI Gothic" w:cs="Simple Indust Shaded"/>
                <w:lang w:val="en-US"/>
              </w:rPr>
            </w:pPr>
          </w:p>
          <w:p w14:paraId="0F99981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IV.13, 16</w:t>
            </w:r>
          </w:p>
          <w:p w14:paraId="4141632D"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IV.13, 16</w:t>
            </w:r>
          </w:p>
          <w:p w14:paraId="36A93335" w14:textId="77777777" w:rsidR="00EF69BE" w:rsidRPr="00D65ABA" w:rsidRDefault="00EF69BE" w:rsidP="001B1287">
            <w:pPr>
              <w:rPr>
                <w:rFonts w:eastAsia="MS UI Gothic" w:cs="Simple Indust Shaded"/>
                <w:lang w:val="en-US"/>
              </w:rPr>
            </w:pPr>
            <w:r w:rsidRPr="00D65ABA">
              <w:rPr>
                <w:rFonts w:eastAsia="MS UI Gothic" w:cs="Simple Indust Shaded"/>
                <w:lang w:val="en-US"/>
              </w:rPr>
              <w:t xml:space="preserve">IV.10.1 </w:t>
            </w:r>
            <w:proofErr w:type="spellStart"/>
            <w:r w:rsidRPr="00D65ABA">
              <w:rPr>
                <w:rFonts w:eastAsia="MS UI Gothic" w:cs="Simple Indust Shaded"/>
                <w:lang w:val="en-US"/>
              </w:rPr>
              <w:t>i</w:t>
            </w:r>
            <w:proofErr w:type="spellEnd"/>
            <w:r w:rsidRPr="00D65ABA">
              <w:rPr>
                <w:rFonts w:eastAsia="MS UI Gothic" w:cs="Simple Indust Shaded"/>
                <w:lang w:val="en-US"/>
              </w:rPr>
              <w:t xml:space="preserve"> 12</w:t>
            </w:r>
          </w:p>
          <w:p w14:paraId="141E582A" w14:textId="77777777" w:rsidR="00EF69BE" w:rsidRPr="00D65ABA" w:rsidRDefault="00EF69BE" w:rsidP="001B1287">
            <w:pPr>
              <w:rPr>
                <w:rFonts w:eastAsia="MS UI Gothic" w:cs="Simple Indust Shaded"/>
                <w:lang w:val="en-US"/>
              </w:rPr>
            </w:pPr>
          </w:p>
          <w:p w14:paraId="3FD4F6A5"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IV.15</w:t>
            </w:r>
          </w:p>
          <w:p w14:paraId="6AEF946D" w14:textId="77777777" w:rsidR="00EF69BE" w:rsidRDefault="00EF69BE" w:rsidP="001B1287">
            <w:pPr>
              <w:rPr>
                <w:rFonts w:eastAsia="MS UI Gothic" w:cs="Simple Indust Shaded"/>
                <w:lang w:val="en-US"/>
              </w:rPr>
            </w:pPr>
            <w:r>
              <w:rPr>
                <w:rFonts w:eastAsia="MS UI Gothic" w:cs="Simple Indust Shaded"/>
                <w:lang w:val="en-US"/>
              </w:rPr>
              <w:t>II.7, IV.10.3</w:t>
            </w:r>
          </w:p>
          <w:p w14:paraId="0CF9B6E3" w14:textId="77777777" w:rsidR="00EF69BE" w:rsidRDefault="00EF69BE" w:rsidP="001B1287">
            <w:pPr>
              <w:rPr>
                <w:rFonts w:eastAsia="MS UI Gothic" w:cs="Simple Indust Shaded"/>
                <w:lang w:val="en-US"/>
              </w:rPr>
            </w:pPr>
            <w:r>
              <w:rPr>
                <w:rFonts w:eastAsia="MS UI Gothic" w:cs="Simple Indust Shaded"/>
                <w:lang w:val="en-US"/>
              </w:rPr>
              <w:t>IV.10.3</w:t>
            </w:r>
          </w:p>
          <w:p w14:paraId="7A57BF1C" w14:textId="58B1F569" w:rsidR="00EF69BE" w:rsidRPr="00D65ABA" w:rsidRDefault="00EF69BE" w:rsidP="001B1287">
            <w:pPr>
              <w:rPr>
                <w:rFonts w:eastAsia="MS UI Gothic" w:cs="Simple Indust Shaded"/>
                <w:lang w:val="en-US"/>
              </w:rPr>
            </w:pPr>
            <w:r w:rsidRPr="00D65ABA">
              <w:rPr>
                <w:rFonts w:eastAsia="MS UI Gothic" w:cs="Simple Indust Shaded"/>
                <w:lang w:val="en-US"/>
              </w:rPr>
              <w:t>IV.13</w:t>
            </w:r>
          </w:p>
          <w:p w14:paraId="134B9AB2" w14:textId="77777777" w:rsidR="00EF69BE" w:rsidRPr="00D65ABA" w:rsidRDefault="00EF69BE" w:rsidP="001B1287">
            <w:pPr>
              <w:rPr>
                <w:rFonts w:eastAsia="MS UI Gothic" w:cs="Simple Indust Shaded"/>
                <w:lang w:val="en-US"/>
              </w:rPr>
            </w:pPr>
          </w:p>
          <w:p w14:paraId="44E5FBFA" w14:textId="77777777" w:rsidR="00EF69BE" w:rsidRDefault="00EF69BE" w:rsidP="001B1287">
            <w:pPr>
              <w:rPr>
                <w:rFonts w:eastAsia="MS UI Gothic" w:cs="Simple Indust Shaded"/>
                <w:lang w:val="en-US"/>
              </w:rPr>
            </w:pPr>
            <w:r w:rsidRPr="00D65ABA">
              <w:rPr>
                <w:rFonts w:eastAsia="MS UI Gothic" w:cs="Simple Indust Shaded"/>
                <w:lang w:val="en-US"/>
              </w:rPr>
              <w:t>IV.14</w:t>
            </w:r>
          </w:p>
          <w:p w14:paraId="46006F66" w14:textId="77777777" w:rsidR="00EF69BE" w:rsidRDefault="00EF69BE" w:rsidP="001B1287">
            <w:pPr>
              <w:rPr>
                <w:rFonts w:eastAsia="MS UI Gothic" w:cs="Simple Indust Shaded"/>
                <w:lang w:val="en-US"/>
              </w:rPr>
            </w:pPr>
          </w:p>
          <w:p w14:paraId="7D62F798" w14:textId="1368BC90" w:rsidR="00EF69BE" w:rsidRPr="00B11A22" w:rsidRDefault="00EF69BE" w:rsidP="001B1287">
            <w:pPr>
              <w:rPr>
                <w:rFonts w:eastAsia="MS UI Gothic" w:cs="Simple Indust Shaded"/>
                <w:lang w:val="en-US"/>
              </w:rPr>
            </w:pPr>
            <w:r>
              <w:rPr>
                <w:rFonts w:eastAsia="MS UI Gothic" w:cs="Simple Indust Shaded"/>
                <w:lang w:val="en-US"/>
              </w:rPr>
              <w:t>IV.14</w:t>
            </w:r>
          </w:p>
        </w:tc>
      </w:tr>
      <w:tr w:rsidR="00F0761E" w14:paraId="0443FD02" w14:textId="77777777" w:rsidTr="00113013">
        <w:tc>
          <w:tcPr>
            <w:tcW w:w="5665" w:type="dxa"/>
            <w:shd w:val="clear" w:color="auto" w:fill="FFC000"/>
            <w:vAlign w:val="center"/>
          </w:tcPr>
          <w:p w14:paraId="13D4AE0D"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Szanse</w:t>
            </w:r>
          </w:p>
        </w:tc>
        <w:tc>
          <w:tcPr>
            <w:tcW w:w="1276" w:type="dxa"/>
            <w:shd w:val="clear" w:color="auto" w:fill="FFC000"/>
            <w:vAlign w:val="center"/>
          </w:tcPr>
          <w:p w14:paraId="6125EC9B" w14:textId="28E0430E"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w:t>
            </w:r>
            <w:r w:rsidR="00434C37">
              <w:rPr>
                <w:rFonts w:eastAsia="MS UI Gothic" w:cs="Simple Indust Shaded"/>
                <w:b/>
                <w:bCs/>
                <w:sz w:val="20"/>
                <w:szCs w:val="20"/>
              </w:rPr>
              <w:t>i</w:t>
            </w:r>
            <w:r w:rsidRPr="000B1BA8">
              <w:rPr>
                <w:rFonts w:eastAsia="MS UI Gothic" w:cs="Simple Indust Shaded"/>
                <w:b/>
                <w:bCs/>
                <w:sz w:val="20"/>
                <w:szCs w:val="20"/>
              </w:rPr>
              <w:t>e do diagnozy</w:t>
            </w:r>
          </w:p>
        </w:tc>
        <w:tc>
          <w:tcPr>
            <w:tcW w:w="6804" w:type="dxa"/>
            <w:shd w:val="clear" w:color="auto" w:fill="FFC000"/>
            <w:vAlign w:val="center"/>
          </w:tcPr>
          <w:p w14:paraId="06F2E5E1"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Zagrożenia</w:t>
            </w:r>
          </w:p>
        </w:tc>
        <w:tc>
          <w:tcPr>
            <w:tcW w:w="1276" w:type="dxa"/>
            <w:shd w:val="clear" w:color="auto" w:fill="FFC000"/>
            <w:vAlign w:val="center"/>
          </w:tcPr>
          <w:p w14:paraId="2F69ADF9" w14:textId="77777777" w:rsidR="00EF69BE" w:rsidRPr="000B1BA8" w:rsidRDefault="00EF69BE" w:rsidP="00113013">
            <w:pPr>
              <w:jc w:val="center"/>
              <w:rPr>
                <w:rFonts w:eastAsia="MS UI Gothic" w:cs="Simple Indust Shaded"/>
                <w:b/>
                <w:bCs/>
                <w:sz w:val="20"/>
                <w:szCs w:val="20"/>
              </w:rPr>
            </w:pPr>
            <w:r w:rsidRPr="000B1BA8">
              <w:rPr>
                <w:rFonts w:eastAsia="MS UI Gothic" w:cs="Simple Indust Shaded"/>
                <w:b/>
                <w:bCs/>
                <w:sz w:val="20"/>
                <w:szCs w:val="20"/>
              </w:rPr>
              <w:t>Odniesienie do diagnozy</w:t>
            </w:r>
          </w:p>
        </w:tc>
      </w:tr>
      <w:tr w:rsidR="00F0761E" w:rsidRPr="00632791" w14:paraId="3BE99F72" w14:textId="77777777" w:rsidTr="00113013">
        <w:trPr>
          <w:trHeight w:val="1781"/>
        </w:trPr>
        <w:tc>
          <w:tcPr>
            <w:tcW w:w="5665" w:type="dxa"/>
          </w:tcPr>
          <w:p w14:paraId="3F4DD725" w14:textId="77777777" w:rsidR="00EF69BE" w:rsidRPr="00AB72F5" w:rsidRDefault="00EF69BE" w:rsidP="001B1287">
            <w:pPr>
              <w:rPr>
                <w:color w:val="000000"/>
                <w:shd w:val="clear" w:color="auto" w:fill="FFFFFF"/>
              </w:rPr>
            </w:pPr>
            <w:r>
              <w:rPr>
                <w:rFonts w:eastAsia="MS UI Gothic" w:cs="Simple Indust Shaded"/>
              </w:rPr>
              <w:t>a.</w:t>
            </w:r>
            <w:r w:rsidRPr="00AB72F5">
              <w:rPr>
                <w:rFonts w:eastAsia="MS UI Gothic" w:cs="Simple Indust Shaded"/>
              </w:rPr>
              <w:t xml:space="preserve"> </w:t>
            </w:r>
            <w:r w:rsidRPr="00AB72F5">
              <w:rPr>
                <w:color w:val="000000"/>
                <w:shd w:val="clear" w:color="auto" w:fill="FFFFFF"/>
              </w:rPr>
              <w:t>budowa dużych inwestycji energetycznych, dróg i kolei do nich prowadzących</w:t>
            </w:r>
          </w:p>
          <w:p w14:paraId="284380BB" w14:textId="77777777" w:rsidR="00EF69BE" w:rsidRPr="00AB72F5" w:rsidRDefault="00EF69BE" w:rsidP="001B1287">
            <w:pPr>
              <w:rPr>
                <w:color w:val="000000"/>
                <w:shd w:val="clear" w:color="auto" w:fill="FFFFFF"/>
              </w:rPr>
            </w:pPr>
            <w:r>
              <w:rPr>
                <w:rFonts w:eastAsia="MS UI Gothic"/>
                <w:shd w:val="clear" w:color="auto" w:fill="FFFFFF"/>
              </w:rPr>
              <w:t>b.</w:t>
            </w:r>
            <w:r w:rsidRPr="00AB72F5">
              <w:rPr>
                <w:rFonts w:eastAsia="MS UI Gothic"/>
                <w:shd w:val="clear" w:color="auto" w:fill="FFFFFF"/>
              </w:rPr>
              <w:t xml:space="preserve"> </w:t>
            </w:r>
            <w:r w:rsidRPr="00AB72F5">
              <w:rPr>
                <w:color w:val="000000"/>
                <w:shd w:val="clear" w:color="auto" w:fill="FFFFFF"/>
              </w:rPr>
              <w:t>napływ nowych mieszkańców oraz pracowników na budowę EJ</w:t>
            </w:r>
          </w:p>
          <w:p w14:paraId="40AE5B0D" w14:textId="77777777" w:rsidR="00EF69BE" w:rsidRPr="00AB72F5" w:rsidRDefault="00EF69BE" w:rsidP="001B1287">
            <w:pPr>
              <w:rPr>
                <w:color w:val="000000"/>
                <w:shd w:val="clear" w:color="auto" w:fill="FFFFFF"/>
              </w:rPr>
            </w:pPr>
            <w:r>
              <w:rPr>
                <w:rFonts w:eastAsia="MS UI Gothic"/>
                <w:shd w:val="clear" w:color="auto" w:fill="FFFFFF"/>
              </w:rPr>
              <w:t>c.</w:t>
            </w:r>
            <w:r w:rsidRPr="00AB72F5">
              <w:rPr>
                <w:color w:val="000000"/>
                <w:shd w:val="clear" w:color="auto" w:fill="FFFFFF"/>
              </w:rPr>
              <w:t xml:space="preserve"> rozwój lokalnej gospodarki dzięki wykorzystaniu lokalnych zasobów oraz zatrudnieniu przy realizacji inwestycji energetycznych</w:t>
            </w:r>
          </w:p>
          <w:p w14:paraId="23E168BA" w14:textId="77777777" w:rsidR="00110F48" w:rsidRDefault="00EF69BE" w:rsidP="001B1287">
            <w:pPr>
              <w:rPr>
                <w:color w:val="000000"/>
                <w:shd w:val="clear" w:color="auto" w:fill="FFFFFF"/>
              </w:rPr>
            </w:pPr>
            <w:r>
              <w:rPr>
                <w:rFonts w:eastAsia="MS UI Gothic"/>
                <w:shd w:val="clear" w:color="auto" w:fill="FFFFFF"/>
              </w:rPr>
              <w:t>d.</w:t>
            </w:r>
            <w:r w:rsidRPr="00AB72F5">
              <w:rPr>
                <w:color w:val="000000"/>
                <w:shd w:val="clear" w:color="auto" w:fill="FFFFFF"/>
              </w:rPr>
              <w:t xml:space="preserve"> wzrost zainteresowania turystyką aktywną i wypoczynkiem na obszarach wiejskich</w:t>
            </w:r>
          </w:p>
          <w:p w14:paraId="0AD8DE3A" w14:textId="64D03DD8" w:rsidR="00EF69BE" w:rsidRPr="00AB72F5" w:rsidRDefault="00EF69BE" w:rsidP="001B1287">
            <w:pPr>
              <w:rPr>
                <w:color w:val="000000"/>
                <w:shd w:val="clear" w:color="auto" w:fill="FFFFFF"/>
              </w:rPr>
            </w:pPr>
            <w:r>
              <w:rPr>
                <w:rFonts w:eastAsia="MS UI Gothic"/>
                <w:shd w:val="clear" w:color="auto" w:fill="FFFFFF"/>
              </w:rPr>
              <w:t>e.</w:t>
            </w:r>
            <w:r w:rsidRPr="00AB72F5">
              <w:rPr>
                <w:rFonts w:eastAsia="MS UI Gothic"/>
                <w:shd w:val="clear" w:color="auto" w:fill="FFFFFF"/>
              </w:rPr>
              <w:t xml:space="preserve"> </w:t>
            </w:r>
            <w:r w:rsidRPr="00AB72F5">
              <w:rPr>
                <w:color w:val="000000"/>
                <w:shd w:val="clear" w:color="auto" w:fill="FFFFFF"/>
              </w:rPr>
              <w:t>moda na zdrową żywność</w:t>
            </w:r>
          </w:p>
          <w:p w14:paraId="3CD20DD8" w14:textId="77777777" w:rsidR="00EF69BE" w:rsidRDefault="00EF69BE" w:rsidP="001B1287">
            <w:pPr>
              <w:rPr>
                <w:color w:val="000000"/>
                <w:shd w:val="clear" w:color="auto" w:fill="FFFFFF"/>
              </w:rPr>
            </w:pPr>
            <w:r>
              <w:rPr>
                <w:rFonts w:eastAsia="MS UI Gothic"/>
                <w:shd w:val="clear" w:color="auto" w:fill="FFFFFF"/>
              </w:rPr>
              <w:t>f.</w:t>
            </w:r>
            <w:r w:rsidRPr="00AB72F5">
              <w:rPr>
                <w:color w:val="000000"/>
                <w:shd w:val="clear" w:color="auto" w:fill="FFFFFF"/>
              </w:rPr>
              <w:t xml:space="preserve"> wydłużenie wakacji na poziomie krajowym</w:t>
            </w:r>
          </w:p>
          <w:p w14:paraId="6169E8D7" w14:textId="77777777" w:rsidR="00EF69BE" w:rsidRPr="00AB72F5" w:rsidRDefault="00EF69BE" w:rsidP="001B1287">
            <w:pPr>
              <w:rPr>
                <w:rFonts w:eastAsia="MS UI Gothic" w:cs="Simple Indust Shaded"/>
              </w:rPr>
            </w:pPr>
            <w:r>
              <w:rPr>
                <w:rFonts w:eastAsia="MS UI Gothic" w:cs="Simple Indust Shaded"/>
                <w:color w:val="000000"/>
                <w:shd w:val="clear" w:color="auto" w:fill="FFFFFF"/>
              </w:rPr>
              <w:t>g. polityka deinstytucjonalizacji usług społecznych</w:t>
            </w:r>
          </w:p>
        </w:tc>
        <w:tc>
          <w:tcPr>
            <w:tcW w:w="1276" w:type="dxa"/>
            <w:shd w:val="clear" w:color="auto" w:fill="74BBEC"/>
          </w:tcPr>
          <w:p w14:paraId="371663FC"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71069941" w14:textId="77777777" w:rsidR="00EF69BE" w:rsidRPr="00D65ABA" w:rsidRDefault="00EF69BE" w:rsidP="001B1287">
            <w:pPr>
              <w:rPr>
                <w:rFonts w:eastAsia="MS UI Gothic" w:cs="Simple Indust Shaded"/>
                <w:lang w:val="en-US"/>
              </w:rPr>
            </w:pPr>
          </w:p>
          <w:p w14:paraId="144A0893"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2F646166"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IV.10.1</w:t>
            </w:r>
          </w:p>
          <w:p w14:paraId="38F955DB" w14:textId="77777777" w:rsidR="00EF69BE" w:rsidRPr="00D65ABA" w:rsidRDefault="00EF69BE" w:rsidP="001B1287">
            <w:pPr>
              <w:rPr>
                <w:rFonts w:eastAsia="MS UI Gothic" w:cs="Simple Indust Shaded"/>
                <w:lang w:val="en-US"/>
              </w:rPr>
            </w:pPr>
          </w:p>
          <w:p w14:paraId="51C407E7"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 10.3</w:t>
            </w:r>
          </w:p>
          <w:p w14:paraId="6870005B" w14:textId="77777777" w:rsidR="00EF69BE" w:rsidRPr="00D65ABA" w:rsidRDefault="00EF69BE" w:rsidP="001B1287">
            <w:pPr>
              <w:rPr>
                <w:rFonts w:eastAsia="MS UI Gothic" w:cs="Simple Indust Shaded"/>
                <w:lang w:val="en-US"/>
              </w:rPr>
            </w:pPr>
          </w:p>
          <w:p w14:paraId="2BCAA24A"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IV.10.3, 15</w:t>
            </w:r>
          </w:p>
          <w:p w14:paraId="17C0B4B2" w14:textId="77777777" w:rsidR="00EF69BE" w:rsidRDefault="00EF69BE" w:rsidP="001B1287">
            <w:pPr>
              <w:rPr>
                <w:rFonts w:eastAsia="MS UI Gothic" w:cs="Simple Indust Shaded"/>
              </w:rPr>
            </w:pPr>
            <w:r>
              <w:rPr>
                <w:rFonts w:eastAsia="MS UI Gothic" w:cs="Simple Indust Shaded"/>
              </w:rPr>
              <w:t>IV 10.2</w:t>
            </w:r>
          </w:p>
          <w:p w14:paraId="56E0D2E6" w14:textId="77777777" w:rsidR="00EF69BE" w:rsidRPr="00AB72F5" w:rsidRDefault="00EF69BE" w:rsidP="001B1287">
            <w:pPr>
              <w:rPr>
                <w:rFonts w:eastAsia="MS UI Gothic" w:cs="Simple Indust Shaded"/>
              </w:rPr>
            </w:pPr>
            <w:r>
              <w:rPr>
                <w:rFonts w:eastAsia="MS UI Gothic" w:cs="Simple Indust Shaded"/>
              </w:rPr>
              <w:t>IV.15</w:t>
            </w:r>
          </w:p>
        </w:tc>
        <w:tc>
          <w:tcPr>
            <w:tcW w:w="6804" w:type="dxa"/>
          </w:tcPr>
          <w:p w14:paraId="0A07B147" w14:textId="77777777" w:rsidR="00EF69BE" w:rsidRPr="00AB72F5" w:rsidRDefault="00EF69BE" w:rsidP="001B1287">
            <w:pPr>
              <w:rPr>
                <w:color w:val="000000"/>
                <w:shd w:val="clear" w:color="auto" w:fill="FFFFFF"/>
              </w:rPr>
            </w:pPr>
            <w:r>
              <w:rPr>
                <w:color w:val="000000"/>
                <w:shd w:val="clear" w:color="auto" w:fill="FFFFFF"/>
              </w:rPr>
              <w:t xml:space="preserve">a. </w:t>
            </w:r>
            <w:r w:rsidRPr="00AB72F5">
              <w:rPr>
                <w:color w:val="000000"/>
                <w:shd w:val="clear" w:color="auto" w:fill="FFFFFF"/>
              </w:rPr>
              <w:t>starzenie się społeczeństwa</w:t>
            </w:r>
          </w:p>
          <w:p w14:paraId="64289D99" w14:textId="77777777" w:rsidR="00EF69BE" w:rsidRPr="00AB72F5" w:rsidRDefault="00EF69BE" w:rsidP="001B1287">
            <w:pPr>
              <w:rPr>
                <w:color w:val="000000"/>
                <w:shd w:val="clear" w:color="auto" w:fill="FFFFFF"/>
              </w:rPr>
            </w:pPr>
            <w:r>
              <w:rPr>
                <w:color w:val="000000"/>
                <w:shd w:val="clear" w:color="auto" w:fill="FFFFFF"/>
              </w:rPr>
              <w:t>b.</w:t>
            </w:r>
            <w:r w:rsidRPr="00AB72F5">
              <w:rPr>
                <w:color w:val="000000"/>
                <w:shd w:val="clear" w:color="auto" w:fill="FFFFFF"/>
              </w:rPr>
              <w:t xml:space="preserve"> krótki sezon turystyczny</w:t>
            </w:r>
          </w:p>
          <w:p w14:paraId="0532E841" w14:textId="77777777" w:rsidR="00EF69BE" w:rsidRPr="00AB72F5" w:rsidRDefault="00EF69BE" w:rsidP="001B1287">
            <w:pPr>
              <w:rPr>
                <w:color w:val="000000"/>
                <w:shd w:val="clear" w:color="auto" w:fill="FFFFFF"/>
              </w:rPr>
            </w:pPr>
            <w:r>
              <w:rPr>
                <w:color w:val="000000"/>
                <w:shd w:val="clear" w:color="auto" w:fill="FFFFFF"/>
              </w:rPr>
              <w:t>c.</w:t>
            </w:r>
            <w:r w:rsidRPr="00AB72F5">
              <w:rPr>
                <w:color w:val="000000"/>
                <w:shd w:val="clear" w:color="auto" w:fill="FFFFFF"/>
              </w:rPr>
              <w:t xml:space="preserve"> rosnące obciążenia fiskalne i koszty pracy</w:t>
            </w:r>
          </w:p>
          <w:p w14:paraId="0D04A7C9" w14:textId="77777777" w:rsidR="00EF69BE" w:rsidRPr="00AB72F5" w:rsidRDefault="00EF69BE" w:rsidP="001B1287">
            <w:pPr>
              <w:rPr>
                <w:color w:val="000000"/>
                <w:shd w:val="clear" w:color="auto" w:fill="FFFFFF"/>
              </w:rPr>
            </w:pPr>
            <w:r>
              <w:rPr>
                <w:color w:val="000000"/>
                <w:shd w:val="clear" w:color="auto" w:fill="FFFFFF"/>
              </w:rPr>
              <w:t>d.</w:t>
            </w:r>
            <w:r w:rsidRPr="00AB72F5">
              <w:rPr>
                <w:color w:val="000000"/>
                <w:shd w:val="clear" w:color="auto" w:fill="FFFFFF"/>
              </w:rPr>
              <w:t xml:space="preserve"> rosnąca inflacja mająca wpływ na wzrost cen</w:t>
            </w:r>
            <w:r>
              <w:rPr>
                <w:color w:val="000000"/>
                <w:shd w:val="clear" w:color="auto" w:fill="FFFFFF"/>
              </w:rPr>
              <w:t xml:space="preserve"> i ubożenie społeczeństwa</w:t>
            </w:r>
          </w:p>
          <w:p w14:paraId="06A576E8" w14:textId="77777777" w:rsidR="00EF69BE" w:rsidRPr="00AB72F5" w:rsidRDefault="00EF69BE" w:rsidP="001B1287">
            <w:pPr>
              <w:rPr>
                <w:color w:val="000000"/>
                <w:shd w:val="clear" w:color="auto" w:fill="FFFFFF"/>
              </w:rPr>
            </w:pPr>
            <w:r>
              <w:rPr>
                <w:color w:val="000000"/>
                <w:shd w:val="clear" w:color="auto" w:fill="FFFFFF"/>
              </w:rPr>
              <w:t>e.</w:t>
            </w:r>
            <w:r w:rsidRPr="00AB72F5">
              <w:rPr>
                <w:color w:val="000000"/>
                <w:shd w:val="clear" w:color="auto" w:fill="FFFFFF"/>
              </w:rPr>
              <w:t xml:space="preserve"> wzrost zagrożeń epidemicznych i skutków epidemii (lockdown, izolacja)</w:t>
            </w:r>
          </w:p>
          <w:p w14:paraId="14CF4E31" w14:textId="77777777" w:rsidR="00EF69BE" w:rsidRPr="00AB72F5" w:rsidRDefault="00EF69BE" w:rsidP="001B1287">
            <w:pPr>
              <w:rPr>
                <w:color w:val="000000"/>
                <w:shd w:val="clear" w:color="auto" w:fill="FFFFFF"/>
              </w:rPr>
            </w:pPr>
            <w:r>
              <w:rPr>
                <w:color w:val="000000"/>
                <w:shd w:val="clear" w:color="auto" w:fill="FFFFFF"/>
              </w:rPr>
              <w:t>f.</w:t>
            </w:r>
            <w:r w:rsidRPr="00AB72F5">
              <w:rPr>
                <w:color w:val="000000"/>
                <w:shd w:val="clear" w:color="auto" w:fill="FFFFFF"/>
              </w:rPr>
              <w:t xml:space="preserve"> degradacja ogromnych połaci lasów nadmorskich pod inwestycj</w:t>
            </w:r>
            <w:r>
              <w:rPr>
                <w:color w:val="000000"/>
                <w:shd w:val="clear" w:color="auto" w:fill="FFFFFF"/>
              </w:rPr>
              <w:t>e</w:t>
            </w:r>
            <w:r w:rsidRPr="00AB72F5">
              <w:rPr>
                <w:color w:val="000000"/>
                <w:shd w:val="clear" w:color="auto" w:fill="FFFFFF"/>
              </w:rPr>
              <w:t xml:space="preserve"> energetyczn</w:t>
            </w:r>
            <w:r>
              <w:rPr>
                <w:color w:val="000000"/>
                <w:shd w:val="clear" w:color="auto" w:fill="FFFFFF"/>
              </w:rPr>
              <w:t>e</w:t>
            </w:r>
          </w:p>
          <w:p w14:paraId="6FF77235" w14:textId="77777777" w:rsidR="00EF69BE" w:rsidRPr="00AB72F5" w:rsidRDefault="00EF69BE" w:rsidP="001B1287">
            <w:pPr>
              <w:rPr>
                <w:color w:val="000000"/>
                <w:shd w:val="clear" w:color="auto" w:fill="FFFFFF"/>
              </w:rPr>
            </w:pPr>
            <w:r>
              <w:rPr>
                <w:color w:val="000000"/>
                <w:shd w:val="clear" w:color="auto" w:fill="FFFFFF"/>
              </w:rPr>
              <w:t>g.</w:t>
            </w:r>
            <w:r w:rsidRPr="00AB72F5">
              <w:rPr>
                <w:color w:val="000000"/>
                <w:shd w:val="clear" w:color="auto" w:fill="FFFFFF"/>
              </w:rPr>
              <w:t xml:space="preserve"> postępująca antropopresja terenów cennych przyrodniczo</w:t>
            </w:r>
          </w:p>
          <w:p w14:paraId="02E5553E" w14:textId="77777777" w:rsidR="00EF69BE" w:rsidRPr="00AB72F5" w:rsidRDefault="00EF69BE" w:rsidP="001B1287">
            <w:pPr>
              <w:rPr>
                <w:color w:val="000000"/>
                <w:shd w:val="clear" w:color="auto" w:fill="FFFFFF"/>
              </w:rPr>
            </w:pPr>
            <w:r>
              <w:rPr>
                <w:color w:val="000000"/>
                <w:shd w:val="clear" w:color="auto" w:fill="FFFFFF"/>
              </w:rPr>
              <w:t>h.</w:t>
            </w:r>
            <w:r w:rsidRPr="00AB72F5">
              <w:rPr>
                <w:color w:val="000000"/>
                <w:shd w:val="clear" w:color="auto" w:fill="FFFFFF"/>
              </w:rPr>
              <w:t xml:space="preserve"> uzależnienie energetyczne Polski </w:t>
            </w:r>
          </w:p>
        </w:tc>
        <w:tc>
          <w:tcPr>
            <w:tcW w:w="1276" w:type="dxa"/>
            <w:shd w:val="clear" w:color="auto" w:fill="74BBEC"/>
          </w:tcPr>
          <w:p w14:paraId="3303D3E9"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IV.9, 13</w:t>
            </w:r>
          </w:p>
          <w:p w14:paraId="34E567D1" w14:textId="77777777" w:rsidR="00EF69BE" w:rsidRPr="00D65ABA" w:rsidRDefault="00EF69BE" w:rsidP="001B1287">
            <w:pPr>
              <w:rPr>
                <w:rFonts w:eastAsia="MS UI Gothic" w:cs="Simple Indust Shaded"/>
                <w:lang w:val="en-US"/>
              </w:rPr>
            </w:pPr>
            <w:r w:rsidRPr="00D65ABA">
              <w:rPr>
                <w:rFonts w:eastAsia="MS UI Gothic" w:cs="Simple Indust Shaded"/>
                <w:lang w:val="en-US"/>
              </w:rPr>
              <w:t>IV.10.2</w:t>
            </w:r>
          </w:p>
          <w:p w14:paraId="5FCC830F" w14:textId="77777777" w:rsidR="00EF69BE" w:rsidRPr="00D65ABA" w:rsidRDefault="00EF69BE" w:rsidP="001B1287">
            <w:pPr>
              <w:rPr>
                <w:rFonts w:eastAsia="MS UI Gothic" w:cs="Simple Indust Shaded"/>
                <w:highlight w:val="yellow"/>
                <w:lang w:val="en-US"/>
              </w:rPr>
            </w:pPr>
            <w:r w:rsidRPr="00D65ABA">
              <w:rPr>
                <w:rFonts w:eastAsia="MS UI Gothic" w:cs="Simple Indust Shaded"/>
                <w:lang w:val="en-US"/>
              </w:rPr>
              <w:t>IV.10.1</w:t>
            </w:r>
          </w:p>
          <w:p w14:paraId="43CCB0E3"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w:t>
            </w:r>
          </w:p>
          <w:p w14:paraId="1B1AE81A"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 10.2</w:t>
            </w:r>
          </w:p>
          <w:p w14:paraId="28A4BC11" w14:textId="73B946F3" w:rsidR="00EF69BE" w:rsidRPr="00632791" w:rsidRDefault="00EF69BE" w:rsidP="001B1287">
            <w:pPr>
              <w:rPr>
                <w:rFonts w:eastAsia="MS UI Gothic" w:cs="Simple Indust Shaded"/>
                <w:lang w:val="en-US"/>
              </w:rPr>
            </w:pPr>
            <w:r w:rsidRPr="00632791">
              <w:rPr>
                <w:rFonts w:eastAsia="MS UI Gothic" w:cs="Simple Indust Shaded"/>
                <w:lang w:val="en-US"/>
              </w:rPr>
              <w:t>IV.14</w:t>
            </w:r>
          </w:p>
          <w:p w14:paraId="01274095" w14:textId="3402E09F" w:rsidR="00EF69BE" w:rsidRPr="00632791" w:rsidRDefault="00EF69BE" w:rsidP="001B1287">
            <w:pPr>
              <w:rPr>
                <w:rFonts w:eastAsia="MS UI Gothic" w:cs="Simple Indust Shaded"/>
                <w:lang w:val="en-US"/>
              </w:rPr>
            </w:pPr>
            <w:r w:rsidRPr="00632791">
              <w:rPr>
                <w:rFonts w:eastAsia="MS UI Gothic" w:cs="Simple Indust Shaded"/>
                <w:lang w:val="en-US"/>
              </w:rPr>
              <w:t>IV.10.2, 14</w:t>
            </w:r>
          </w:p>
          <w:p w14:paraId="4C71918D" w14:textId="77777777" w:rsidR="00EF69BE" w:rsidRPr="00632791" w:rsidRDefault="00EF69BE" w:rsidP="001B1287">
            <w:pPr>
              <w:rPr>
                <w:rFonts w:eastAsia="MS UI Gothic" w:cs="Simple Indust Shaded"/>
                <w:lang w:val="en-US"/>
              </w:rPr>
            </w:pPr>
            <w:r w:rsidRPr="00632791">
              <w:rPr>
                <w:rFonts w:eastAsia="MS UI Gothic" w:cs="Simple Indust Shaded"/>
                <w:lang w:val="en-US"/>
              </w:rPr>
              <w:t>IV.10.1</w:t>
            </w:r>
          </w:p>
        </w:tc>
      </w:tr>
    </w:tbl>
    <w:p w14:paraId="4029AAC7" w14:textId="7F8F080E" w:rsidR="00EC0788" w:rsidRDefault="00EC0788" w:rsidP="00EF69BE">
      <w:pPr>
        <w:rPr>
          <w:rFonts w:eastAsia="MS UI Gothic" w:cs="Simple Indust Shaded"/>
          <w:i/>
          <w:iCs/>
        </w:rPr>
        <w:sectPr w:rsidR="00EC0788" w:rsidSect="0019498C">
          <w:type w:val="continuous"/>
          <w:pgSz w:w="16838" w:h="11906" w:orient="landscape"/>
          <w:pgMar w:top="851" w:right="851" w:bottom="851" w:left="851" w:header="708" w:footer="708" w:gutter="0"/>
          <w:cols w:space="708"/>
          <w:docGrid w:linePitch="360"/>
        </w:sectPr>
      </w:pPr>
    </w:p>
    <w:p w14:paraId="0BABC003" w14:textId="2D720BA9" w:rsidR="00EF69BE" w:rsidRDefault="00EF69BE" w:rsidP="00EF69BE">
      <w:pPr>
        <w:pStyle w:val="Nagwek2"/>
      </w:pPr>
      <w:bookmarkStart w:id="90" w:name="_Toc196911002"/>
      <w:r w:rsidRPr="00C704F6">
        <w:lastRenderedPageBreak/>
        <w:t xml:space="preserve">V. Spójność, </w:t>
      </w:r>
      <w:r w:rsidRPr="00854DF2">
        <w:t>komple</w:t>
      </w:r>
      <w:r w:rsidR="00041ACA">
        <w:t>me</w:t>
      </w:r>
      <w:r w:rsidRPr="00854DF2">
        <w:t>ntarność</w:t>
      </w:r>
      <w:r w:rsidRPr="00C704F6">
        <w:t xml:space="preserve"> i synergia</w:t>
      </w:r>
      <w:bookmarkEnd w:id="90"/>
    </w:p>
    <w:p w14:paraId="55F6D3D5" w14:textId="13A4E4A9" w:rsidR="004C5FC4" w:rsidRPr="004C5FC4" w:rsidRDefault="00D92483" w:rsidP="004C5FC4">
      <w:pPr>
        <w:pStyle w:val="Nagwek3"/>
      </w:pPr>
      <w:bookmarkStart w:id="91" w:name="_Toc196911003"/>
      <w:r>
        <w:t>Opis sposoby zintegrowania różnych sektorów, partnerów zasobów, branż</w:t>
      </w:r>
      <w:bookmarkEnd w:id="91"/>
    </w:p>
    <w:p w14:paraId="58355580" w14:textId="27124FC2" w:rsidR="00FF2DC6" w:rsidRDefault="00C412A5" w:rsidP="00EC0958">
      <w:pPr>
        <w:spacing w:line="276" w:lineRule="auto"/>
        <w:ind w:firstLine="708"/>
        <w:jc w:val="both"/>
        <w:rPr>
          <w:rFonts w:eastAsia="MS UI Gothic" w:cs="Simple Indust Shaded"/>
        </w:rPr>
      </w:pPr>
      <w:r w:rsidRPr="00C412A5">
        <w:rPr>
          <w:rFonts w:eastAsia="MS UI Gothic" w:cs="Simple Indust Shaded"/>
        </w:rPr>
        <w:t>LGD opracowując cele oraz przedsięwzięcia planowane do realizacji w ramach LSR kierowało się ideą podejścia</w:t>
      </w:r>
      <w:r w:rsidR="0085375B">
        <w:rPr>
          <w:rFonts w:eastAsia="MS UI Gothic" w:cs="Simple Indust Shaded"/>
        </w:rPr>
        <w:t xml:space="preserve"> </w:t>
      </w:r>
      <w:r w:rsidRPr="00C412A5">
        <w:rPr>
          <w:rFonts w:eastAsia="MS UI Gothic" w:cs="Simple Indust Shaded"/>
        </w:rPr>
        <w:t>zintegrowanego w celu poprawy jakości życia mieszkańców przy aktywnej współpracy i zaangażowaniu sektora publicznego,</w:t>
      </w:r>
      <w:r w:rsidR="0085375B">
        <w:rPr>
          <w:rFonts w:eastAsia="MS UI Gothic" w:cs="Simple Indust Shaded"/>
        </w:rPr>
        <w:t xml:space="preserve"> </w:t>
      </w:r>
      <w:r w:rsidRPr="00C412A5">
        <w:rPr>
          <w:rFonts w:eastAsia="MS UI Gothic" w:cs="Simple Indust Shaded"/>
        </w:rPr>
        <w:t>społecznego i gospodarczego</w:t>
      </w:r>
      <w:r w:rsidR="003E7BF6">
        <w:rPr>
          <w:rFonts w:eastAsia="MS UI Gothic" w:cs="Simple Indust Shaded"/>
        </w:rPr>
        <w:t xml:space="preserve">. </w:t>
      </w:r>
      <w:r w:rsidR="00F9665B">
        <w:rPr>
          <w:rFonts w:eastAsia="MS UI Gothic" w:cs="Simple Indust Shaded"/>
        </w:rPr>
        <w:t xml:space="preserve">Cele są tak </w:t>
      </w:r>
      <w:proofErr w:type="spellStart"/>
      <w:r w:rsidR="00F9665B">
        <w:rPr>
          <w:rFonts w:eastAsia="MS UI Gothic" w:cs="Simple Indust Shaded"/>
        </w:rPr>
        <w:t>sformuowane</w:t>
      </w:r>
      <w:proofErr w:type="spellEnd"/>
      <w:r w:rsidR="00F9665B">
        <w:rPr>
          <w:rFonts w:eastAsia="MS UI Gothic" w:cs="Simple Indust Shaded"/>
        </w:rPr>
        <w:t xml:space="preserve">, aby ich realizacja </w:t>
      </w:r>
      <w:r w:rsidR="000D7AB9">
        <w:rPr>
          <w:rFonts w:eastAsia="MS UI Gothic" w:cs="Simple Indust Shaded"/>
        </w:rPr>
        <w:t xml:space="preserve">była konsekwencją działania </w:t>
      </w:r>
      <w:r w:rsidR="00564DDF">
        <w:rPr>
          <w:rFonts w:eastAsia="MS UI Gothic" w:cs="Simple Indust Shaded"/>
        </w:rPr>
        <w:t>w</w:t>
      </w:r>
      <w:r w:rsidR="00864F7B">
        <w:rPr>
          <w:rFonts w:eastAsia="MS UI Gothic" w:cs="Simple Indust Shaded"/>
        </w:rPr>
        <w:t xml:space="preserve">yżej </w:t>
      </w:r>
      <w:r w:rsidR="00564DDF">
        <w:rPr>
          <w:rFonts w:eastAsia="MS UI Gothic" w:cs="Simple Indust Shaded"/>
        </w:rPr>
        <w:t>w</w:t>
      </w:r>
      <w:r w:rsidR="00864F7B">
        <w:rPr>
          <w:rFonts w:eastAsia="MS UI Gothic" w:cs="Simple Indust Shaded"/>
        </w:rPr>
        <w:t>ymienionych</w:t>
      </w:r>
      <w:r w:rsidR="000D7AB9">
        <w:rPr>
          <w:rFonts w:eastAsia="MS UI Gothic" w:cs="Simple Indust Shaded"/>
        </w:rPr>
        <w:t xml:space="preserve"> </w:t>
      </w:r>
      <w:r w:rsidR="00864F7B">
        <w:rPr>
          <w:rFonts w:eastAsia="MS UI Gothic" w:cs="Simple Indust Shaded"/>
        </w:rPr>
        <w:t>podmiotów</w:t>
      </w:r>
      <w:r w:rsidR="00995B47">
        <w:rPr>
          <w:rFonts w:eastAsia="MS UI Gothic" w:cs="Simple Indust Shaded"/>
        </w:rPr>
        <w:t xml:space="preserve">, co przyczynia się do zwiększenia synergii i lepszego wykorzystania posiadanych zasobów. </w:t>
      </w:r>
      <w:r w:rsidR="00B539EF" w:rsidRPr="00B539EF">
        <w:rPr>
          <w:rFonts w:eastAsia="MS UI Gothic" w:cs="Simple Indust Shaded"/>
        </w:rPr>
        <w:t xml:space="preserve">Wzajemna </w:t>
      </w:r>
      <w:r w:rsidR="00B539EF">
        <w:rPr>
          <w:rFonts w:eastAsia="MS UI Gothic" w:cs="Simple Indust Shaded"/>
        </w:rPr>
        <w:t>kooperacja</w:t>
      </w:r>
      <w:r w:rsidR="00A1602E">
        <w:rPr>
          <w:rFonts w:eastAsia="MS UI Gothic" w:cs="Simple Indust Shaded"/>
        </w:rPr>
        <w:t xml:space="preserve"> sektorów</w:t>
      </w:r>
      <w:r w:rsidR="00B539EF" w:rsidRPr="00B539EF">
        <w:rPr>
          <w:rFonts w:eastAsia="MS UI Gothic" w:cs="Simple Indust Shaded"/>
        </w:rPr>
        <w:t xml:space="preserve"> </w:t>
      </w:r>
      <w:r w:rsidR="00B539EF">
        <w:rPr>
          <w:rFonts w:eastAsia="MS UI Gothic" w:cs="Simple Indust Shaded"/>
        </w:rPr>
        <w:t>ma szansę doprowadzić</w:t>
      </w:r>
      <w:r w:rsidR="00B539EF" w:rsidRPr="00B539EF">
        <w:rPr>
          <w:rFonts w:eastAsia="MS UI Gothic" w:cs="Simple Indust Shaded"/>
        </w:rPr>
        <w:t xml:space="preserve"> do zwiększenia współdziałania mieszkańców, podniesienia ich świadomości, aktywizacji </w:t>
      </w:r>
      <w:r w:rsidR="00693B1E">
        <w:rPr>
          <w:rFonts w:eastAsia="MS UI Gothic" w:cs="Simple Indust Shaded"/>
        </w:rPr>
        <w:br/>
      </w:r>
      <w:r w:rsidR="00B539EF" w:rsidRPr="00B539EF">
        <w:rPr>
          <w:rFonts w:eastAsia="MS UI Gothic" w:cs="Simple Indust Shaded"/>
        </w:rPr>
        <w:t>i integracji</w:t>
      </w:r>
      <w:r w:rsidR="008F28D1">
        <w:rPr>
          <w:rFonts w:eastAsia="MS UI Gothic" w:cs="Simple Indust Shaded"/>
        </w:rPr>
        <w:t>.</w:t>
      </w:r>
      <w:r w:rsidR="00B539EF" w:rsidRPr="00B539EF">
        <w:rPr>
          <w:rFonts w:eastAsia="MS UI Gothic" w:cs="Simple Indust Shaded"/>
        </w:rPr>
        <w:t xml:space="preserve"> </w:t>
      </w:r>
    </w:p>
    <w:p w14:paraId="266D278B" w14:textId="762D37ED" w:rsidR="003F572A" w:rsidRDefault="00902A09" w:rsidP="00EC0958">
      <w:pPr>
        <w:spacing w:line="276" w:lineRule="auto"/>
        <w:ind w:firstLine="708"/>
        <w:jc w:val="both"/>
        <w:rPr>
          <w:rFonts w:eastAsia="MS UI Gothic" w:cs="Simple Indust Shaded"/>
        </w:rPr>
      </w:pPr>
      <w:r>
        <w:rPr>
          <w:rFonts w:eastAsia="MS UI Gothic" w:cs="Simple Indust Shaded"/>
        </w:rPr>
        <w:t xml:space="preserve">Powyższe </w:t>
      </w:r>
      <w:r w:rsidR="0079454C">
        <w:rPr>
          <w:rFonts w:eastAsia="MS UI Gothic" w:cs="Simple Indust Shaded"/>
        </w:rPr>
        <w:t>widać na wykorzystanyc</w:t>
      </w:r>
      <w:r w:rsidR="007F6206">
        <w:rPr>
          <w:rFonts w:eastAsia="MS UI Gothic" w:cs="Simple Indust Shaded"/>
        </w:rPr>
        <w:t>h z formułowaniu przedsięwzięć</w:t>
      </w:r>
      <w:r w:rsidR="00760987">
        <w:rPr>
          <w:rFonts w:eastAsia="MS UI Gothic" w:cs="Simple Indust Shaded"/>
        </w:rPr>
        <w:t xml:space="preserve"> </w:t>
      </w:r>
      <w:r w:rsidR="007F6206" w:rsidRPr="007F6206">
        <w:rPr>
          <w:rFonts w:eastAsia="MS UI Gothic" w:cs="Simple Indust Shaded"/>
        </w:rPr>
        <w:t>zakresach przypisanych w PS WPR dla interwencji Leader</w:t>
      </w:r>
      <w:r w:rsidR="007F6206">
        <w:rPr>
          <w:rFonts w:eastAsia="MS UI Gothic" w:cs="Simple Indust Shaded"/>
        </w:rPr>
        <w:t>,</w:t>
      </w:r>
      <w:r w:rsidR="00C82C60">
        <w:rPr>
          <w:rFonts w:eastAsia="MS UI Gothic" w:cs="Simple Indust Shaded"/>
        </w:rPr>
        <w:t xml:space="preserve"> finansowanych ze środków EFRROW</w:t>
      </w:r>
      <w:r w:rsidR="007F6206">
        <w:rPr>
          <w:rFonts w:eastAsia="MS UI Gothic" w:cs="Simple Indust Shaded"/>
        </w:rPr>
        <w:t>. S</w:t>
      </w:r>
      <w:r w:rsidR="00760987">
        <w:rPr>
          <w:rFonts w:eastAsia="MS UI Gothic" w:cs="Simple Indust Shaded"/>
        </w:rPr>
        <w:t>kupimy się tylko na wybranych</w:t>
      </w:r>
      <w:r w:rsidR="007F6206">
        <w:rPr>
          <w:rFonts w:eastAsia="MS UI Gothic" w:cs="Simple Indust Shaded"/>
        </w:rPr>
        <w:t xml:space="preserve"> zakresach: </w:t>
      </w:r>
      <w:r w:rsidR="00524827">
        <w:rPr>
          <w:rFonts w:eastAsia="MS UI Gothic" w:cs="Simple Indust Shaded"/>
        </w:rPr>
        <w:t xml:space="preserve"> </w:t>
      </w:r>
    </w:p>
    <w:p w14:paraId="3B1204E8" w14:textId="67AB020D" w:rsidR="002B5B98" w:rsidRPr="002B5B98" w:rsidRDefault="008272F9" w:rsidP="002B5B98">
      <w:pPr>
        <w:spacing w:line="276" w:lineRule="auto"/>
        <w:ind w:firstLine="708"/>
        <w:jc w:val="both"/>
        <w:rPr>
          <w:rFonts w:eastAsia="MS UI Gothic" w:cs="Simple Indust Shaded"/>
        </w:rPr>
      </w:pPr>
      <w:r>
        <w:rPr>
          <w:rFonts w:eastAsia="MS UI Gothic" w:cs="Simple Indust Shaded"/>
        </w:rPr>
        <w:t xml:space="preserve">Zakres </w:t>
      </w:r>
      <w:r w:rsidR="002B5B98" w:rsidRPr="002B5B98">
        <w:rPr>
          <w:rFonts w:eastAsia="MS UI Gothic" w:cs="Simple Indust Shaded"/>
        </w:rPr>
        <w:t>1.</w:t>
      </w:r>
      <w:r w:rsidR="00693B1E">
        <w:rPr>
          <w:rFonts w:eastAsia="MS UI Gothic" w:cs="Simple Indust Shaded"/>
        </w:rPr>
        <w:t xml:space="preserve"> </w:t>
      </w:r>
      <w:r w:rsidR="002B5B98" w:rsidRPr="002B5B98">
        <w:rPr>
          <w:rFonts w:eastAsia="MS UI Gothic" w:cs="Simple Indust Shaded"/>
        </w:rPr>
        <w:t xml:space="preserve">rozwój przedsiębiorczości, w tym rozwój </w:t>
      </w:r>
      <w:proofErr w:type="spellStart"/>
      <w:r w:rsidR="002B5B98" w:rsidRPr="002B5B98">
        <w:rPr>
          <w:rFonts w:eastAsia="MS UI Gothic" w:cs="Simple Indust Shaded"/>
        </w:rPr>
        <w:t>biogospodarki</w:t>
      </w:r>
      <w:proofErr w:type="spellEnd"/>
      <w:r w:rsidR="002B5B98" w:rsidRPr="002B5B98">
        <w:rPr>
          <w:rFonts w:eastAsia="MS UI Gothic" w:cs="Simple Indust Shaded"/>
        </w:rPr>
        <w:t xml:space="preserve"> lub zielonej gospodarki poprzez:</w:t>
      </w:r>
    </w:p>
    <w:p w14:paraId="3D530DDA" w14:textId="77777777" w:rsidR="002B5B98" w:rsidRPr="002B5B98" w:rsidRDefault="002B5B98" w:rsidP="002B5B98">
      <w:pPr>
        <w:spacing w:line="276" w:lineRule="auto"/>
        <w:ind w:firstLine="708"/>
        <w:jc w:val="both"/>
        <w:rPr>
          <w:rFonts w:eastAsia="MS UI Gothic" w:cs="Simple Indust Shaded"/>
        </w:rPr>
      </w:pPr>
      <w:r w:rsidRPr="002B5B98">
        <w:rPr>
          <w:rFonts w:eastAsia="MS UI Gothic" w:cs="Simple Indust Shaded"/>
        </w:rPr>
        <w:t>a. podejmowanie pozarolniczej działalności gospodarczej przez osoby fizyczne,</w:t>
      </w:r>
    </w:p>
    <w:p w14:paraId="3D2B504D" w14:textId="3647284E" w:rsidR="00F25785" w:rsidRDefault="002B5B98" w:rsidP="002B5B98">
      <w:pPr>
        <w:spacing w:line="276" w:lineRule="auto"/>
        <w:ind w:firstLine="708"/>
        <w:jc w:val="both"/>
        <w:rPr>
          <w:rFonts w:eastAsia="MS UI Gothic" w:cs="Simple Indust Shaded"/>
        </w:rPr>
      </w:pPr>
      <w:r w:rsidRPr="002B5B98">
        <w:rPr>
          <w:rFonts w:eastAsia="MS UI Gothic" w:cs="Simple Indust Shaded"/>
        </w:rPr>
        <w:t>b. rozwijanie pozarolniczej działalności gospodarczej;</w:t>
      </w:r>
    </w:p>
    <w:p w14:paraId="659DD48B" w14:textId="301857EB" w:rsidR="00594505" w:rsidRPr="00594505" w:rsidRDefault="00A22A7A" w:rsidP="00594505">
      <w:pPr>
        <w:spacing w:line="276" w:lineRule="auto"/>
        <w:ind w:firstLine="708"/>
        <w:jc w:val="both"/>
        <w:rPr>
          <w:rFonts w:eastAsia="MS UI Gothic" w:cs="Simple Indust Shaded"/>
        </w:rPr>
      </w:pPr>
      <w:r>
        <w:rPr>
          <w:rFonts w:eastAsia="MS UI Gothic" w:cs="Simple Indust Shaded"/>
        </w:rPr>
        <w:t xml:space="preserve">Zakres </w:t>
      </w:r>
      <w:r w:rsidR="002B5B98">
        <w:rPr>
          <w:rFonts w:eastAsia="MS UI Gothic" w:cs="Simple Indust Shaded"/>
        </w:rPr>
        <w:t xml:space="preserve">2. </w:t>
      </w:r>
      <w:r w:rsidR="00594505" w:rsidRPr="00594505">
        <w:rPr>
          <w:rFonts w:eastAsia="MS UI Gothic" w:cs="Simple Indust Shaded"/>
        </w:rPr>
        <w:t>rozwój pozarolniczych funkcji małych gospodarstw rolnych w zakresie tworzenia lub rozwijania:</w:t>
      </w:r>
    </w:p>
    <w:p w14:paraId="72EFCC1C" w14:textId="77777777" w:rsidR="00594505" w:rsidRPr="00594505" w:rsidRDefault="00594505" w:rsidP="00594505">
      <w:pPr>
        <w:spacing w:line="276" w:lineRule="auto"/>
        <w:ind w:firstLine="708"/>
        <w:jc w:val="both"/>
        <w:rPr>
          <w:rFonts w:eastAsia="MS UI Gothic" w:cs="Simple Indust Shaded"/>
        </w:rPr>
      </w:pPr>
      <w:r w:rsidRPr="00594505">
        <w:rPr>
          <w:rFonts w:eastAsia="MS UI Gothic" w:cs="Simple Indust Shaded"/>
        </w:rPr>
        <w:t>a. gospodarstw agroturystycznych,</w:t>
      </w:r>
    </w:p>
    <w:p w14:paraId="4995DF41" w14:textId="7476326C" w:rsidR="002B5B98" w:rsidRDefault="00594505" w:rsidP="00594505">
      <w:pPr>
        <w:spacing w:line="276" w:lineRule="auto"/>
        <w:ind w:firstLine="708"/>
        <w:jc w:val="both"/>
        <w:rPr>
          <w:rFonts w:eastAsia="MS UI Gothic" w:cs="Simple Indust Shaded"/>
        </w:rPr>
      </w:pPr>
      <w:r w:rsidRPr="00594505">
        <w:rPr>
          <w:rFonts w:eastAsia="MS UI Gothic" w:cs="Simple Indust Shaded"/>
        </w:rPr>
        <w:t>b. zagród edukacyjnych,</w:t>
      </w:r>
    </w:p>
    <w:p w14:paraId="64AE030E" w14:textId="524B97E9" w:rsidR="00364F22" w:rsidRPr="00364F22"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364F22" w:rsidRPr="00364F22">
        <w:rPr>
          <w:rFonts w:eastAsia="MS UI Gothic" w:cs="Simple Indust Shaded"/>
        </w:rPr>
        <w:t>5.</w:t>
      </w:r>
      <w:r w:rsidR="00693B1E">
        <w:rPr>
          <w:rFonts w:eastAsia="MS UI Gothic" w:cs="Simple Indust Shaded"/>
        </w:rPr>
        <w:t xml:space="preserve"> </w:t>
      </w:r>
      <w:r w:rsidR="00364F22" w:rsidRPr="00364F22">
        <w:rPr>
          <w:rFonts w:eastAsia="MS UI Gothic" w:cs="Simple Indust Shaded"/>
        </w:rPr>
        <w:t>przygotowanie koncepcji inteligentnej wsi;</w:t>
      </w:r>
    </w:p>
    <w:p w14:paraId="3A0E181E" w14:textId="390FAF5E" w:rsidR="00364F22"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364F22" w:rsidRPr="00364F22">
        <w:rPr>
          <w:rFonts w:eastAsia="MS UI Gothic" w:cs="Simple Indust Shaded"/>
        </w:rPr>
        <w:t>6.</w:t>
      </w:r>
      <w:r w:rsidR="00693B1E">
        <w:rPr>
          <w:rFonts w:eastAsia="MS UI Gothic" w:cs="Simple Indust Shaded"/>
        </w:rPr>
        <w:t xml:space="preserve"> </w:t>
      </w:r>
      <w:r w:rsidR="00364F22" w:rsidRPr="00364F22">
        <w:rPr>
          <w:rFonts w:eastAsia="MS UI Gothic" w:cs="Simple Indust Shaded"/>
        </w:rPr>
        <w:t>poprawa dostępu do małej infrastruktury publicznej;</w:t>
      </w:r>
    </w:p>
    <w:p w14:paraId="2A4ABA23" w14:textId="29C78E4E" w:rsidR="004C0629" w:rsidRDefault="00A22A7A" w:rsidP="00364F22">
      <w:pPr>
        <w:spacing w:line="276" w:lineRule="auto"/>
        <w:ind w:firstLine="708"/>
        <w:jc w:val="both"/>
        <w:rPr>
          <w:rFonts w:eastAsia="MS UI Gothic" w:cs="Simple Indust Shaded"/>
        </w:rPr>
      </w:pPr>
      <w:r>
        <w:rPr>
          <w:rFonts w:eastAsia="MS UI Gothic" w:cs="Simple Indust Shaded"/>
        </w:rPr>
        <w:t xml:space="preserve">Zakres </w:t>
      </w:r>
      <w:r w:rsidR="004C0629" w:rsidRPr="004C0629">
        <w:rPr>
          <w:rFonts w:eastAsia="MS UI Gothic" w:cs="Simple Indust Shaded"/>
        </w:rPr>
        <w:t>8.</w:t>
      </w:r>
      <w:r w:rsidR="00693B1E">
        <w:rPr>
          <w:rFonts w:eastAsia="MS UI Gothic" w:cs="Simple Indust Shaded"/>
        </w:rPr>
        <w:t xml:space="preserve"> </w:t>
      </w:r>
      <w:r w:rsidR="004C0629" w:rsidRPr="004C0629">
        <w:rPr>
          <w:rFonts w:eastAsia="MS UI Gothic" w:cs="Simple Indust Shaded"/>
        </w:rPr>
        <w:t>włączenie społeczne seniorów, ludzi młodych i osób w niekorzystnej sytuacji;</w:t>
      </w:r>
    </w:p>
    <w:p w14:paraId="3964333D" w14:textId="49F2C129" w:rsidR="002B5B98" w:rsidRPr="002B5B98" w:rsidRDefault="00F94E5F" w:rsidP="00693B1E">
      <w:pPr>
        <w:spacing w:line="276" w:lineRule="auto"/>
        <w:ind w:firstLine="708"/>
        <w:jc w:val="both"/>
        <w:rPr>
          <w:rFonts w:eastAsia="MS UI Gothic" w:cs="Simple Indust Shaded"/>
        </w:rPr>
      </w:pPr>
      <w:r>
        <w:rPr>
          <w:rFonts w:eastAsia="MS UI Gothic" w:cs="Simple Indust Shaded"/>
        </w:rPr>
        <w:t>Zakresy s</w:t>
      </w:r>
      <w:r w:rsidR="00C82C60">
        <w:rPr>
          <w:rFonts w:eastAsia="MS UI Gothic" w:cs="Simple Indust Shaded"/>
        </w:rPr>
        <w:t>ą</w:t>
      </w:r>
      <w:r>
        <w:rPr>
          <w:rFonts w:eastAsia="MS UI Gothic" w:cs="Simple Indust Shaded"/>
        </w:rPr>
        <w:t xml:space="preserve"> tak zróżnicowane, że </w:t>
      </w:r>
      <w:r w:rsidR="00EC5206">
        <w:rPr>
          <w:rFonts w:eastAsia="MS UI Gothic" w:cs="Simple Indust Shaded"/>
        </w:rPr>
        <w:t xml:space="preserve">wsparciem będzie można objąć różne grupy interesariuszy zarówno samorządy, </w:t>
      </w:r>
      <w:r w:rsidR="00693B1E">
        <w:rPr>
          <w:rFonts w:eastAsia="MS UI Gothic" w:cs="Simple Indust Shaded"/>
        </w:rPr>
        <w:br/>
      </w:r>
      <w:r w:rsidR="00EC5206">
        <w:rPr>
          <w:rFonts w:eastAsia="MS UI Gothic" w:cs="Simple Indust Shaded"/>
        </w:rPr>
        <w:t>jak i przedsiębior</w:t>
      </w:r>
      <w:r w:rsidR="00C82C60">
        <w:rPr>
          <w:rFonts w:eastAsia="MS UI Gothic" w:cs="Simple Indust Shaded"/>
        </w:rPr>
        <w:t>c</w:t>
      </w:r>
      <w:r w:rsidR="00EC5206">
        <w:rPr>
          <w:rFonts w:eastAsia="MS UI Gothic" w:cs="Simple Indust Shaded"/>
        </w:rPr>
        <w:t>ów</w:t>
      </w:r>
      <w:r w:rsidR="00C82C60">
        <w:rPr>
          <w:rFonts w:eastAsia="MS UI Gothic" w:cs="Simple Indust Shaded"/>
        </w:rPr>
        <w:t xml:space="preserve"> i rolników, osoby fizyczne chcące otw</w:t>
      </w:r>
      <w:r w:rsidR="0036696E">
        <w:rPr>
          <w:rFonts w:eastAsia="MS UI Gothic" w:cs="Simple Indust Shaded"/>
        </w:rPr>
        <w:t>o</w:t>
      </w:r>
      <w:r w:rsidR="00C82C60">
        <w:rPr>
          <w:rFonts w:eastAsia="MS UI Gothic" w:cs="Simple Indust Shaded"/>
        </w:rPr>
        <w:t>rzyć działalność gospodarczą, oraz NGO pracujące na rzecz zdiagnozowanych na o</w:t>
      </w:r>
      <w:r w:rsidR="0036696E">
        <w:rPr>
          <w:rFonts w:eastAsia="MS UI Gothic" w:cs="Simple Indust Shaded"/>
        </w:rPr>
        <w:t>b</w:t>
      </w:r>
      <w:r w:rsidR="00C82C60">
        <w:rPr>
          <w:rFonts w:eastAsia="MS UI Gothic" w:cs="Simple Indust Shaded"/>
        </w:rPr>
        <w:t xml:space="preserve">szarze osób w niekorzystnej sytuacji. </w:t>
      </w:r>
      <w:r w:rsidR="00A602BE">
        <w:rPr>
          <w:rFonts w:eastAsia="MS UI Gothic" w:cs="Simple Indust Shaded"/>
        </w:rPr>
        <w:t>Przedsięwzięcia</w:t>
      </w:r>
      <w:r w:rsidR="00A9020B">
        <w:rPr>
          <w:rFonts w:eastAsia="MS UI Gothic" w:cs="Simple Indust Shaded"/>
        </w:rPr>
        <w:t xml:space="preserve"> obejmujące interwencją wskazane zakresy </w:t>
      </w:r>
      <w:r w:rsidR="00693B1E">
        <w:rPr>
          <w:rFonts w:eastAsia="MS UI Gothic" w:cs="Simple Indust Shaded"/>
        </w:rPr>
        <w:br/>
      </w:r>
      <w:r w:rsidR="008421D5">
        <w:rPr>
          <w:rFonts w:eastAsia="MS UI Gothic" w:cs="Simple Indust Shaded"/>
        </w:rPr>
        <w:t xml:space="preserve">PS WPR </w:t>
      </w:r>
      <w:r w:rsidR="00A9020B">
        <w:rPr>
          <w:rFonts w:eastAsia="MS UI Gothic" w:cs="Simple Indust Shaded"/>
        </w:rPr>
        <w:t>w</w:t>
      </w:r>
      <w:r w:rsidR="007377D8">
        <w:rPr>
          <w:rFonts w:eastAsia="MS UI Gothic" w:cs="Simple Indust Shaded"/>
        </w:rPr>
        <w:t>z</w:t>
      </w:r>
      <w:r w:rsidR="00A9020B">
        <w:rPr>
          <w:rFonts w:eastAsia="MS UI Gothic" w:cs="Simple Indust Shaded"/>
        </w:rPr>
        <w:t>ajemnie się uzupełniają w poszczególnych celach</w:t>
      </w:r>
      <w:r w:rsidR="00925BFC">
        <w:rPr>
          <w:rFonts w:eastAsia="MS UI Gothic" w:cs="Simple Indust Shaded"/>
        </w:rPr>
        <w:t xml:space="preserve"> wraz z Przedsięwzięciami, które planujemy fin</w:t>
      </w:r>
      <w:r w:rsidR="00F50118">
        <w:rPr>
          <w:rFonts w:eastAsia="MS UI Gothic" w:cs="Simple Indust Shaded"/>
        </w:rPr>
        <w:t xml:space="preserve">ansować </w:t>
      </w:r>
      <w:r w:rsidR="00693B1E">
        <w:rPr>
          <w:rFonts w:eastAsia="MS UI Gothic" w:cs="Simple Indust Shaded"/>
        </w:rPr>
        <w:br/>
      </w:r>
      <w:r w:rsidR="00F50118">
        <w:rPr>
          <w:rFonts w:eastAsia="MS UI Gothic" w:cs="Simple Indust Shaded"/>
        </w:rPr>
        <w:t>z pozostałych funduszy (EFS+ i EFRR)</w:t>
      </w:r>
      <w:r w:rsidR="00A9020B">
        <w:rPr>
          <w:rFonts w:eastAsia="MS UI Gothic" w:cs="Simple Indust Shaded"/>
        </w:rPr>
        <w:t xml:space="preserve"> w ten sposób różne </w:t>
      </w:r>
      <w:r w:rsidR="007377D8">
        <w:rPr>
          <w:rFonts w:eastAsia="MS UI Gothic" w:cs="Simple Indust Shaded"/>
        </w:rPr>
        <w:t>podmioty realizując swoje działania doprowadzają do osiągniecia celów</w:t>
      </w:r>
      <w:r w:rsidR="004B0821">
        <w:rPr>
          <w:rFonts w:eastAsia="MS UI Gothic" w:cs="Simple Indust Shaded"/>
        </w:rPr>
        <w:t xml:space="preserve">. </w:t>
      </w:r>
    </w:p>
    <w:p w14:paraId="4BEA1633" w14:textId="22790A0D" w:rsidR="00A42FCF" w:rsidRDefault="00A26530" w:rsidP="00EC0958">
      <w:pPr>
        <w:spacing w:line="276" w:lineRule="auto"/>
        <w:ind w:firstLine="708"/>
        <w:jc w:val="both"/>
        <w:rPr>
          <w:rFonts w:eastAsia="MS UI Gothic" w:cs="Simple Indust Shaded"/>
        </w:rPr>
      </w:pPr>
      <w:r>
        <w:rPr>
          <w:rFonts w:eastAsia="MS UI Gothic" w:cs="Simple Indust Shaded"/>
        </w:rPr>
        <w:t>Jednocześnie k</w:t>
      </w:r>
      <w:r w:rsidR="003E7BF6">
        <w:rPr>
          <w:rFonts w:eastAsia="MS UI Gothic" w:cs="Simple Indust Shaded"/>
        </w:rPr>
        <w:t>onsultując założenia str</w:t>
      </w:r>
      <w:r w:rsidR="00045D09">
        <w:rPr>
          <w:rFonts w:eastAsia="MS UI Gothic" w:cs="Simple Indust Shaded"/>
        </w:rPr>
        <w:t>ategii z lokaln</w:t>
      </w:r>
      <w:r w:rsidR="008F28D1">
        <w:rPr>
          <w:rFonts w:eastAsia="MS UI Gothic" w:cs="Simple Indust Shaded"/>
        </w:rPr>
        <w:t>ą</w:t>
      </w:r>
      <w:r w:rsidR="00045D09">
        <w:rPr>
          <w:rFonts w:eastAsia="MS UI Gothic" w:cs="Simple Indust Shaded"/>
        </w:rPr>
        <w:t xml:space="preserve"> społ</w:t>
      </w:r>
      <w:r w:rsidR="008E5865">
        <w:rPr>
          <w:rFonts w:eastAsia="MS UI Gothic" w:cs="Simple Indust Shaded"/>
        </w:rPr>
        <w:t>e</w:t>
      </w:r>
      <w:r w:rsidR="00045D09">
        <w:rPr>
          <w:rFonts w:eastAsia="MS UI Gothic" w:cs="Simple Indust Shaded"/>
        </w:rPr>
        <w:t>cznością</w:t>
      </w:r>
      <w:r w:rsidR="009308F6">
        <w:rPr>
          <w:rFonts w:eastAsia="MS UI Gothic" w:cs="Simple Indust Shaded"/>
        </w:rPr>
        <w:t>,</w:t>
      </w:r>
      <w:r w:rsidR="00045D09">
        <w:rPr>
          <w:rFonts w:eastAsia="MS UI Gothic" w:cs="Simple Indust Shaded"/>
        </w:rPr>
        <w:t xml:space="preserve"> mamy szanse dotrzeć bezpośrednio </w:t>
      </w:r>
      <w:r w:rsidR="00693B1E">
        <w:rPr>
          <w:rFonts w:eastAsia="MS UI Gothic" w:cs="Simple Indust Shaded"/>
        </w:rPr>
        <w:br/>
      </w:r>
      <w:r w:rsidR="00045D09">
        <w:rPr>
          <w:rFonts w:eastAsia="MS UI Gothic" w:cs="Simple Indust Shaded"/>
        </w:rPr>
        <w:t>do tych obszarów, które do tej pory by</w:t>
      </w:r>
      <w:r w:rsidR="00151800">
        <w:rPr>
          <w:rFonts w:eastAsia="MS UI Gothic" w:cs="Simple Indust Shaded"/>
        </w:rPr>
        <w:t xml:space="preserve">ły </w:t>
      </w:r>
      <w:r w:rsidR="00045D09">
        <w:rPr>
          <w:rFonts w:eastAsia="MS UI Gothic" w:cs="Simple Indust Shaded"/>
        </w:rPr>
        <w:t>niezauważone, nied</w:t>
      </w:r>
      <w:r w:rsidR="00151800">
        <w:rPr>
          <w:rFonts w:eastAsia="MS UI Gothic" w:cs="Simple Indust Shaded"/>
        </w:rPr>
        <w:t>o</w:t>
      </w:r>
      <w:r w:rsidR="00045D09">
        <w:rPr>
          <w:rFonts w:eastAsia="MS UI Gothic" w:cs="Simple Indust Shaded"/>
        </w:rPr>
        <w:t>inwestowane</w:t>
      </w:r>
      <w:r w:rsidR="006859D3">
        <w:rPr>
          <w:rFonts w:eastAsia="MS UI Gothic" w:cs="Simple Indust Shaded"/>
        </w:rPr>
        <w:t xml:space="preserve"> m.in. okre</w:t>
      </w:r>
      <w:r w:rsidR="008E5865">
        <w:rPr>
          <w:rFonts w:eastAsia="MS UI Gothic" w:cs="Simple Indust Shaded"/>
        </w:rPr>
        <w:t>śl</w:t>
      </w:r>
      <w:r w:rsidR="006859D3">
        <w:rPr>
          <w:rFonts w:eastAsia="MS UI Gothic" w:cs="Simple Indust Shaded"/>
        </w:rPr>
        <w:t>ając własne grupy osób margi</w:t>
      </w:r>
      <w:r w:rsidR="00B539EF">
        <w:rPr>
          <w:rFonts w:eastAsia="MS UI Gothic" w:cs="Simple Indust Shaded"/>
        </w:rPr>
        <w:t>na</w:t>
      </w:r>
      <w:r w:rsidR="006859D3">
        <w:rPr>
          <w:rFonts w:eastAsia="MS UI Gothic" w:cs="Simple Indust Shaded"/>
        </w:rPr>
        <w:t>lizowanych, k</w:t>
      </w:r>
      <w:r w:rsidR="007D1681">
        <w:rPr>
          <w:rFonts w:eastAsia="MS UI Gothic" w:cs="Simple Indust Shaded"/>
        </w:rPr>
        <w:t>tóre w k</w:t>
      </w:r>
      <w:r w:rsidR="008E5865">
        <w:rPr>
          <w:rFonts w:eastAsia="MS UI Gothic" w:cs="Simple Indust Shaded"/>
        </w:rPr>
        <w:t>aż</w:t>
      </w:r>
      <w:r w:rsidR="007D1681">
        <w:rPr>
          <w:rFonts w:eastAsia="MS UI Gothic" w:cs="Simple Indust Shaded"/>
        </w:rPr>
        <w:t>dym regionie mogą być inne</w:t>
      </w:r>
      <w:r w:rsidR="00480605">
        <w:rPr>
          <w:rFonts w:eastAsia="MS UI Gothic" w:cs="Simple Indust Shaded"/>
        </w:rPr>
        <w:t>, czego nie „dostrzegają” prog</w:t>
      </w:r>
      <w:r w:rsidR="00E65409">
        <w:rPr>
          <w:rFonts w:eastAsia="MS UI Gothic" w:cs="Simple Indust Shaded"/>
        </w:rPr>
        <w:t>r</w:t>
      </w:r>
      <w:r w:rsidR="00480605">
        <w:rPr>
          <w:rFonts w:eastAsia="MS UI Gothic" w:cs="Simple Indust Shaded"/>
        </w:rPr>
        <w:t>amy wdra</w:t>
      </w:r>
      <w:r w:rsidR="00E65409">
        <w:rPr>
          <w:rFonts w:eastAsia="MS UI Gothic" w:cs="Simple Indust Shaded"/>
        </w:rPr>
        <w:t>ż</w:t>
      </w:r>
      <w:r w:rsidR="00480605">
        <w:rPr>
          <w:rFonts w:eastAsia="MS UI Gothic" w:cs="Simple Indust Shaded"/>
        </w:rPr>
        <w:t>ane cen</w:t>
      </w:r>
      <w:r w:rsidR="00E65409">
        <w:rPr>
          <w:rFonts w:eastAsia="MS UI Gothic" w:cs="Simple Indust Shaded"/>
        </w:rPr>
        <w:t>tr</w:t>
      </w:r>
      <w:r w:rsidR="00480605">
        <w:rPr>
          <w:rFonts w:eastAsia="MS UI Gothic" w:cs="Simple Indust Shaded"/>
        </w:rPr>
        <w:t xml:space="preserve">alnie </w:t>
      </w:r>
      <w:r w:rsidR="00693B1E">
        <w:rPr>
          <w:rFonts w:eastAsia="MS UI Gothic" w:cs="Simple Indust Shaded"/>
        </w:rPr>
        <w:br/>
      </w:r>
      <w:r w:rsidR="00480605">
        <w:rPr>
          <w:rFonts w:eastAsia="MS UI Gothic" w:cs="Simple Indust Shaded"/>
        </w:rPr>
        <w:t>czy region</w:t>
      </w:r>
      <w:r w:rsidR="00E65409">
        <w:rPr>
          <w:rFonts w:eastAsia="MS UI Gothic" w:cs="Simple Indust Shaded"/>
        </w:rPr>
        <w:t>a</w:t>
      </w:r>
      <w:r w:rsidR="00480605">
        <w:rPr>
          <w:rFonts w:eastAsia="MS UI Gothic" w:cs="Simple Indust Shaded"/>
        </w:rPr>
        <w:t>lnie.</w:t>
      </w:r>
      <w:r w:rsidR="008F28D1">
        <w:rPr>
          <w:rFonts w:eastAsia="MS UI Gothic" w:cs="Simple Indust Shaded"/>
        </w:rPr>
        <w:t xml:space="preserve"> </w:t>
      </w:r>
      <w:r w:rsidR="00962665">
        <w:rPr>
          <w:rFonts w:eastAsia="MS UI Gothic" w:cs="Simple Indust Shaded"/>
        </w:rPr>
        <w:t>Przeznaczając część funduszy na stworzenie koncepcji Smart Villages</w:t>
      </w:r>
      <w:r w:rsidR="00B01C30">
        <w:rPr>
          <w:rFonts w:eastAsia="MS UI Gothic" w:cs="Simple Indust Shaded"/>
        </w:rPr>
        <w:t xml:space="preserve"> (przedsięwzięcie 3.4)</w:t>
      </w:r>
      <w:r w:rsidR="00962665">
        <w:rPr>
          <w:rFonts w:eastAsia="MS UI Gothic" w:cs="Simple Indust Shaded"/>
        </w:rPr>
        <w:t xml:space="preserve"> </w:t>
      </w:r>
      <w:r w:rsidR="00B53CCF">
        <w:rPr>
          <w:rFonts w:eastAsia="MS UI Gothic" w:cs="Simple Indust Shaded"/>
        </w:rPr>
        <w:t xml:space="preserve">uczymy najmniejsze jednostki społeczne planowania i zachęcamy do poszukiwania </w:t>
      </w:r>
      <w:r w:rsidR="0000752D">
        <w:rPr>
          <w:rFonts w:eastAsia="MS UI Gothic" w:cs="Simple Indust Shaded"/>
        </w:rPr>
        <w:t>źród</w:t>
      </w:r>
      <w:r w:rsidR="0008205E">
        <w:rPr>
          <w:rFonts w:eastAsia="MS UI Gothic" w:cs="Simple Indust Shaded"/>
        </w:rPr>
        <w:t>eł</w:t>
      </w:r>
      <w:r w:rsidR="0000752D">
        <w:rPr>
          <w:rFonts w:eastAsia="MS UI Gothic" w:cs="Simple Indust Shaded"/>
        </w:rPr>
        <w:t xml:space="preserve"> finansowania</w:t>
      </w:r>
      <w:r w:rsidR="0008205E">
        <w:rPr>
          <w:rFonts w:eastAsia="MS UI Gothic" w:cs="Simple Indust Shaded"/>
        </w:rPr>
        <w:t xml:space="preserve"> pomysłów</w:t>
      </w:r>
      <w:r w:rsidR="0000752D">
        <w:rPr>
          <w:rFonts w:eastAsia="MS UI Gothic" w:cs="Simple Indust Shaded"/>
        </w:rPr>
        <w:t xml:space="preserve">. Może </w:t>
      </w:r>
      <w:r w:rsidR="00693B1E">
        <w:rPr>
          <w:rFonts w:eastAsia="MS UI Gothic" w:cs="Simple Indust Shaded"/>
        </w:rPr>
        <w:br/>
      </w:r>
      <w:r w:rsidR="0000752D">
        <w:rPr>
          <w:rFonts w:eastAsia="MS UI Gothic" w:cs="Simple Indust Shaded"/>
        </w:rPr>
        <w:t>to być pierwszy krok do podjęcia w przyszłości aktywności na rzecz realizacji większych projektów</w:t>
      </w:r>
      <w:r w:rsidR="00390C25">
        <w:rPr>
          <w:rFonts w:eastAsia="MS UI Gothic" w:cs="Simple Indust Shaded"/>
        </w:rPr>
        <w:t xml:space="preserve">, przez co zyskamy potencjalnych Wnioskodawców </w:t>
      </w:r>
      <w:r w:rsidR="002D0D2D">
        <w:rPr>
          <w:rFonts w:eastAsia="MS UI Gothic" w:cs="Simple Indust Shaded"/>
        </w:rPr>
        <w:t>w innych przedsięwzięciach</w:t>
      </w:r>
      <w:r w:rsidR="00FD0F05">
        <w:rPr>
          <w:rFonts w:eastAsia="MS UI Gothic" w:cs="Simple Indust Shaded"/>
        </w:rPr>
        <w:t xml:space="preserve"> (np. </w:t>
      </w:r>
      <w:r w:rsidR="008A2F93">
        <w:rPr>
          <w:rFonts w:eastAsia="MS UI Gothic" w:cs="Simple Indust Shaded"/>
        </w:rPr>
        <w:t>przedsięwzięcia</w:t>
      </w:r>
      <w:r w:rsidR="00FD0F05">
        <w:rPr>
          <w:rFonts w:eastAsia="MS UI Gothic" w:cs="Simple Indust Shaded"/>
        </w:rPr>
        <w:t>. 3.1 i 3.5)</w:t>
      </w:r>
      <w:r w:rsidR="002D0D2D">
        <w:rPr>
          <w:rFonts w:eastAsia="MS UI Gothic" w:cs="Simple Indust Shaded"/>
        </w:rPr>
        <w:t xml:space="preserve"> </w:t>
      </w:r>
      <w:r w:rsidR="00AA2A38">
        <w:rPr>
          <w:rFonts w:eastAsia="MS UI Gothic" w:cs="Simple Indust Shaded"/>
        </w:rPr>
        <w:t>Uzupełniające się przedsięwzięc</w:t>
      </w:r>
      <w:r w:rsidR="007F165A">
        <w:rPr>
          <w:rFonts w:eastAsia="MS UI Gothic" w:cs="Simple Indust Shaded"/>
        </w:rPr>
        <w:t>i</w:t>
      </w:r>
      <w:r w:rsidR="00AA2A38">
        <w:rPr>
          <w:rFonts w:eastAsia="MS UI Gothic" w:cs="Simple Indust Shaded"/>
        </w:rPr>
        <w:t>a w poszczególnych celach zwiększ</w:t>
      </w:r>
      <w:r w:rsidR="007F165A">
        <w:rPr>
          <w:rFonts w:eastAsia="MS UI Gothic" w:cs="Simple Indust Shaded"/>
        </w:rPr>
        <w:t>ą</w:t>
      </w:r>
      <w:r w:rsidR="00AA2A38">
        <w:rPr>
          <w:rFonts w:eastAsia="MS UI Gothic" w:cs="Simple Indust Shaded"/>
        </w:rPr>
        <w:t xml:space="preserve"> dostę</w:t>
      </w:r>
      <w:r w:rsidR="007F165A">
        <w:rPr>
          <w:rFonts w:eastAsia="MS UI Gothic" w:cs="Simple Indust Shaded"/>
        </w:rPr>
        <w:t>p</w:t>
      </w:r>
      <w:r w:rsidR="00AA2A38">
        <w:rPr>
          <w:rFonts w:eastAsia="MS UI Gothic" w:cs="Simple Indust Shaded"/>
        </w:rPr>
        <w:t xml:space="preserve">ność do </w:t>
      </w:r>
      <w:r w:rsidR="007F165A">
        <w:rPr>
          <w:rFonts w:eastAsia="MS UI Gothic" w:cs="Simple Indust Shaded"/>
        </w:rPr>
        <w:t>us</w:t>
      </w:r>
      <w:r w:rsidR="00AA2A38">
        <w:rPr>
          <w:rFonts w:eastAsia="MS UI Gothic" w:cs="Simple Indust Shaded"/>
        </w:rPr>
        <w:t>ług</w:t>
      </w:r>
      <w:r w:rsidR="00963D62">
        <w:rPr>
          <w:rFonts w:eastAsia="MS UI Gothic" w:cs="Simple Indust Shaded"/>
        </w:rPr>
        <w:t>,</w:t>
      </w:r>
      <w:r w:rsidR="00AA2A38">
        <w:rPr>
          <w:rFonts w:eastAsia="MS UI Gothic" w:cs="Simple Indust Shaded"/>
        </w:rPr>
        <w:t xml:space="preserve"> na które jest rosnące zapo</w:t>
      </w:r>
      <w:r w:rsidR="00963D62">
        <w:rPr>
          <w:rFonts w:eastAsia="MS UI Gothic" w:cs="Simple Indust Shaded"/>
        </w:rPr>
        <w:t>t</w:t>
      </w:r>
      <w:r w:rsidR="00AA2A38">
        <w:rPr>
          <w:rFonts w:eastAsia="MS UI Gothic" w:cs="Simple Indust Shaded"/>
        </w:rPr>
        <w:t>rzebowanie</w:t>
      </w:r>
      <w:r w:rsidR="00071A79">
        <w:rPr>
          <w:rFonts w:eastAsia="MS UI Gothic" w:cs="Simple Indust Shaded"/>
        </w:rPr>
        <w:t>, co rów</w:t>
      </w:r>
      <w:r w:rsidR="001A1039">
        <w:rPr>
          <w:rFonts w:eastAsia="MS UI Gothic" w:cs="Simple Indust Shaded"/>
        </w:rPr>
        <w:t>n</w:t>
      </w:r>
      <w:r w:rsidR="00071A79">
        <w:rPr>
          <w:rFonts w:eastAsia="MS UI Gothic" w:cs="Simple Indust Shaded"/>
        </w:rPr>
        <w:t xml:space="preserve">ież napędza gospodarkę regionu. </w:t>
      </w:r>
      <w:r w:rsidR="00E116A5">
        <w:rPr>
          <w:rFonts w:eastAsia="MS UI Gothic" w:cs="Simple Indust Shaded"/>
        </w:rPr>
        <w:t>Przy formowa</w:t>
      </w:r>
      <w:r w:rsidR="004723E4">
        <w:rPr>
          <w:rFonts w:eastAsia="MS UI Gothic" w:cs="Simple Indust Shaded"/>
        </w:rPr>
        <w:t>n</w:t>
      </w:r>
      <w:r w:rsidR="00E116A5">
        <w:rPr>
          <w:rFonts w:eastAsia="MS UI Gothic" w:cs="Simple Indust Shaded"/>
        </w:rPr>
        <w:t>iu celów</w:t>
      </w:r>
      <w:r w:rsidR="00152545">
        <w:rPr>
          <w:rFonts w:eastAsia="MS UI Gothic" w:cs="Simple Indust Shaded"/>
        </w:rPr>
        <w:t xml:space="preserve"> i przedsięwzięć</w:t>
      </w:r>
      <w:r w:rsidR="00E116A5">
        <w:rPr>
          <w:rFonts w:eastAsia="MS UI Gothic" w:cs="Simple Indust Shaded"/>
        </w:rPr>
        <w:t xml:space="preserve"> nie sposób </w:t>
      </w:r>
      <w:r w:rsidR="00E116A5" w:rsidRPr="007B6E91">
        <w:rPr>
          <w:rFonts w:eastAsia="MS UI Gothic" w:cs="Simple Indust Shaded"/>
        </w:rPr>
        <w:t xml:space="preserve">było nie </w:t>
      </w:r>
      <w:r w:rsidR="00CF408F" w:rsidRPr="007B6E91">
        <w:rPr>
          <w:rFonts w:eastAsia="MS UI Gothic" w:cs="Simple Indust Shaded"/>
        </w:rPr>
        <w:t>skupiać</w:t>
      </w:r>
      <w:r w:rsidR="00152545" w:rsidRPr="007B6E91">
        <w:rPr>
          <w:rFonts w:eastAsia="MS UI Gothic" w:cs="Simple Indust Shaded"/>
        </w:rPr>
        <w:t xml:space="preserve"> się </w:t>
      </w:r>
      <w:r w:rsidR="00152545">
        <w:rPr>
          <w:rFonts w:eastAsia="MS UI Gothic" w:cs="Simple Indust Shaded"/>
        </w:rPr>
        <w:t>również na zintegr</w:t>
      </w:r>
      <w:r w:rsidR="004723E4">
        <w:rPr>
          <w:rFonts w:eastAsia="MS UI Gothic" w:cs="Simple Indust Shaded"/>
        </w:rPr>
        <w:t>o</w:t>
      </w:r>
      <w:r w:rsidR="00152545">
        <w:rPr>
          <w:rFonts w:eastAsia="MS UI Gothic" w:cs="Simple Indust Shaded"/>
        </w:rPr>
        <w:t xml:space="preserve">waniu </w:t>
      </w:r>
      <w:r w:rsidR="00693B1E">
        <w:rPr>
          <w:rFonts w:eastAsia="MS UI Gothic" w:cs="Simple Indust Shaded"/>
        </w:rPr>
        <w:br/>
      </w:r>
      <w:r w:rsidR="00152545">
        <w:rPr>
          <w:rFonts w:eastAsia="MS UI Gothic" w:cs="Simple Indust Shaded"/>
        </w:rPr>
        <w:t>w działaniach zasobów obszaru</w:t>
      </w:r>
      <w:r w:rsidR="00B3081F">
        <w:rPr>
          <w:rFonts w:eastAsia="MS UI Gothic" w:cs="Simple Indust Shaded"/>
        </w:rPr>
        <w:t>: historycznyc</w:t>
      </w:r>
      <w:r w:rsidR="001A1039">
        <w:rPr>
          <w:rFonts w:eastAsia="MS UI Gothic" w:cs="Simple Indust Shaded"/>
        </w:rPr>
        <w:t>h</w:t>
      </w:r>
      <w:r w:rsidR="00B3081F">
        <w:rPr>
          <w:rFonts w:eastAsia="MS UI Gothic" w:cs="Simple Indust Shaded"/>
        </w:rPr>
        <w:t>, przyrodniczych i kulturowyc</w:t>
      </w:r>
      <w:r w:rsidR="00D97CD2">
        <w:rPr>
          <w:rFonts w:eastAsia="MS UI Gothic" w:cs="Simple Indust Shaded"/>
        </w:rPr>
        <w:t>h</w:t>
      </w:r>
      <w:r w:rsidR="00565433">
        <w:rPr>
          <w:rFonts w:eastAsia="MS UI Gothic" w:cs="Simple Indust Shaded"/>
        </w:rPr>
        <w:t>,</w:t>
      </w:r>
      <w:r w:rsidR="00303B27">
        <w:rPr>
          <w:rFonts w:eastAsia="MS UI Gothic" w:cs="Simple Indust Shaded"/>
        </w:rPr>
        <w:t xml:space="preserve"> na</w:t>
      </w:r>
      <w:r w:rsidR="003562A9">
        <w:rPr>
          <w:rFonts w:eastAsia="MS UI Gothic" w:cs="Simple Indust Shaded"/>
        </w:rPr>
        <w:t xml:space="preserve"> których opierać się mają również projekty innowacyjne, do których realizacji zachęcamy</w:t>
      </w:r>
      <w:r w:rsidR="0048753E">
        <w:rPr>
          <w:rFonts w:eastAsia="MS UI Gothic" w:cs="Simple Indust Shaded"/>
        </w:rPr>
        <w:t xml:space="preserve"> i</w:t>
      </w:r>
      <w:r w:rsidR="00D97CD2">
        <w:rPr>
          <w:rFonts w:eastAsia="MS UI Gothic" w:cs="Simple Indust Shaded"/>
        </w:rPr>
        <w:t xml:space="preserve"> o których pielęgnowanie będziemy również dbali ustalając lokalne kryteria wyboru operacji. </w:t>
      </w:r>
      <w:r w:rsidR="008D73D9">
        <w:rPr>
          <w:rFonts w:eastAsia="MS UI Gothic" w:cs="Simple Indust Shaded"/>
        </w:rPr>
        <w:t>Dzięki</w:t>
      </w:r>
      <w:r w:rsidR="000D192C">
        <w:rPr>
          <w:rFonts w:eastAsia="MS UI Gothic" w:cs="Simple Indust Shaded"/>
        </w:rPr>
        <w:t xml:space="preserve"> objęciu zasięgiem aż 7 gmin, </w:t>
      </w:r>
      <w:r w:rsidR="00263D0D">
        <w:rPr>
          <w:rFonts w:eastAsia="MS UI Gothic" w:cs="Simple Indust Shaded"/>
        </w:rPr>
        <w:t>Wnioskodawcy mają możliwość realizacji projektów wykracz</w:t>
      </w:r>
      <w:r w:rsidR="00A10677">
        <w:rPr>
          <w:rFonts w:eastAsia="MS UI Gothic" w:cs="Simple Indust Shaded"/>
        </w:rPr>
        <w:t>a</w:t>
      </w:r>
      <w:r w:rsidR="00263D0D">
        <w:rPr>
          <w:rFonts w:eastAsia="MS UI Gothic" w:cs="Simple Indust Shaded"/>
        </w:rPr>
        <w:t>jący</w:t>
      </w:r>
      <w:r w:rsidR="005D7BA0">
        <w:rPr>
          <w:rFonts w:eastAsia="MS UI Gothic" w:cs="Simple Indust Shaded"/>
        </w:rPr>
        <w:t>c</w:t>
      </w:r>
      <w:r w:rsidR="00263D0D">
        <w:rPr>
          <w:rFonts w:eastAsia="MS UI Gothic" w:cs="Simple Indust Shaded"/>
        </w:rPr>
        <w:t>h poza ich jednostki administracyjne</w:t>
      </w:r>
      <w:r w:rsidR="00765AC5">
        <w:rPr>
          <w:rFonts w:eastAsia="MS UI Gothic" w:cs="Simple Indust Shaded"/>
        </w:rPr>
        <w:t xml:space="preserve"> np. poprzez świadczenie usług mobilnie</w:t>
      </w:r>
      <w:r w:rsidR="00BD63FF">
        <w:rPr>
          <w:rFonts w:eastAsia="MS UI Gothic" w:cs="Simple Indust Shaded"/>
        </w:rPr>
        <w:t xml:space="preserve"> czy realizację usług społecznych nie tylko na rzecz mieszkańców gminy</w:t>
      </w:r>
      <w:r w:rsidR="005D7BA0">
        <w:rPr>
          <w:rFonts w:eastAsia="MS UI Gothic" w:cs="Simple Indust Shaded"/>
        </w:rPr>
        <w:t>,</w:t>
      </w:r>
      <w:r w:rsidR="00BD63FF">
        <w:rPr>
          <w:rFonts w:eastAsia="MS UI Gothic" w:cs="Simple Indust Shaded"/>
        </w:rPr>
        <w:t xml:space="preserve"> w której siedzibę ma </w:t>
      </w:r>
      <w:r w:rsidR="00DE1CE0">
        <w:rPr>
          <w:rFonts w:eastAsia="MS UI Gothic" w:cs="Simple Indust Shaded"/>
        </w:rPr>
        <w:t>w</w:t>
      </w:r>
      <w:r w:rsidR="00BD63FF">
        <w:rPr>
          <w:rFonts w:eastAsia="MS UI Gothic" w:cs="Simple Indust Shaded"/>
        </w:rPr>
        <w:t>nioskodawca</w:t>
      </w:r>
      <w:r w:rsidR="005D7BA0">
        <w:rPr>
          <w:rFonts w:eastAsia="MS UI Gothic" w:cs="Simple Indust Shaded"/>
        </w:rPr>
        <w:t xml:space="preserve">, do czego będziemy zachęcali lokalnymi kryteriami wyboru. </w:t>
      </w:r>
    </w:p>
    <w:p w14:paraId="031B1E17" w14:textId="27A9FB50" w:rsidR="00C412A5" w:rsidRDefault="00650763" w:rsidP="00EC0958">
      <w:pPr>
        <w:spacing w:line="276" w:lineRule="auto"/>
        <w:ind w:firstLine="708"/>
        <w:jc w:val="both"/>
        <w:rPr>
          <w:rFonts w:eastAsia="MS UI Gothic" w:cs="Simple Indust Shaded"/>
        </w:rPr>
      </w:pPr>
      <w:r>
        <w:rPr>
          <w:rFonts w:eastAsia="MS UI Gothic" w:cs="Simple Indust Shaded"/>
        </w:rPr>
        <w:t xml:space="preserve">Dodatkowe korzyści </w:t>
      </w:r>
      <w:r w:rsidR="001B188B">
        <w:rPr>
          <w:rFonts w:eastAsia="MS UI Gothic" w:cs="Simple Indust Shaded"/>
        </w:rPr>
        <w:t xml:space="preserve">dla mieszkańców daje nam możliwość wdrażania </w:t>
      </w:r>
      <w:r w:rsidR="0044469A">
        <w:rPr>
          <w:rFonts w:eastAsia="MS UI Gothic" w:cs="Simple Indust Shaded"/>
        </w:rPr>
        <w:t>podejścia Leader</w:t>
      </w:r>
      <w:r w:rsidR="001B188B">
        <w:rPr>
          <w:rFonts w:eastAsia="MS UI Gothic" w:cs="Simple Indust Shaded"/>
        </w:rPr>
        <w:t xml:space="preserve"> w formule </w:t>
      </w:r>
      <w:r w:rsidR="00870605">
        <w:rPr>
          <w:rFonts w:eastAsia="MS UI Gothic" w:cs="Simple Indust Shaded"/>
        </w:rPr>
        <w:t>RLKS</w:t>
      </w:r>
      <w:r w:rsidR="00782AE2">
        <w:rPr>
          <w:rFonts w:eastAsia="MS UI Gothic" w:cs="Simple Indust Shaded"/>
        </w:rPr>
        <w:t>, dzięki czemu</w:t>
      </w:r>
      <w:r w:rsidR="00612657">
        <w:rPr>
          <w:rFonts w:eastAsia="MS UI Gothic" w:cs="Simple Indust Shaded"/>
        </w:rPr>
        <w:t xml:space="preserve"> mniejsi projektodawcy mają większe szanse na uzyskanie wsparcia ze ś</w:t>
      </w:r>
      <w:r w:rsidR="00FA5E17">
        <w:rPr>
          <w:rFonts w:eastAsia="MS UI Gothic" w:cs="Simple Indust Shaded"/>
        </w:rPr>
        <w:t>r</w:t>
      </w:r>
      <w:r w:rsidR="00612657">
        <w:rPr>
          <w:rFonts w:eastAsia="MS UI Gothic" w:cs="Simple Indust Shaded"/>
        </w:rPr>
        <w:t>o</w:t>
      </w:r>
      <w:r w:rsidR="00FA5E17">
        <w:rPr>
          <w:rFonts w:eastAsia="MS UI Gothic" w:cs="Simple Indust Shaded"/>
        </w:rPr>
        <w:t>dk</w:t>
      </w:r>
      <w:r w:rsidR="00612657">
        <w:rPr>
          <w:rFonts w:eastAsia="MS UI Gothic" w:cs="Simple Indust Shaded"/>
        </w:rPr>
        <w:t xml:space="preserve">ów EFRR, </w:t>
      </w:r>
      <w:r w:rsidR="002468C8">
        <w:rPr>
          <w:rFonts w:eastAsia="MS UI Gothic" w:cs="Simple Indust Shaded"/>
        </w:rPr>
        <w:t>wsparcie ze środków EFS+ ma szansę dotrzeć do mieszkańców wsi, a nie tylko ośrodków miejskich</w:t>
      </w:r>
      <w:r w:rsidR="00FA5E17">
        <w:rPr>
          <w:rFonts w:eastAsia="MS UI Gothic" w:cs="Simple Indust Shaded"/>
        </w:rPr>
        <w:t xml:space="preserve">, </w:t>
      </w:r>
      <w:r w:rsidR="00C15B68">
        <w:rPr>
          <w:rFonts w:eastAsia="MS UI Gothic" w:cs="Simple Indust Shaded"/>
        </w:rPr>
        <w:t>współpraca</w:t>
      </w:r>
      <w:r w:rsidR="007815A4">
        <w:rPr>
          <w:rFonts w:eastAsia="MS UI Gothic" w:cs="Simple Indust Shaded"/>
        </w:rPr>
        <w:t xml:space="preserve"> obejmuje tematykę szerszą aniżeli tylko t</w:t>
      </w:r>
      <w:r w:rsidR="00D86A5C">
        <w:rPr>
          <w:rFonts w:eastAsia="MS UI Gothic" w:cs="Simple Indust Shaded"/>
        </w:rPr>
        <w:t>ą</w:t>
      </w:r>
      <w:r w:rsidR="007815A4">
        <w:rPr>
          <w:rFonts w:eastAsia="MS UI Gothic" w:cs="Simple Indust Shaded"/>
        </w:rPr>
        <w:t xml:space="preserve"> wynikają</w:t>
      </w:r>
      <w:r w:rsidR="00CE7FC5">
        <w:rPr>
          <w:rFonts w:eastAsia="MS UI Gothic" w:cs="Simple Indust Shaded"/>
        </w:rPr>
        <w:t>cą</w:t>
      </w:r>
      <w:r w:rsidR="00A600E0">
        <w:rPr>
          <w:rFonts w:eastAsia="MS UI Gothic" w:cs="Simple Indust Shaded"/>
        </w:rPr>
        <w:t xml:space="preserve"> z zadań PS WPR</w:t>
      </w:r>
      <w:r w:rsidR="00CE7FC5">
        <w:rPr>
          <w:rFonts w:eastAsia="MS UI Gothic" w:cs="Simple Indust Shaded"/>
        </w:rPr>
        <w:t xml:space="preserve">, </w:t>
      </w:r>
      <w:r w:rsidR="00A600E0">
        <w:rPr>
          <w:rFonts w:eastAsia="MS UI Gothic" w:cs="Simple Indust Shaded"/>
        </w:rPr>
        <w:t>przez co zwiększa się grupa potencjalnych Wnioskodawców i beneficjentów końcowych projektów</w:t>
      </w:r>
      <w:r w:rsidR="0073218E">
        <w:rPr>
          <w:rFonts w:eastAsia="MS UI Gothic" w:cs="Simple Indust Shaded"/>
        </w:rPr>
        <w:t>. T</w:t>
      </w:r>
      <w:r w:rsidR="00F529FE">
        <w:rPr>
          <w:rFonts w:eastAsia="MS UI Gothic" w:cs="Simple Indust Shaded"/>
        </w:rPr>
        <w:t xml:space="preserve">ym samym rośnie rozpoznawalność LGD w regionie </w:t>
      </w:r>
      <w:r w:rsidR="00D91496">
        <w:rPr>
          <w:rFonts w:eastAsia="MS UI Gothic" w:cs="Simple Indust Shaded"/>
        </w:rPr>
        <w:t>i zwi</w:t>
      </w:r>
      <w:r w:rsidR="00084BD9">
        <w:rPr>
          <w:rFonts w:eastAsia="MS UI Gothic" w:cs="Simple Indust Shaded"/>
        </w:rPr>
        <w:t>ę</w:t>
      </w:r>
      <w:r w:rsidR="00D91496">
        <w:rPr>
          <w:rFonts w:eastAsia="MS UI Gothic" w:cs="Simple Indust Shaded"/>
        </w:rPr>
        <w:t>k</w:t>
      </w:r>
      <w:r w:rsidR="00084BD9">
        <w:rPr>
          <w:rFonts w:eastAsia="MS UI Gothic" w:cs="Simple Indust Shaded"/>
        </w:rPr>
        <w:t>sz</w:t>
      </w:r>
      <w:r w:rsidR="00D91496">
        <w:rPr>
          <w:rFonts w:eastAsia="MS UI Gothic" w:cs="Simple Indust Shaded"/>
        </w:rPr>
        <w:t>a się zaufanie do nas</w:t>
      </w:r>
      <w:r w:rsidR="00693B1E">
        <w:rPr>
          <w:rFonts w:eastAsia="MS UI Gothic" w:cs="Simple Indust Shaded"/>
        </w:rPr>
        <w:t>,</w:t>
      </w:r>
      <w:r w:rsidR="00D91496">
        <w:rPr>
          <w:rFonts w:eastAsia="MS UI Gothic" w:cs="Simple Indust Shaded"/>
        </w:rPr>
        <w:t xml:space="preserve"> jako podmiot</w:t>
      </w:r>
      <w:r w:rsidR="00084BD9">
        <w:rPr>
          <w:rFonts w:eastAsia="MS UI Gothic" w:cs="Simple Indust Shaded"/>
        </w:rPr>
        <w:t>u</w:t>
      </w:r>
      <w:r w:rsidR="00D91496">
        <w:rPr>
          <w:rFonts w:eastAsia="MS UI Gothic" w:cs="Simple Indust Shaded"/>
        </w:rPr>
        <w:t xml:space="preserve"> zaan</w:t>
      </w:r>
      <w:r w:rsidR="00084BD9">
        <w:rPr>
          <w:rFonts w:eastAsia="MS UI Gothic" w:cs="Simple Indust Shaded"/>
        </w:rPr>
        <w:t>g</w:t>
      </w:r>
      <w:r w:rsidR="00D91496">
        <w:rPr>
          <w:rFonts w:eastAsia="MS UI Gothic" w:cs="Simple Indust Shaded"/>
        </w:rPr>
        <w:t>ażowane</w:t>
      </w:r>
      <w:r w:rsidR="00084BD9">
        <w:rPr>
          <w:rFonts w:eastAsia="MS UI Gothic" w:cs="Simple Indust Shaded"/>
        </w:rPr>
        <w:t>go</w:t>
      </w:r>
      <w:r w:rsidR="00D91496">
        <w:rPr>
          <w:rFonts w:eastAsia="MS UI Gothic" w:cs="Simple Indust Shaded"/>
        </w:rPr>
        <w:t xml:space="preserve"> we wdrażanie unijnych funduszy i działającego na rzecz mieszkańców obszarów wiejskich</w:t>
      </w:r>
      <w:r w:rsidR="005664B3">
        <w:rPr>
          <w:rFonts w:eastAsia="MS UI Gothic" w:cs="Simple Indust Shaded"/>
        </w:rPr>
        <w:t xml:space="preserve">. </w:t>
      </w:r>
      <w:r w:rsidR="002E4A8E">
        <w:rPr>
          <w:rFonts w:eastAsia="MS UI Gothic" w:cs="Simple Indust Shaded"/>
        </w:rPr>
        <w:t>Możliwość realizacji strategii wiel</w:t>
      </w:r>
      <w:r w:rsidR="00763085">
        <w:rPr>
          <w:rFonts w:eastAsia="MS UI Gothic" w:cs="Simple Indust Shaded"/>
        </w:rPr>
        <w:t xml:space="preserve">ofunduszowej wpływa </w:t>
      </w:r>
      <w:r w:rsidR="00E5142B">
        <w:rPr>
          <w:rFonts w:eastAsia="MS UI Gothic" w:cs="Simple Indust Shaded"/>
        </w:rPr>
        <w:t xml:space="preserve">też </w:t>
      </w:r>
      <w:r w:rsidR="00763085">
        <w:rPr>
          <w:rFonts w:eastAsia="MS UI Gothic" w:cs="Simple Indust Shaded"/>
        </w:rPr>
        <w:t xml:space="preserve">na większą </w:t>
      </w:r>
      <w:r w:rsidR="003D1227">
        <w:rPr>
          <w:rFonts w:eastAsia="MS UI Gothic" w:cs="Simple Indust Shaded"/>
        </w:rPr>
        <w:t>komplementarność zaplanowanych przedsięwzięć np. korzystając ze środków E</w:t>
      </w:r>
      <w:r w:rsidR="00BA55E5">
        <w:rPr>
          <w:rFonts w:eastAsia="MS UI Gothic" w:cs="Simple Indust Shaded"/>
        </w:rPr>
        <w:t>FRR</w:t>
      </w:r>
      <w:r w:rsidR="006A0912">
        <w:rPr>
          <w:rFonts w:eastAsia="MS UI Gothic" w:cs="Simple Indust Shaded"/>
        </w:rPr>
        <w:t xml:space="preserve"> (</w:t>
      </w:r>
      <w:r w:rsidR="0000570D">
        <w:rPr>
          <w:rFonts w:eastAsia="MS UI Gothic" w:cs="Simple Indust Shaded"/>
        </w:rPr>
        <w:t>prz</w:t>
      </w:r>
      <w:r w:rsidR="003C5CE1">
        <w:rPr>
          <w:rFonts w:eastAsia="MS UI Gothic" w:cs="Simple Indust Shaded"/>
        </w:rPr>
        <w:t>e</w:t>
      </w:r>
      <w:r w:rsidR="0000570D">
        <w:rPr>
          <w:rFonts w:eastAsia="MS UI Gothic" w:cs="Simple Indust Shaded"/>
        </w:rPr>
        <w:t>dsięwzi</w:t>
      </w:r>
      <w:r w:rsidR="003C5CE1">
        <w:rPr>
          <w:rFonts w:eastAsia="MS UI Gothic" w:cs="Simple Indust Shaded"/>
        </w:rPr>
        <w:t>ę</w:t>
      </w:r>
      <w:r w:rsidR="0000570D">
        <w:rPr>
          <w:rFonts w:eastAsia="MS UI Gothic" w:cs="Simple Indust Shaded"/>
        </w:rPr>
        <w:t>cie 3.2)</w:t>
      </w:r>
      <w:r w:rsidR="00BA55E5">
        <w:rPr>
          <w:rFonts w:eastAsia="MS UI Gothic" w:cs="Simple Indust Shaded"/>
        </w:rPr>
        <w:t xml:space="preserve"> </w:t>
      </w:r>
      <w:r w:rsidR="00092CB1">
        <w:rPr>
          <w:rFonts w:eastAsia="MS UI Gothic" w:cs="Simple Indust Shaded"/>
        </w:rPr>
        <w:t>b</w:t>
      </w:r>
      <w:r w:rsidR="009A7721">
        <w:rPr>
          <w:rFonts w:eastAsia="MS UI Gothic" w:cs="Simple Indust Shaded"/>
        </w:rPr>
        <w:t xml:space="preserve">eneficjenci </w:t>
      </w:r>
      <w:r w:rsidR="00BA55E5">
        <w:rPr>
          <w:rFonts w:eastAsia="MS UI Gothic" w:cs="Simple Indust Shaded"/>
        </w:rPr>
        <w:t>dos</w:t>
      </w:r>
      <w:r w:rsidR="00FC173D">
        <w:rPr>
          <w:rFonts w:eastAsia="MS UI Gothic" w:cs="Simple Indust Shaded"/>
        </w:rPr>
        <w:t>tosowu</w:t>
      </w:r>
      <w:r w:rsidR="009A7721">
        <w:rPr>
          <w:rFonts w:eastAsia="MS UI Gothic" w:cs="Simple Indust Shaded"/>
        </w:rPr>
        <w:t>ją</w:t>
      </w:r>
      <w:r w:rsidR="00BA55E5">
        <w:rPr>
          <w:rFonts w:eastAsia="MS UI Gothic" w:cs="Simple Indust Shaded"/>
        </w:rPr>
        <w:t xml:space="preserve"> miejsce</w:t>
      </w:r>
      <w:r w:rsidR="00693B1E">
        <w:rPr>
          <w:rFonts w:eastAsia="MS UI Gothic" w:cs="Simple Indust Shaded"/>
        </w:rPr>
        <w:t>,</w:t>
      </w:r>
      <w:r w:rsidR="00BA55E5">
        <w:rPr>
          <w:rFonts w:eastAsia="MS UI Gothic" w:cs="Simple Indust Shaded"/>
        </w:rPr>
        <w:t xml:space="preserve"> w którym będą mogły być świadczone usługi społeczne</w:t>
      </w:r>
      <w:r w:rsidR="00FC173D">
        <w:rPr>
          <w:rFonts w:eastAsia="MS UI Gothic" w:cs="Simple Indust Shaded"/>
        </w:rPr>
        <w:t>, a potem realizując grant</w:t>
      </w:r>
      <w:r w:rsidR="001B1287">
        <w:rPr>
          <w:rFonts w:eastAsia="MS UI Gothic" w:cs="Simple Indust Shaded"/>
        </w:rPr>
        <w:t>/operację</w:t>
      </w:r>
      <w:r w:rsidR="00FC173D">
        <w:rPr>
          <w:rFonts w:eastAsia="MS UI Gothic" w:cs="Simple Indust Shaded"/>
        </w:rPr>
        <w:t xml:space="preserve"> z EFS+</w:t>
      </w:r>
      <w:r w:rsidR="00551D7C">
        <w:rPr>
          <w:rFonts w:eastAsia="MS UI Gothic" w:cs="Simple Indust Shaded"/>
        </w:rPr>
        <w:t xml:space="preserve"> </w:t>
      </w:r>
      <w:r w:rsidR="0000570D">
        <w:rPr>
          <w:rFonts w:eastAsia="MS UI Gothic" w:cs="Simple Indust Shaded"/>
        </w:rPr>
        <w:t xml:space="preserve">w ramach przedsięwzięcia </w:t>
      </w:r>
      <w:r w:rsidR="008A2F93">
        <w:rPr>
          <w:rFonts w:eastAsia="MS UI Gothic" w:cs="Simple Indust Shaded"/>
        </w:rPr>
        <w:t xml:space="preserve">3.1 </w:t>
      </w:r>
      <w:r w:rsidR="00551D7C">
        <w:rPr>
          <w:rFonts w:eastAsia="MS UI Gothic" w:cs="Simple Indust Shaded"/>
        </w:rPr>
        <w:t>(przez podmioty, które mają zasoby</w:t>
      </w:r>
      <w:r w:rsidR="00693B1E">
        <w:rPr>
          <w:rFonts w:eastAsia="MS UI Gothic" w:cs="Simple Indust Shaded"/>
        </w:rPr>
        <w:t>,</w:t>
      </w:r>
      <w:r w:rsidR="00551D7C">
        <w:rPr>
          <w:rFonts w:eastAsia="MS UI Gothic" w:cs="Simple Indust Shaded"/>
        </w:rPr>
        <w:t xml:space="preserve"> aby realizować projek</w:t>
      </w:r>
      <w:r w:rsidR="008063B7">
        <w:rPr>
          <w:rFonts w:eastAsia="MS UI Gothic" w:cs="Simple Indust Shaded"/>
        </w:rPr>
        <w:t>t długotrwały)</w:t>
      </w:r>
      <w:r w:rsidR="00FC173D">
        <w:rPr>
          <w:rFonts w:eastAsia="MS UI Gothic" w:cs="Simple Indust Shaded"/>
        </w:rPr>
        <w:t xml:space="preserve"> czy projekt </w:t>
      </w:r>
      <w:r w:rsidR="00FC173D">
        <w:rPr>
          <w:rFonts w:eastAsia="MS UI Gothic" w:cs="Simple Indust Shaded"/>
        </w:rPr>
        <w:lastRenderedPageBreak/>
        <w:t xml:space="preserve">partnerski w ramach </w:t>
      </w:r>
      <w:r w:rsidR="00442827">
        <w:rPr>
          <w:rFonts w:eastAsia="MS UI Gothic" w:cs="Simple Indust Shaded"/>
        </w:rPr>
        <w:t xml:space="preserve">PS WPR </w:t>
      </w:r>
      <w:r w:rsidR="003903FB">
        <w:rPr>
          <w:rFonts w:eastAsia="MS UI Gothic" w:cs="Simple Indust Shaded"/>
        </w:rPr>
        <w:t xml:space="preserve">w ramach przedsięwzięcia </w:t>
      </w:r>
      <w:r w:rsidR="0012271C">
        <w:rPr>
          <w:rFonts w:eastAsia="MS UI Gothic" w:cs="Simple Indust Shaded"/>
        </w:rPr>
        <w:t xml:space="preserve">3.5 </w:t>
      </w:r>
      <w:r w:rsidR="008063B7">
        <w:rPr>
          <w:rFonts w:eastAsia="MS UI Gothic" w:cs="Simple Indust Shaded"/>
        </w:rPr>
        <w:t>(przez podmioty, kt</w:t>
      </w:r>
      <w:r w:rsidR="006E3593">
        <w:rPr>
          <w:rFonts w:eastAsia="MS UI Gothic" w:cs="Simple Indust Shaded"/>
        </w:rPr>
        <w:t>óre wolą zrealizować jednorazowe wydarzenia lub k</w:t>
      </w:r>
      <w:r w:rsidR="00BA69C5">
        <w:rPr>
          <w:rFonts w:eastAsia="MS UI Gothic" w:cs="Simple Indust Shaded"/>
        </w:rPr>
        <w:t>r</w:t>
      </w:r>
      <w:r w:rsidR="006E3593">
        <w:rPr>
          <w:rFonts w:eastAsia="MS UI Gothic" w:cs="Simple Indust Shaded"/>
        </w:rPr>
        <w:t>ótkotrwały projekt</w:t>
      </w:r>
      <w:r w:rsidR="00F564D4">
        <w:rPr>
          <w:rFonts w:eastAsia="MS UI Gothic" w:cs="Simple Indust Shaded"/>
        </w:rPr>
        <w:t xml:space="preserve"> czerpią</w:t>
      </w:r>
      <w:r w:rsidR="007D396D">
        <w:rPr>
          <w:rFonts w:eastAsia="MS UI Gothic" w:cs="Simple Indust Shaded"/>
        </w:rPr>
        <w:t>c</w:t>
      </w:r>
      <w:r w:rsidR="00F564D4">
        <w:rPr>
          <w:rFonts w:eastAsia="MS UI Gothic" w:cs="Simple Indust Shaded"/>
        </w:rPr>
        <w:t xml:space="preserve"> z doświadcz</w:t>
      </w:r>
      <w:r w:rsidR="007D396D">
        <w:rPr>
          <w:rFonts w:eastAsia="MS UI Gothic" w:cs="Simple Indust Shaded"/>
        </w:rPr>
        <w:t>e</w:t>
      </w:r>
      <w:r w:rsidR="00F564D4">
        <w:rPr>
          <w:rFonts w:eastAsia="MS UI Gothic" w:cs="Simple Indust Shaded"/>
        </w:rPr>
        <w:t>ń innych</w:t>
      </w:r>
      <w:r w:rsidR="00B408E0">
        <w:rPr>
          <w:rFonts w:eastAsia="MS UI Gothic" w:cs="Simple Indust Shaded"/>
        </w:rPr>
        <w:t xml:space="preserve"> i dzieląc się wzajemnie kosztami</w:t>
      </w:r>
      <w:r w:rsidR="00BA69C5">
        <w:rPr>
          <w:rFonts w:eastAsia="MS UI Gothic" w:cs="Simple Indust Shaded"/>
        </w:rPr>
        <w:t>) o</w:t>
      </w:r>
      <w:r w:rsidR="00442827">
        <w:rPr>
          <w:rFonts w:eastAsia="MS UI Gothic" w:cs="Simple Indust Shaded"/>
        </w:rPr>
        <w:t>rganizuj</w:t>
      </w:r>
      <w:r w:rsidR="005802CB">
        <w:rPr>
          <w:rFonts w:eastAsia="MS UI Gothic" w:cs="Simple Indust Shaded"/>
        </w:rPr>
        <w:t xml:space="preserve">ą </w:t>
      </w:r>
      <w:r w:rsidR="00442827">
        <w:rPr>
          <w:rFonts w:eastAsia="MS UI Gothic" w:cs="Simple Indust Shaded"/>
        </w:rPr>
        <w:t>zajęcia</w:t>
      </w:r>
      <w:r w:rsidR="002000EA">
        <w:rPr>
          <w:rFonts w:eastAsia="MS UI Gothic" w:cs="Simple Indust Shaded"/>
        </w:rPr>
        <w:t xml:space="preserve"> lub wydarzenia dla zdiagno</w:t>
      </w:r>
      <w:r w:rsidR="00E5142B">
        <w:rPr>
          <w:rFonts w:eastAsia="MS UI Gothic" w:cs="Simple Indust Shaded"/>
        </w:rPr>
        <w:t>z</w:t>
      </w:r>
      <w:r w:rsidR="002000EA">
        <w:rPr>
          <w:rFonts w:eastAsia="MS UI Gothic" w:cs="Simple Indust Shaded"/>
        </w:rPr>
        <w:t xml:space="preserve">owanych grup wymagających wsparcia. </w:t>
      </w:r>
      <w:r w:rsidR="00EF0E55">
        <w:rPr>
          <w:rFonts w:eastAsia="MS UI Gothic" w:cs="Simple Indust Shaded"/>
        </w:rPr>
        <w:t xml:space="preserve">W przedsięwzięciu </w:t>
      </w:r>
      <w:r w:rsidR="00081C10">
        <w:rPr>
          <w:rFonts w:eastAsia="MS UI Gothic" w:cs="Simple Indust Shaded"/>
        </w:rPr>
        <w:t>3.5 bardziej aktywne środowi</w:t>
      </w:r>
      <w:r w:rsidR="00164EC6">
        <w:rPr>
          <w:rFonts w:eastAsia="MS UI Gothic" w:cs="Simple Indust Shaded"/>
        </w:rPr>
        <w:t>s</w:t>
      </w:r>
      <w:r w:rsidR="00081C10">
        <w:rPr>
          <w:rFonts w:eastAsia="MS UI Gothic" w:cs="Simple Indust Shaded"/>
        </w:rPr>
        <w:t>ko seniorów ma sz</w:t>
      </w:r>
      <w:r w:rsidR="00164EC6">
        <w:rPr>
          <w:rFonts w:eastAsia="MS UI Gothic" w:cs="Simple Indust Shaded"/>
        </w:rPr>
        <w:t>a</w:t>
      </w:r>
      <w:r w:rsidR="00081C10">
        <w:rPr>
          <w:rFonts w:eastAsia="MS UI Gothic" w:cs="Simple Indust Shaded"/>
        </w:rPr>
        <w:t>nse pobudzić</w:t>
      </w:r>
      <w:r w:rsidR="00164EC6">
        <w:rPr>
          <w:rFonts w:eastAsia="MS UI Gothic" w:cs="Simple Indust Shaded"/>
        </w:rPr>
        <w:t xml:space="preserve"> do działania osoby młode</w:t>
      </w:r>
      <w:r w:rsidR="001E7DED">
        <w:rPr>
          <w:rFonts w:eastAsia="MS UI Gothic" w:cs="Simple Indust Shaded"/>
        </w:rPr>
        <w:t xml:space="preserve">. </w:t>
      </w:r>
      <w:r w:rsidR="00D37C6B">
        <w:rPr>
          <w:rFonts w:eastAsia="MS UI Gothic" w:cs="Simple Indust Shaded"/>
        </w:rPr>
        <w:t>Chcemy też, aby do realizacji swoich</w:t>
      </w:r>
      <w:r w:rsidR="005F44E9">
        <w:rPr>
          <w:rFonts w:eastAsia="MS UI Gothic" w:cs="Simple Indust Shaded"/>
        </w:rPr>
        <w:t xml:space="preserve"> celów </w:t>
      </w:r>
      <w:r w:rsidR="00FE2808">
        <w:rPr>
          <w:rFonts w:eastAsia="MS UI Gothic" w:cs="Simple Indust Shaded"/>
        </w:rPr>
        <w:t>NGO nie</w:t>
      </w:r>
      <w:r w:rsidR="00220BB0">
        <w:rPr>
          <w:rFonts w:eastAsia="MS UI Gothic" w:cs="Simple Indust Shaded"/>
        </w:rPr>
        <w:t xml:space="preserve"> mi</w:t>
      </w:r>
      <w:r w:rsidR="00FE2808">
        <w:rPr>
          <w:rFonts w:eastAsia="MS UI Gothic" w:cs="Simple Indust Shaded"/>
        </w:rPr>
        <w:t xml:space="preserve">ały </w:t>
      </w:r>
      <w:r w:rsidR="00220BB0">
        <w:rPr>
          <w:rFonts w:eastAsia="MS UI Gothic" w:cs="Simple Indust Shaded"/>
        </w:rPr>
        <w:t>problem</w:t>
      </w:r>
      <w:r w:rsidR="00FE2808">
        <w:rPr>
          <w:rFonts w:eastAsia="MS UI Gothic" w:cs="Simple Indust Shaded"/>
        </w:rPr>
        <w:t xml:space="preserve">ów </w:t>
      </w:r>
      <w:r w:rsidR="00220BB0">
        <w:rPr>
          <w:rFonts w:eastAsia="MS UI Gothic" w:cs="Simple Indust Shaded"/>
        </w:rPr>
        <w:t>z pozyskaniem firm świadcz</w:t>
      </w:r>
      <w:r w:rsidR="00650F55">
        <w:rPr>
          <w:rFonts w:eastAsia="MS UI Gothic" w:cs="Simple Indust Shaded"/>
        </w:rPr>
        <w:t>ąc</w:t>
      </w:r>
      <w:r w:rsidR="00220BB0">
        <w:rPr>
          <w:rFonts w:eastAsia="MS UI Gothic" w:cs="Simple Indust Shaded"/>
        </w:rPr>
        <w:t xml:space="preserve">ych usługi </w:t>
      </w:r>
      <w:r w:rsidR="00E35002">
        <w:rPr>
          <w:rFonts w:eastAsia="MS UI Gothic" w:cs="Simple Indust Shaded"/>
        </w:rPr>
        <w:t xml:space="preserve">będące w kręgu zainteresowania </w:t>
      </w:r>
      <w:r w:rsidR="00FE2808">
        <w:rPr>
          <w:rFonts w:eastAsia="MS UI Gothic" w:cs="Simple Indust Shaded"/>
        </w:rPr>
        <w:t xml:space="preserve">organizacji </w:t>
      </w:r>
      <w:r w:rsidR="00E35002">
        <w:rPr>
          <w:rFonts w:eastAsia="MS UI Gothic" w:cs="Simple Indust Shaded"/>
        </w:rPr>
        <w:t>ws</w:t>
      </w:r>
      <w:r w:rsidR="00650F55">
        <w:rPr>
          <w:rFonts w:eastAsia="MS UI Gothic" w:cs="Simple Indust Shaded"/>
        </w:rPr>
        <w:t>p</w:t>
      </w:r>
      <w:r w:rsidR="00E35002">
        <w:rPr>
          <w:rFonts w:eastAsia="MS UI Gothic" w:cs="Simple Indust Shaded"/>
        </w:rPr>
        <w:t>ierających osoby w trudnej sytuacji, dlatego</w:t>
      </w:r>
      <w:r w:rsidR="00650F55">
        <w:rPr>
          <w:rFonts w:eastAsia="MS UI Gothic" w:cs="Simple Indust Shaded"/>
        </w:rPr>
        <w:t xml:space="preserve"> ważne jest przygotowanie </w:t>
      </w:r>
      <w:r w:rsidR="00545260">
        <w:rPr>
          <w:rFonts w:eastAsia="MS UI Gothic" w:cs="Simple Indust Shaded"/>
        </w:rPr>
        <w:t xml:space="preserve">gruntu i wcześniejsze wsparcie działalności </w:t>
      </w:r>
      <w:r w:rsidR="00C737BA">
        <w:rPr>
          <w:rFonts w:eastAsia="MS UI Gothic" w:cs="Simple Indust Shaded"/>
        </w:rPr>
        <w:t xml:space="preserve">gospodarczej w zakresie usług medycznych, paramedycznych i usług </w:t>
      </w:r>
      <w:r w:rsidR="00C737BA" w:rsidRPr="00BF6346">
        <w:rPr>
          <w:rFonts w:eastAsia="MS UI Gothic" w:cs="Simple Indust Shaded"/>
        </w:rPr>
        <w:t>w</w:t>
      </w:r>
      <w:r w:rsidR="00A5619A" w:rsidRPr="00BF6346">
        <w:rPr>
          <w:rFonts w:eastAsia="MS UI Gothic" w:cs="Simple Indust Shaded"/>
        </w:rPr>
        <w:t>s</w:t>
      </w:r>
      <w:r w:rsidR="00C737BA" w:rsidRPr="00BF6346">
        <w:rPr>
          <w:rFonts w:eastAsia="MS UI Gothic" w:cs="Simple Indust Shaded"/>
        </w:rPr>
        <w:t>pi</w:t>
      </w:r>
      <w:r w:rsidR="00A5619A" w:rsidRPr="00BF6346">
        <w:rPr>
          <w:rFonts w:eastAsia="MS UI Gothic" w:cs="Simple Indust Shaded"/>
        </w:rPr>
        <w:t>e</w:t>
      </w:r>
      <w:r w:rsidR="00C737BA" w:rsidRPr="00BF6346">
        <w:rPr>
          <w:rFonts w:eastAsia="MS UI Gothic" w:cs="Simple Indust Shaded"/>
        </w:rPr>
        <w:t xml:space="preserve">rających rodziny (Przedsięwzięcie </w:t>
      </w:r>
      <w:r w:rsidR="00A5619A" w:rsidRPr="00BF6346">
        <w:rPr>
          <w:rFonts w:eastAsia="MS UI Gothic" w:cs="Simple Indust Shaded"/>
        </w:rPr>
        <w:t xml:space="preserve">3.3). </w:t>
      </w:r>
      <w:r w:rsidR="00E5142B" w:rsidRPr="00BF6346">
        <w:rPr>
          <w:rFonts w:eastAsia="MS UI Gothic" w:cs="Simple Indust Shaded"/>
        </w:rPr>
        <w:t>Podobn</w:t>
      </w:r>
      <w:r w:rsidR="002A2B08" w:rsidRPr="00BF6346">
        <w:rPr>
          <w:rFonts w:eastAsia="MS UI Gothic" w:cs="Simple Indust Shaded"/>
        </w:rPr>
        <w:t>e korzyści</w:t>
      </w:r>
      <w:r w:rsidR="00331F88" w:rsidRPr="00BF6346">
        <w:rPr>
          <w:rFonts w:eastAsia="MS UI Gothic" w:cs="Simple Indust Shaded"/>
        </w:rPr>
        <w:t>,</w:t>
      </w:r>
      <w:r w:rsidR="00D26930" w:rsidRPr="00BF6346">
        <w:rPr>
          <w:rFonts w:eastAsia="MS UI Gothic" w:cs="Simple Indust Shaded"/>
        </w:rPr>
        <w:t xml:space="preserve"> ale</w:t>
      </w:r>
      <w:r w:rsidR="002A2B08" w:rsidRPr="00BF6346">
        <w:rPr>
          <w:rFonts w:eastAsia="MS UI Gothic" w:cs="Simple Indust Shaded"/>
        </w:rPr>
        <w:t xml:space="preserve"> d</w:t>
      </w:r>
      <w:r w:rsidR="00E04630" w:rsidRPr="00BF6346">
        <w:rPr>
          <w:rFonts w:eastAsia="MS UI Gothic" w:cs="Simple Indust Shaded"/>
        </w:rPr>
        <w:t xml:space="preserve">la </w:t>
      </w:r>
      <w:r w:rsidR="00945622" w:rsidRPr="00BF6346">
        <w:rPr>
          <w:rFonts w:eastAsia="MS UI Gothic" w:cs="Simple Indust Shaded"/>
        </w:rPr>
        <w:t>rozwoju turystyki i rekr</w:t>
      </w:r>
      <w:r w:rsidR="00D26930" w:rsidRPr="00BF6346">
        <w:rPr>
          <w:rFonts w:eastAsia="MS UI Gothic" w:cs="Simple Indust Shaded"/>
        </w:rPr>
        <w:t>e</w:t>
      </w:r>
      <w:r w:rsidR="00945622" w:rsidRPr="00BF6346">
        <w:rPr>
          <w:rFonts w:eastAsia="MS UI Gothic" w:cs="Simple Indust Shaded"/>
        </w:rPr>
        <w:t xml:space="preserve">acji widzimy </w:t>
      </w:r>
      <w:r w:rsidR="002039C0" w:rsidRPr="00BF6346">
        <w:rPr>
          <w:rFonts w:eastAsia="MS UI Gothic" w:cs="Simple Indust Shaded"/>
        </w:rPr>
        <w:t>w</w:t>
      </w:r>
      <w:r w:rsidR="00945622" w:rsidRPr="00BF6346">
        <w:rPr>
          <w:rFonts w:eastAsia="MS UI Gothic" w:cs="Simple Indust Shaded"/>
        </w:rPr>
        <w:t xml:space="preserve"> możliwości realizacji proj</w:t>
      </w:r>
      <w:r w:rsidR="00D26930" w:rsidRPr="00BF6346">
        <w:rPr>
          <w:rFonts w:eastAsia="MS UI Gothic" w:cs="Simple Indust Shaded"/>
        </w:rPr>
        <w:t>ekt</w:t>
      </w:r>
      <w:r w:rsidR="00945622" w:rsidRPr="00BF6346">
        <w:rPr>
          <w:rFonts w:eastAsia="MS UI Gothic" w:cs="Simple Indust Shaded"/>
        </w:rPr>
        <w:t>ów z EFRR</w:t>
      </w:r>
      <w:r w:rsidR="00E82F1B" w:rsidRPr="00BF6346">
        <w:rPr>
          <w:rFonts w:eastAsia="MS UI Gothic" w:cs="Simple Indust Shaded"/>
        </w:rPr>
        <w:t xml:space="preserve"> związanych z budową tras konnych czy tworzeniem bezpiecznyc</w:t>
      </w:r>
      <w:r w:rsidR="00D26930" w:rsidRPr="00BF6346">
        <w:rPr>
          <w:rFonts w:eastAsia="MS UI Gothic" w:cs="Simple Indust Shaded"/>
        </w:rPr>
        <w:t>h</w:t>
      </w:r>
      <w:r w:rsidR="00E82F1B" w:rsidRPr="00BF6346">
        <w:rPr>
          <w:rFonts w:eastAsia="MS UI Gothic" w:cs="Simple Indust Shaded"/>
        </w:rPr>
        <w:t xml:space="preserve"> kąpielisk</w:t>
      </w:r>
      <w:r w:rsidR="0012271C" w:rsidRPr="00BF6346">
        <w:rPr>
          <w:rFonts w:eastAsia="MS UI Gothic" w:cs="Simple Indust Shaded"/>
        </w:rPr>
        <w:t xml:space="preserve"> (</w:t>
      </w:r>
      <w:del w:id="92" w:author="Emilia Waśkowska" w:date="2025-12-18T13:13:00Z" w16du:dateUtc="2025-12-18T12:13:00Z">
        <w:r w:rsidR="0012271C" w:rsidRPr="00BF6346" w:rsidDel="00CF0063">
          <w:rPr>
            <w:rFonts w:eastAsia="MS UI Gothic" w:cs="Simple Indust Shaded"/>
          </w:rPr>
          <w:delText xml:space="preserve">przedsięwzięcia </w:delText>
        </w:r>
      </w:del>
      <w:ins w:id="93" w:author="Emilia Waśkowska" w:date="2025-12-18T13:13:00Z" w16du:dateUtc="2025-12-18T12:13:00Z">
        <w:r w:rsidR="00CF0063" w:rsidRPr="00BF6346">
          <w:rPr>
            <w:rFonts w:eastAsia="MS UI Gothic" w:cs="Simple Indust Shaded"/>
          </w:rPr>
          <w:t>przedsięwzięci</w:t>
        </w:r>
        <w:r w:rsidR="00CF0063">
          <w:rPr>
            <w:rFonts w:eastAsia="MS UI Gothic" w:cs="Simple Indust Shaded"/>
          </w:rPr>
          <w:t>e</w:t>
        </w:r>
        <w:r w:rsidR="00CF0063" w:rsidRPr="00BF6346">
          <w:rPr>
            <w:rFonts w:eastAsia="MS UI Gothic" w:cs="Simple Indust Shaded"/>
          </w:rPr>
          <w:t xml:space="preserve"> </w:t>
        </w:r>
      </w:ins>
      <w:r w:rsidR="00CD7D97" w:rsidRPr="00BF6346">
        <w:rPr>
          <w:rFonts w:eastAsia="MS UI Gothic" w:cs="Simple Indust Shaded"/>
        </w:rPr>
        <w:t>2.1</w:t>
      </w:r>
      <w:ins w:id="94" w:author="Emilia Waśkowska" w:date="2025-12-18T13:13:00Z" w16du:dateUtc="2025-12-18T12:13:00Z">
        <w:r w:rsidR="00CF0063">
          <w:rPr>
            <w:rFonts w:eastAsia="MS UI Gothic" w:cs="Simple Indust Shaded"/>
          </w:rPr>
          <w:t>)</w:t>
        </w:r>
      </w:ins>
      <w:r w:rsidR="00CD7D97" w:rsidRPr="00BF6346">
        <w:rPr>
          <w:rFonts w:eastAsia="MS UI Gothic" w:cs="Simple Indust Shaded"/>
        </w:rPr>
        <w:t xml:space="preserve"> i</w:t>
      </w:r>
      <w:del w:id="95" w:author="Emilia Waśkowska" w:date="2025-12-18T13:13:00Z" w16du:dateUtc="2025-12-18T12:13:00Z">
        <w:r w:rsidR="00CD7D97" w:rsidRPr="00BF6346" w:rsidDel="00CF0063">
          <w:rPr>
            <w:rFonts w:eastAsia="MS UI Gothic" w:cs="Simple Indust Shaded"/>
          </w:rPr>
          <w:delText xml:space="preserve"> 2.2</w:delText>
        </w:r>
      </w:del>
      <w:r w:rsidR="00CD7D97" w:rsidRPr="00BF6346">
        <w:rPr>
          <w:rFonts w:eastAsia="MS UI Gothic" w:cs="Simple Indust Shaded"/>
        </w:rPr>
        <w:t>)</w:t>
      </w:r>
      <w:r w:rsidR="00693B1E" w:rsidRPr="00BF6346">
        <w:rPr>
          <w:rFonts w:eastAsia="MS UI Gothic" w:cs="Simple Indust Shaded"/>
        </w:rPr>
        <w:t>,</w:t>
      </w:r>
      <w:r w:rsidR="00CD7D97" w:rsidRPr="00BF6346">
        <w:rPr>
          <w:rFonts w:eastAsia="MS UI Gothic" w:cs="Simple Indust Shaded"/>
        </w:rPr>
        <w:t xml:space="preserve"> </w:t>
      </w:r>
      <w:r w:rsidR="00E82F1B" w:rsidRPr="00BF6346">
        <w:rPr>
          <w:rFonts w:eastAsia="MS UI Gothic" w:cs="Simple Indust Shaded"/>
        </w:rPr>
        <w:t>które będą w ramach środków PS WPR uzupełniane obiekt</w:t>
      </w:r>
      <w:r w:rsidR="00A07659" w:rsidRPr="00BF6346">
        <w:rPr>
          <w:rFonts w:eastAsia="MS UI Gothic" w:cs="Simple Indust Shaded"/>
        </w:rPr>
        <w:t>a</w:t>
      </w:r>
      <w:r w:rsidR="00E82F1B" w:rsidRPr="00BF6346">
        <w:rPr>
          <w:rFonts w:eastAsia="MS UI Gothic" w:cs="Simple Indust Shaded"/>
        </w:rPr>
        <w:t>mi małej infrastrukt</w:t>
      </w:r>
      <w:r w:rsidR="00A07659" w:rsidRPr="00BF6346">
        <w:rPr>
          <w:rFonts w:eastAsia="MS UI Gothic" w:cs="Simple Indust Shaded"/>
        </w:rPr>
        <w:t>u</w:t>
      </w:r>
      <w:r w:rsidR="00E82F1B" w:rsidRPr="00BF6346">
        <w:rPr>
          <w:rFonts w:eastAsia="MS UI Gothic" w:cs="Simple Indust Shaded"/>
        </w:rPr>
        <w:t>ry</w:t>
      </w:r>
      <w:r w:rsidR="00CD7D97" w:rsidRPr="00BF6346">
        <w:rPr>
          <w:rFonts w:eastAsia="MS UI Gothic" w:cs="Simple Indust Shaded"/>
        </w:rPr>
        <w:t xml:space="preserve"> (przedsięwzięcie </w:t>
      </w:r>
      <w:r w:rsidR="00D15727" w:rsidRPr="00BF6346">
        <w:rPr>
          <w:rFonts w:eastAsia="MS UI Gothic" w:cs="Simple Indust Shaded"/>
        </w:rPr>
        <w:t>2.</w:t>
      </w:r>
      <w:del w:id="96" w:author="Emilia Waśkowska" w:date="2025-12-18T13:13:00Z" w16du:dateUtc="2025-12-18T12:13:00Z">
        <w:r w:rsidR="00D15727" w:rsidRPr="00BF6346" w:rsidDel="00CF0063">
          <w:rPr>
            <w:rFonts w:eastAsia="MS UI Gothic" w:cs="Simple Indust Shaded"/>
          </w:rPr>
          <w:delText>3</w:delText>
        </w:r>
      </w:del>
      <w:ins w:id="97" w:author="Emilia Waśkowska" w:date="2025-12-18T13:13:00Z" w16du:dateUtc="2025-12-18T12:13:00Z">
        <w:r w:rsidR="00CF0063">
          <w:rPr>
            <w:rFonts w:eastAsia="MS UI Gothic" w:cs="Simple Indust Shaded"/>
          </w:rPr>
          <w:t>2</w:t>
        </w:r>
      </w:ins>
      <w:r w:rsidR="00D15727" w:rsidRPr="00BF6346">
        <w:rPr>
          <w:rFonts w:eastAsia="MS UI Gothic" w:cs="Simple Indust Shaded"/>
        </w:rPr>
        <w:t>)</w:t>
      </w:r>
      <w:r w:rsidR="00E82F1B" w:rsidRPr="00BF6346">
        <w:rPr>
          <w:rFonts w:eastAsia="MS UI Gothic" w:cs="Simple Indust Shaded"/>
        </w:rPr>
        <w:t>, a wo</w:t>
      </w:r>
      <w:r w:rsidR="00A52F06" w:rsidRPr="00BF6346">
        <w:rPr>
          <w:rFonts w:eastAsia="MS UI Gothic" w:cs="Simple Indust Shaded"/>
        </w:rPr>
        <w:t>kół tego komercyjne podmioty</w:t>
      </w:r>
      <w:r w:rsidR="00796717" w:rsidRPr="00BF6346">
        <w:rPr>
          <w:rFonts w:eastAsia="MS UI Gothic" w:cs="Simple Indust Shaded"/>
        </w:rPr>
        <w:t xml:space="preserve"> oraz rolnicy</w:t>
      </w:r>
      <w:r w:rsidR="00A52F06" w:rsidRPr="00BF6346">
        <w:rPr>
          <w:rFonts w:eastAsia="MS UI Gothic" w:cs="Simple Indust Shaded"/>
        </w:rPr>
        <w:t xml:space="preserve"> stworzą usługi</w:t>
      </w:r>
      <w:r w:rsidR="00A07659" w:rsidRPr="00BF6346">
        <w:rPr>
          <w:rFonts w:eastAsia="MS UI Gothic" w:cs="Simple Indust Shaded"/>
        </w:rPr>
        <w:t xml:space="preserve"> czasu wolnego</w:t>
      </w:r>
      <w:r w:rsidR="00D15727" w:rsidRPr="00BF6346">
        <w:rPr>
          <w:rFonts w:eastAsia="MS UI Gothic" w:cs="Simple Indust Shaded"/>
        </w:rPr>
        <w:t xml:space="preserve"> (przedsięwzięcia 2.</w:t>
      </w:r>
      <w:del w:id="98" w:author="Emilia Waśkowska" w:date="2025-12-18T13:14:00Z" w16du:dateUtc="2025-12-18T12:14:00Z">
        <w:r w:rsidR="00D15727" w:rsidRPr="00BF6346" w:rsidDel="00CF0063">
          <w:rPr>
            <w:rFonts w:eastAsia="MS UI Gothic" w:cs="Simple Indust Shaded"/>
          </w:rPr>
          <w:delText xml:space="preserve">4 </w:delText>
        </w:r>
      </w:del>
      <w:ins w:id="99" w:author="Emilia Waśkowska" w:date="2025-12-18T13:14:00Z" w16du:dateUtc="2025-12-18T12:14:00Z">
        <w:r w:rsidR="00CF0063">
          <w:rPr>
            <w:rFonts w:eastAsia="MS UI Gothic" w:cs="Simple Indust Shaded"/>
          </w:rPr>
          <w:t>3</w:t>
        </w:r>
        <w:r w:rsidR="00CF0063" w:rsidRPr="00BF6346">
          <w:rPr>
            <w:rFonts w:eastAsia="MS UI Gothic" w:cs="Simple Indust Shaded"/>
          </w:rPr>
          <w:t xml:space="preserve"> </w:t>
        </w:r>
      </w:ins>
      <w:r w:rsidR="00D15727" w:rsidRPr="00BF6346">
        <w:rPr>
          <w:rFonts w:eastAsia="MS UI Gothic" w:cs="Simple Indust Shaded"/>
        </w:rPr>
        <w:t>i 2.</w:t>
      </w:r>
      <w:del w:id="100" w:author="Emilia Waśkowska" w:date="2025-12-18T13:14:00Z" w16du:dateUtc="2025-12-18T12:14:00Z">
        <w:r w:rsidR="00D15727" w:rsidRPr="00BF6346" w:rsidDel="00CF0063">
          <w:rPr>
            <w:rFonts w:eastAsia="MS UI Gothic" w:cs="Simple Indust Shaded"/>
          </w:rPr>
          <w:delText>5</w:delText>
        </w:r>
      </w:del>
      <w:ins w:id="101" w:author="Emilia Waśkowska" w:date="2025-12-18T13:14:00Z" w16du:dateUtc="2025-12-18T12:14:00Z">
        <w:r w:rsidR="00CF0063">
          <w:rPr>
            <w:rFonts w:eastAsia="MS UI Gothic" w:cs="Simple Indust Shaded"/>
          </w:rPr>
          <w:t>4</w:t>
        </w:r>
      </w:ins>
      <w:r w:rsidR="00D15727" w:rsidRPr="00BF6346">
        <w:rPr>
          <w:rFonts w:eastAsia="MS UI Gothic" w:cs="Simple Indust Shaded"/>
        </w:rPr>
        <w:t>)</w:t>
      </w:r>
      <w:r w:rsidR="00A07659" w:rsidRPr="00BF6346">
        <w:rPr>
          <w:rFonts w:eastAsia="MS UI Gothic" w:cs="Simple Indust Shaded"/>
        </w:rPr>
        <w:t xml:space="preserve">. </w:t>
      </w:r>
      <w:r w:rsidR="00B425EC" w:rsidRPr="00BF6346">
        <w:rPr>
          <w:rFonts w:eastAsia="MS UI Gothic" w:cs="Simple Indust Shaded"/>
        </w:rPr>
        <w:t>Przewidujemy możliwość nagradzania</w:t>
      </w:r>
      <w:r w:rsidR="00B967D6" w:rsidRPr="00BF6346">
        <w:rPr>
          <w:rFonts w:eastAsia="MS UI Gothic" w:cs="Simple Indust Shaded"/>
        </w:rPr>
        <w:t xml:space="preserve"> punktami</w:t>
      </w:r>
      <w:r w:rsidR="00141D8B" w:rsidRPr="00BF6346">
        <w:rPr>
          <w:rFonts w:eastAsia="MS UI Gothic" w:cs="Simple Indust Shaded"/>
        </w:rPr>
        <w:t xml:space="preserve"> w ramach lokalnych kryteriów wyboru operacji</w:t>
      </w:r>
      <w:r w:rsidR="00B967D6" w:rsidRPr="00BF6346">
        <w:rPr>
          <w:rFonts w:eastAsia="MS UI Gothic" w:cs="Simple Indust Shaded"/>
        </w:rPr>
        <w:t xml:space="preserve"> taki</w:t>
      </w:r>
      <w:r w:rsidR="00B425EC" w:rsidRPr="00BF6346">
        <w:rPr>
          <w:rFonts w:eastAsia="MS UI Gothic" w:cs="Simple Indust Shaded"/>
        </w:rPr>
        <w:t>ch</w:t>
      </w:r>
      <w:r w:rsidR="00B967D6" w:rsidRPr="00BF6346">
        <w:rPr>
          <w:rFonts w:eastAsia="MS UI Gothic" w:cs="Simple Indust Shaded"/>
        </w:rPr>
        <w:t xml:space="preserve"> obiekt</w:t>
      </w:r>
      <w:r w:rsidR="00B425EC" w:rsidRPr="00BF6346">
        <w:rPr>
          <w:rFonts w:eastAsia="MS UI Gothic" w:cs="Simple Indust Shaded"/>
        </w:rPr>
        <w:t>ów</w:t>
      </w:r>
      <w:r w:rsidR="00B967D6" w:rsidRPr="00BF6346">
        <w:rPr>
          <w:rFonts w:eastAsia="MS UI Gothic" w:cs="Simple Indust Shaded"/>
        </w:rPr>
        <w:t xml:space="preserve"> małej </w:t>
      </w:r>
      <w:r w:rsidR="00161406" w:rsidRPr="00BF6346">
        <w:rPr>
          <w:rFonts w:eastAsia="MS UI Gothic" w:cs="Simple Indust Shaded"/>
        </w:rPr>
        <w:t>infrastruktury</w:t>
      </w:r>
      <w:r w:rsidR="00B967D6" w:rsidRPr="00BF6346">
        <w:rPr>
          <w:rFonts w:eastAsia="MS UI Gothic" w:cs="Simple Indust Shaded"/>
        </w:rPr>
        <w:t xml:space="preserve">, których potrzebę stworzenia zauważą mieszkańcy w swoich </w:t>
      </w:r>
      <w:r w:rsidR="00CB7345" w:rsidRPr="00BF6346">
        <w:rPr>
          <w:rFonts w:eastAsia="MS UI Gothic" w:cs="Simple Indust Shaded"/>
        </w:rPr>
        <w:t>koncepcjach SV</w:t>
      </w:r>
      <w:r w:rsidR="00B425EC" w:rsidRPr="00BF6346">
        <w:rPr>
          <w:rFonts w:eastAsia="MS UI Gothic" w:cs="Simple Indust Shaded"/>
        </w:rPr>
        <w:t>, w naborach które odbędą się po stworzeniu koncepcji</w:t>
      </w:r>
      <w:r w:rsidR="00CB7345" w:rsidRPr="00BF6346">
        <w:rPr>
          <w:rFonts w:eastAsia="MS UI Gothic" w:cs="Simple Indust Shaded"/>
        </w:rPr>
        <w:t xml:space="preserve">. </w:t>
      </w:r>
      <w:r w:rsidR="00FE777B" w:rsidRPr="00BF6346">
        <w:rPr>
          <w:rFonts w:eastAsia="MS UI Gothic" w:cs="Simple Indust Shaded"/>
        </w:rPr>
        <w:t>Takie podejście wpłynie na stworzenie atrakcyjn</w:t>
      </w:r>
      <w:r w:rsidR="00FE15AE" w:rsidRPr="00BF6346">
        <w:rPr>
          <w:rFonts w:eastAsia="MS UI Gothic" w:cs="Simple Indust Shaded"/>
        </w:rPr>
        <w:t>ej</w:t>
      </w:r>
      <w:r w:rsidR="00FE777B" w:rsidRPr="00BF6346">
        <w:rPr>
          <w:rFonts w:eastAsia="MS UI Gothic" w:cs="Simple Indust Shaded"/>
        </w:rPr>
        <w:t xml:space="preserve"> </w:t>
      </w:r>
      <w:r w:rsidR="00FE15AE" w:rsidRPr="00BF6346">
        <w:rPr>
          <w:rFonts w:eastAsia="MS UI Gothic" w:cs="Simple Indust Shaded"/>
        </w:rPr>
        <w:t xml:space="preserve">oferty </w:t>
      </w:r>
      <w:r w:rsidR="00FE777B" w:rsidRPr="00BF6346">
        <w:rPr>
          <w:rFonts w:eastAsia="MS UI Gothic" w:cs="Simple Indust Shaded"/>
        </w:rPr>
        <w:t>wypoczynku</w:t>
      </w:r>
      <w:r w:rsidR="00D748EA" w:rsidRPr="00BF6346">
        <w:rPr>
          <w:rFonts w:eastAsia="MS UI Gothic" w:cs="Simple Indust Shaded"/>
        </w:rPr>
        <w:t xml:space="preserve">, </w:t>
      </w:r>
      <w:r w:rsidR="000368D7" w:rsidRPr="00BF6346">
        <w:rPr>
          <w:rFonts w:eastAsia="MS UI Gothic" w:cs="Simple Indust Shaded"/>
        </w:rPr>
        <w:t>poza plażowaniem</w:t>
      </w:r>
      <w:r w:rsidR="00924D5B" w:rsidRPr="00BF6346">
        <w:rPr>
          <w:rFonts w:eastAsia="MS UI Gothic" w:cs="Simple Indust Shaded"/>
        </w:rPr>
        <w:t xml:space="preserve"> </w:t>
      </w:r>
      <w:r w:rsidR="00C23EDD" w:rsidRPr="00BF6346">
        <w:rPr>
          <w:rFonts w:eastAsia="MS UI Gothic" w:cs="Simple Indust Shaded"/>
        </w:rPr>
        <w:t>Zaplanowan</w:t>
      </w:r>
      <w:r w:rsidR="00896364" w:rsidRPr="00BF6346">
        <w:rPr>
          <w:rFonts w:eastAsia="MS UI Gothic" w:cs="Simple Indust Shaded"/>
        </w:rPr>
        <w:t>e</w:t>
      </w:r>
      <w:r w:rsidR="00E32609" w:rsidRPr="00BF6346">
        <w:rPr>
          <w:rFonts w:eastAsia="MS UI Gothic" w:cs="Simple Indust Shaded"/>
        </w:rPr>
        <w:t xml:space="preserve"> w przedsięwzięciu </w:t>
      </w:r>
      <w:del w:id="102" w:author="Emilia Waśkowska" w:date="2025-12-18T13:16:00Z" w16du:dateUtc="2025-12-18T12:16:00Z">
        <w:r w:rsidR="00391D55" w:rsidDel="00CF0063">
          <w:rPr>
            <w:rFonts w:eastAsia="MS UI Gothic" w:cs="Simple Indust Shaded"/>
          </w:rPr>
          <w:delText>2</w:delText>
        </w:r>
      </w:del>
      <w:ins w:id="103" w:author="Emilia Waśkowska" w:date="2025-12-18T13:16:00Z" w16du:dateUtc="2025-12-18T12:16:00Z">
        <w:r w:rsidR="00CF0063">
          <w:rPr>
            <w:rFonts w:eastAsia="MS UI Gothic" w:cs="Simple Indust Shaded"/>
          </w:rPr>
          <w:t>1</w:t>
        </w:r>
      </w:ins>
      <w:r w:rsidR="00391D55">
        <w:rPr>
          <w:rFonts w:eastAsia="MS UI Gothic" w:cs="Simple Indust Shaded"/>
        </w:rPr>
        <w:t>.2</w:t>
      </w:r>
      <w:r w:rsidR="00C23EDD">
        <w:rPr>
          <w:rFonts w:eastAsia="MS UI Gothic" w:cs="Simple Indust Shaded"/>
        </w:rPr>
        <w:t xml:space="preserve"> inwestycj</w:t>
      </w:r>
      <w:r w:rsidR="00896364">
        <w:rPr>
          <w:rFonts w:eastAsia="MS UI Gothic" w:cs="Simple Indust Shaded"/>
        </w:rPr>
        <w:t>e</w:t>
      </w:r>
      <w:r w:rsidR="00C23EDD">
        <w:rPr>
          <w:rFonts w:eastAsia="MS UI Gothic" w:cs="Simple Indust Shaded"/>
        </w:rPr>
        <w:t xml:space="preserve"> z zakresu </w:t>
      </w:r>
      <w:r w:rsidR="00DD0E3F">
        <w:rPr>
          <w:rFonts w:eastAsia="MS UI Gothic" w:cs="Simple Indust Shaded"/>
        </w:rPr>
        <w:t>poprawy bioróżnorodności</w:t>
      </w:r>
      <w:r w:rsidR="00A977FE">
        <w:rPr>
          <w:rFonts w:eastAsia="MS UI Gothic" w:cs="Simple Indust Shaded"/>
        </w:rPr>
        <w:t xml:space="preserve"> (EFRR)</w:t>
      </w:r>
      <w:r w:rsidR="00121FC7">
        <w:rPr>
          <w:rFonts w:eastAsia="MS UI Gothic" w:cs="Simple Indust Shaded"/>
        </w:rPr>
        <w:t>,</w:t>
      </w:r>
      <w:r w:rsidR="007551B6">
        <w:rPr>
          <w:rFonts w:eastAsia="MS UI Gothic" w:cs="Simple Indust Shaded"/>
        </w:rPr>
        <w:t xml:space="preserve"> </w:t>
      </w:r>
      <w:r w:rsidR="0080211D">
        <w:rPr>
          <w:rFonts w:eastAsia="MS UI Gothic" w:cs="Simple Indust Shaded"/>
        </w:rPr>
        <w:t>poza aspektem przyrodniczym</w:t>
      </w:r>
      <w:r w:rsidR="00121FC7">
        <w:rPr>
          <w:rFonts w:eastAsia="MS UI Gothic" w:cs="Simple Indust Shaded"/>
        </w:rPr>
        <w:t>,</w:t>
      </w:r>
      <w:r w:rsidR="0080211D">
        <w:rPr>
          <w:rFonts w:eastAsia="MS UI Gothic" w:cs="Simple Indust Shaded"/>
        </w:rPr>
        <w:t xml:space="preserve"> </w:t>
      </w:r>
      <w:r w:rsidR="007551B6">
        <w:rPr>
          <w:rFonts w:eastAsia="MS UI Gothic" w:cs="Simple Indust Shaded"/>
        </w:rPr>
        <w:t>to kolejny ukłon nie tylko w stronę mieszkańców, ale również w stronę turystów, którzy wypoczyw</w:t>
      </w:r>
      <w:r w:rsidR="00762A70">
        <w:rPr>
          <w:rFonts w:eastAsia="MS UI Gothic" w:cs="Simple Indust Shaded"/>
        </w:rPr>
        <w:t>ają na naszym obszarze</w:t>
      </w:r>
      <w:r w:rsidR="00DD17E5">
        <w:rPr>
          <w:rFonts w:eastAsia="MS UI Gothic" w:cs="Simple Indust Shaded"/>
        </w:rPr>
        <w:t>.</w:t>
      </w:r>
      <w:r w:rsidR="00A977FE">
        <w:rPr>
          <w:rFonts w:eastAsia="MS UI Gothic" w:cs="Simple Indust Shaded"/>
        </w:rPr>
        <w:t xml:space="preserve"> </w:t>
      </w:r>
      <w:r w:rsidR="00924D5B">
        <w:rPr>
          <w:rFonts w:eastAsia="MS UI Gothic" w:cs="Simple Indust Shaded"/>
        </w:rPr>
        <w:t>Na to wszystko nałoży się jeszcze pozytywny aspekt zw</w:t>
      </w:r>
      <w:r w:rsidR="009167E2">
        <w:rPr>
          <w:rFonts w:eastAsia="MS UI Gothic" w:cs="Simple Indust Shaded"/>
        </w:rPr>
        <w:t>i</w:t>
      </w:r>
      <w:r w:rsidR="00924D5B">
        <w:rPr>
          <w:rFonts w:eastAsia="MS UI Gothic" w:cs="Simple Indust Shaded"/>
        </w:rPr>
        <w:t>ązany z moż</w:t>
      </w:r>
      <w:r w:rsidR="009167E2">
        <w:rPr>
          <w:rFonts w:eastAsia="MS UI Gothic" w:cs="Simple Indust Shaded"/>
        </w:rPr>
        <w:t>l</w:t>
      </w:r>
      <w:r w:rsidR="00924D5B">
        <w:rPr>
          <w:rFonts w:eastAsia="MS UI Gothic" w:cs="Simple Indust Shaded"/>
        </w:rPr>
        <w:t>iwością</w:t>
      </w:r>
      <w:r w:rsidR="003F2673">
        <w:rPr>
          <w:rFonts w:eastAsia="MS UI Gothic" w:cs="Simple Indust Shaded"/>
        </w:rPr>
        <w:t xml:space="preserve"> zakupu magazynów energii</w:t>
      </w:r>
      <w:r w:rsidR="00DD17E5">
        <w:rPr>
          <w:rFonts w:eastAsia="MS UI Gothic" w:cs="Simple Indust Shaded"/>
        </w:rPr>
        <w:t xml:space="preserve"> (przedsięwzięcie 1.1)</w:t>
      </w:r>
      <w:r w:rsidR="003F2673">
        <w:rPr>
          <w:rFonts w:eastAsia="MS UI Gothic" w:cs="Simple Indust Shaded"/>
        </w:rPr>
        <w:t>, gdzie zwłaszcza na początku sezonu letniego czy podczas majówki</w:t>
      </w:r>
      <w:r w:rsidR="009167E2">
        <w:rPr>
          <w:rFonts w:eastAsia="MS UI Gothic" w:cs="Simple Indust Shaded"/>
        </w:rPr>
        <w:t xml:space="preserve"> w </w:t>
      </w:r>
      <w:r w:rsidR="00FD43BB">
        <w:rPr>
          <w:rFonts w:eastAsia="MS UI Gothic" w:cs="Simple Indust Shaded"/>
        </w:rPr>
        <w:t>związku z przyjazdem wielu tysięcy osób</w:t>
      </w:r>
      <w:r w:rsidR="0080211D">
        <w:rPr>
          <w:rFonts w:eastAsia="MS UI Gothic" w:cs="Simple Indust Shaded"/>
        </w:rPr>
        <w:t xml:space="preserve">, w </w:t>
      </w:r>
      <w:r w:rsidR="009167E2">
        <w:rPr>
          <w:rFonts w:eastAsia="MS UI Gothic" w:cs="Simple Indust Shaded"/>
        </w:rPr>
        <w:t>miejscowościach nadmorskich następują czasowe ograniczenia w dostawie prądu</w:t>
      </w:r>
      <w:r w:rsidR="00C23EDD">
        <w:rPr>
          <w:rFonts w:eastAsia="MS UI Gothic" w:cs="Simple Indust Shaded"/>
        </w:rPr>
        <w:t>.</w:t>
      </w:r>
      <w:r w:rsidR="00136A90">
        <w:rPr>
          <w:rFonts w:eastAsia="MS UI Gothic" w:cs="Simple Indust Shaded"/>
        </w:rPr>
        <w:t xml:space="preserve"> </w:t>
      </w:r>
      <w:r w:rsidR="00136A90" w:rsidRPr="00136A90">
        <w:rPr>
          <w:rFonts w:eastAsia="MS UI Gothic" w:cs="Simple Indust Shaded"/>
        </w:rPr>
        <w:t>Wnioskodawcy będą mieli do wyboru różne formy wsparcia (granty, konkursy) oraz inne formuły</w:t>
      </w:r>
      <w:r w:rsidR="00693B1E">
        <w:rPr>
          <w:rFonts w:eastAsia="MS UI Gothic" w:cs="Simple Indust Shaded"/>
        </w:rPr>
        <w:t>,</w:t>
      </w:r>
      <w:r w:rsidR="00136A90" w:rsidRPr="00136A90">
        <w:rPr>
          <w:rFonts w:eastAsia="MS UI Gothic" w:cs="Simple Indust Shaded"/>
        </w:rPr>
        <w:t xml:space="preserve"> na których realizację uda się LGD pozyskać środki zewnętrzne</w:t>
      </w:r>
      <w:r w:rsidR="00136A90">
        <w:rPr>
          <w:rFonts w:eastAsia="MS UI Gothic" w:cs="Simple Indust Shaded"/>
        </w:rPr>
        <w:t xml:space="preserve">, więc tym samym </w:t>
      </w:r>
      <w:r w:rsidR="00174C22">
        <w:rPr>
          <w:rFonts w:eastAsia="MS UI Gothic" w:cs="Simple Indust Shaded"/>
        </w:rPr>
        <w:t xml:space="preserve">każdy może wybrać coś dla siebie. </w:t>
      </w:r>
    </w:p>
    <w:p w14:paraId="7C668114" w14:textId="1F96BD57" w:rsidR="00CF2296" w:rsidRPr="00C412A5" w:rsidRDefault="00CF2296" w:rsidP="00CF2296">
      <w:pPr>
        <w:pStyle w:val="Nagwek3"/>
      </w:pPr>
      <w:bookmarkStart w:id="104" w:name="_Toc196911004"/>
      <w:r>
        <w:t>Opis zgodności i komplementarności z innymi dokumentami planistycznymi</w:t>
      </w:r>
      <w:r w:rsidR="00C61B5E">
        <w:t>/ strategiami</w:t>
      </w:r>
      <w:bookmarkEnd w:id="104"/>
    </w:p>
    <w:p w14:paraId="21D76DEF" w14:textId="42166C60" w:rsidR="00BF5CA2" w:rsidRDefault="00D46E7B" w:rsidP="00BF5CA2">
      <w:pPr>
        <w:spacing w:line="276" w:lineRule="auto"/>
        <w:ind w:firstLine="708"/>
        <w:jc w:val="both"/>
        <w:rPr>
          <w:rFonts w:eastAsia="MS UI Gothic" w:cs="Simple Indust Shaded"/>
        </w:rPr>
      </w:pPr>
      <w:r w:rsidRPr="00D46E7B">
        <w:rPr>
          <w:rFonts w:eastAsia="MS UI Gothic" w:cs="Simple Indust Shaded"/>
        </w:rPr>
        <w:t>Niniejsza stra</w:t>
      </w:r>
      <w:r w:rsidR="00693B1E">
        <w:rPr>
          <w:rFonts w:eastAsia="MS UI Gothic" w:cs="Simple Indust Shaded"/>
        </w:rPr>
        <w:t>tegia</w:t>
      </w:r>
      <w:r w:rsidRPr="00D46E7B">
        <w:rPr>
          <w:rFonts w:eastAsia="MS UI Gothic" w:cs="Simple Indust Shaded"/>
        </w:rPr>
        <w:t xml:space="preserve"> pozostaje w </w:t>
      </w:r>
      <w:r w:rsidR="00362F9C">
        <w:rPr>
          <w:rFonts w:eastAsia="MS UI Gothic" w:cs="Simple Indust Shaded"/>
        </w:rPr>
        <w:t>spójności</w:t>
      </w:r>
      <w:r w:rsidRPr="00D46E7B">
        <w:rPr>
          <w:rFonts w:eastAsia="MS UI Gothic" w:cs="Simple Indust Shaded"/>
        </w:rPr>
        <w:t xml:space="preserve"> z regionalnymi i </w:t>
      </w:r>
      <w:r w:rsidR="00836DAE">
        <w:rPr>
          <w:rFonts w:eastAsia="MS UI Gothic" w:cs="Simple Indust Shaded"/>
        </w:rPr>
        <w:t>ponad</w:t>
      </w:r>
      <w:r w:rsidRPr="00D46E7B">
        <w:rPr>
          <w:rFonts w:eastAsia="MS UI Gothic" w:cs="Simple Indust Shaded"/>
        </w:rPr>
        <w:t xml:space="preserve">lokalnymi dokumentami strategicznymi </w:t>
      </w:r>
      <w:r w:rsidR="00693B1E">
        <w:rPr>
          <w:rFonts w:eastAsia="MS UI Gothic" w:cs="Simple Indust Shaded"/>
        </w:rPr>
        <w:br/>
      </w:r>
      <w:r w:rsidRPr="00D46E7B">
        <w:rPr>
          <w:rFonts w:eastAsia="MS UI Gothic" w:cs="Simple Indust Shaded"/>
        </w:rPr>
        <w:t>oraz strategiami terytorialnymi</w:t>
      </w:r>
      <w:r w:rsidR="00B0657A">
        <w:rPr>
          <w:rFonts w:eastAsia="MS UI Gothic" w:cs="Simple Indust Shaded"/>
        </w:rPr>
        <w:t>, które z kolei s</w:t>
      </w:r>
      <w:r w:rsidR="002A129D">
        <w:rPr>
          <w:rFonts w:eastAsia="MS UI Gothic" w:cs="Simple Indust Shaded"/>
        </w:rPr>
        <w:t>ą</w:t>
      </w:r>
      <w:r w:rsidR="00B0657A">
        <w:rPr>
          <w:rFonts w:eastAsia="MS UI Gothic" w:cs="Simple Indust Shaded"/>
        </w:rPr>
        <w:t xml:space="preserve"> w spójności ze strategiami krajowymi, a te z europej</w:t>
      </w:r>
      <w:r w:rsidR="002A129D">
        <w:rPr>
          <w:rFonts w:eastAsia="MS UI Gothic" w:cs="Simple Indust Shaded"/>
        </w:rPr>
        <w:t>skimi</w:t>
      </w:r>
      <w:r w:rsidR="00D938D1">
        <w:rPr>
          <w:rFonts w:eastAsia="MS UI Gothic" w:cs="Simple Indust Shaded"/>
        </w:rPr>
        <w:t>.</w:t>
      </w:r>
      <w:r w:rsidR="00101BD3">
        <w:rPr>
          <w:rFonts w:eastAsia="MS UI Gothic" w:cs="Simple Indust Shaded"/>
        </w:rPr>
        <w:t xml:space="preserve"> </w:t>
      </w:r>
      <w:r w:rsidR="005A4500">
        <w:rPr>
          <w:rFonts w:eastAsia="MS UI Gothic" w:cs="Simple Indust Shaded"/>
        </w:rPr>
        <w:t xml:space="preserve">Wyznaczone </w:t>
      </w:r>
      <w:r w:rsidR="00693B1E">
        <w:rPr>
          <w:rFonts w:eastAsia="MS UI Gothic" w:cs="Simple Indust Shaded"/>
        </w:rPr>
        <w:br/>
      </w:r>
      <w:r w:rsidR="005A4500">
        <w:rPr>
          <w:rFonts w:eastAsia="MS UI Gothic" w:cs="Simple Indust Shaded"/>
        </w:rPr>
        <w:t xml:space="preserve">przez </w:t>
      </w:r>
      <w:r w:rsidR="001F6768">
        <w:rPr>
          <w:rFonts w:eastAsia="MS UI Gothic" w:cs="Simple Indust Shaded"/>
        </w:rPr>
        <w:t>Ministerstwo Rolnictwa i Rozwoju Wsi wskaźniki dosk</w:t>
      </w:r>
      <w:r w:rsidR="00AC4920">
        <w:rPr>
          <w:rFonts w:eastAsia="MS UI Gothic" w:cs="Simple Indust Shaded"/>
        </w:rPr>
        <w:t>o</w:t>
      </w:r>
      <w:r w:rsidR="001F6768">
        <w:rPr>
          <w:rFonts w:eastAsia="MS UI Gothic" w:cs="Simple Indust Shaded"/>
        </w:rPr>
        <w:t xml:space="preserve">nale </w:t>
      </w:r>
      <w:r w:rsidR="00BC34FA">
        <w:rPr>
          <w:rFonts w:eastAsia="MS UI Gothic" w:cs="Simple Indust Shaded"/>
        </w:rPr>
        <w:t>o</w:t>
      </w:r>
      <w:r w:rsidR="00024475">
        <w:rPr>
          <w:rFonts w:eastAsia="MS UI Gothic" w:cs="Simple Indust Shaded"/>
        </w:rPr>
        <w:t>ddają to</w:t>
      </w:r>
      <w:r w:rsidR="004E6A5A">
        <w:rPr>
          <w:rFonts w:eastAsia="MS UI Gothic" w:cs="Simple Indust Shaded"/>
        </w:rPr>
        <w:t>,</w:t>
      </w:r>
      <w:r w:rsidR="00024475">
        <w:rPr>
          <w:rFonts w:eastAsia="MS UI Gothic" w:cs="Simple Indust Shaded"/>
        </w:rPr>
        <w:t xml:space="preserve"> co chcemy osiągnąć realizując poszczególne cele</w:t>
      </w:r>
      <w:r w:rsidR="00C941EC">
        <w:rPr>
          <w:rFonts w:eastAsia="MS UI Gothic" w:cs="Simple Indust Shaded"/>
        </w:rPr>
        <w:t>, opowiadające na zidentyfikowane problemy (tab. 23)</w:t>
      </w:r>
      <w:r w:rsidR="00E51A0F">
        <w:rPr>
          <w:rFonts w:eastAsia="MS UI Gothic" w:cs="Simple Indust Shaded"/>
        </w:rPr>
        <w:t>.</w:t>
      </w:r>
      <w:r w:rsidR="00BF5CA2">
        <w:rPr>
          <w:rFonts w:eastAsia="MS UI Gothic" w:cs="Simple Indust Shaded"/>
        </w:rPr>
        <w:t xml:space="preserve"> Przypisane do </w:t>
      </w:r>
      <w:r w:rsidR="0009078C">
        <w:rPr>
          <w:rFonts w:eastAsia="MS UI Gothic" w:cs="Simple Indust Shaded"/>
        </w:rPr>
        <w:t>i</w:t>
      </w:r>
      <w:r w:rsidR="00BF5CA2">
        <w:rPr>
          <w:rFonts w:eastAsia="MS UI Gothic" w:cs="Simple Indust Shaded"/>
        </w:rPr>
        <w:t>nterwen</w:t>
      </w:r>
      <w:r w:rsidR="0009078C">
        <w:rPr>
          <w:rFonts w:eastAsia="MS UI Gothic" w:cs="Simple Indust Shaded"/>
        </w:rPr>
        <w:t>c</w:t>
      </w:r>
      <w:r w:rsidR="00BF5CA2">
        <w:rPr>
          <w:rFonts w:eastAsia="MS UI Gothic" w:cs="Simple Indust Shaded"/>
        </w:rPr>
        <w:t>ji Leader cele</w:t>
      </w:r>
      <w:r w:rsidR="00DA43AC">
        <w:rPr>
          <w:rFonts w:eastAsia="MS UI Gothic" w:cs="Simple Indust Shaded"/>
        </w:rPr>
        <w:t xml:space="preserve"> sz</w:t>
      </w:r>
      <w:r w:rsidR="0009078C">
        <w:rPr>
          <w:rFonts w:eastAsia="MS UI Gothic" w:cs="Simple Indust Shaded"/>
        </w:rPr>
        <w:t>cz</w:t>
      </w:r>
      <w:r w:rsidR="00DA43AC">
        <w:rPr>
          <w:rFonts w:eastAsia="MS UI Gothic" w:cs="Simple Indust Shaded"/>
        </w:rPr>
        <w:t>egółowe:</w:t>
      </w:r>
    </w:p>
    <w:p w14:paraId="265F0C33" w14:textId="03A51DA8" w:rsidR="004E6A5A" w:rsidRDefault="005B0C24" w:rsidP="00295A23">
      <w:pPr>
        <w:spacing w:line="276" w:lineRule="auto"/>
        <w:jc w:val="both"/>
        <w:rPr>
          <w:rFonts w:eastAsia="MS UI Gothic" w:cs="Simple Indust Shaded"/>
        </w:rPr>
      </w:pPr>
      <w:r>
        <w:rPr>
          <w:rFonts w:eastAsia="MS UI Gothic" w:cs="Simple Indust Shaded"/>
        </w:rPr>
        <w:t>„</w:t>
      </w:r>
      <w:r w:rsidR="00DA43AC">
        <w:rPr>
          <w:rFonts w:eastAsia="MS UI Gothic" w:cs="Simple Indust Shaded"/>
        </w:rPr>
        <w:t>SO7 Przyciąganie i wspieranie młodych rolników i innych no</w:t>
      </w:r>
      <w:r w:rsidR="0009078C">
        <w:rPr>
          <w:rFonts w:eastAsia="MS UI Gothic" w:cs="Simple Indust Shaded"/>
        </w:rPr>
        <w:t>wych rolników oraz ułatwienie zrównoważonego rozwoju przedsiębiorczości na obszarach wiejskic</w:t>
      </w:r>
      <w:r w:rsidR="004E6A5A">
        <w:rPr>
          <w:rFonts w:eastAsia="MS UI Gothic" w:cs="Simple Indust Shaded"/>
        </w:rPr>
        <w:t>h</w:t>
      </w:r>
      <w:r>
        <w:rPr>
          <w:rFonts w:eastAsia="MS UI Gothic" w:cs="Simple Indust Shaded"/>
        </w:rPr>
        <w:t>”</w:t>
      </w:r>
      <w:r w:rsidR="004E6A5A">
        <w:rPr>
          <w:rFonts w:eastAsia="MS UI Gothic" w:cs="Simple Indust Shaded"/>
        </w:rPr>
        <w:t xml:space="preserve"> oraz</w:t>
      </w:r>
      <w:r w:rsidR="00295A23">
        <w:rPr>
          <w:rFonts w:eastAsia="MS UI Gothic" w:cs="Simple Indust Shaded"/>
        </w:rPr>
        <w:t xml:space="preserve"> „</w:t>
      </w:r>
      <w:r w:rsidR="004E6A5A">
        <w:rPr>
          <w:rFonts w:eastAsia="MS UI Gothic" w:cs="Simple Indust Shaded"/>
        </w:rPr>
        <w:t xml:space="preserve">SO8 Promowanie zatrudnienia, wzrostu, </w:t>
      </w:r>
      <w:r w:rsidR="0010049D">
        <w:rPr>
          <w:rFonts w:eastAsia="MS UI Gothic" w:cs="Simple Indust Shaded"/>
        </w:rPr>
        <w:t xml:space="preserve">równości płci, w tym udziału kobiet </w:t>
      </w:r>
      <w:r w:rsidR="00693B1E">
        <w:rPr>
          <w:rFonts w:eastAsia="MS UI Gothic" w:cs="Simple Indust Shaded"/>
        </w:rPr>
        <w:br/>
      </w:r>
      <w:r w:rsidR="0010049D">
        <w:rPr>
          <w:rFonts w:eastAsia="MS UI Gothic" w:cs="Simple Indust Shaded"/>
        </w:rPr>
        <w:t>w rolnictwie, włączenia społecznego i rozwoju lokalnego na obszarach wiejskich</w:t>
      </w:r>
      <w:r w:rsidR="00E16DCD">
        <w:rPr>
          <w:rFonts w:eastAsia="MS UI Gothic" w:cs="Simple Indust Shaded"/>
        </w:rPr>
        <w:t xml:space="preserve">, w tym </w:t>
      </w:r>
      <w:proofErr w:type="spellStart"/>
      <w:r w:rsidR="00E16DCD">
        <w:rPr>
          <w:rFonts w:eastAsia="MS UI Gothic" w:cs="Simple Indust Shaded"/>
        </w:rPr>
        <w:t>biogospodarki</w:t>
      </w:r>
      <w:proofErr w:type="spellEnd"/>
      <w:r w:rsidR="00E16DCD">
        <w:rPr>
          <w:rFonts w:eastAsia="MS UI Gothic" w:cs="Simple Indust Shaded"/>
        </w:rPr>
        <w:t xml:space="preserve"> o obiegu zamkniętym </w:t>
      </w:r>
      <w:r w:rsidR="00693B1E">
        <w:rPr>
          <w:rFonts w:eastAsia="MS UI Gothic" w:cs="Simple Indust Shaded"/>
        </w:rPr>
        <w:br/>
      </w:r>
      <w:r w:rsidR="00E16DCD">
        <w:rPr>
          <w:rFonts w:eastAsia="MS UI Gothic" w:cs="Simple Indust Shaded"/>
        </w:rPr>
        <w:t>i zrównoważonego leśnictwa</w:t>
      </w:r>
      <w:r w:rsidR="00295A23">
        <w:rPr>
          <w:rFonts w:eastAsia="MS UI Gothic" w:cs="Simple Indust Shaded"/>
        </w:rPr>
        <w:t>”</w:t>
      </w:r>
      <w:r w:rsidR="00BF48A7">
        <w:rPr>
          <w:rFonts w:eastAsia="MS UI Gothic" w:cs="Simple Indust Shaded"/>
        </w:rPr>
        <w:t xml:space="preserve"> odpowiadają naszym celom, gdyż</w:t>
      </w:r>
      <w:r w:rsidR="004A107F">
        <w:rPr>
          <w:rFonts w:eastAsia="MS UI Gothic" w:cs="Simple Indust Shaded"/>
        </w:rPr>
        <w:t xml:space="preserve"> zamierzamy wspierać zarówno przedsiębiorców, jak i rolników chcących rozwijać pozarolnicza działalność, </w:t>
      </w:r>
      <w:r w:rsidR="00295A23">
        <w:rPr>
          <w:rFonts w:eastAsia="MS UI Gothic" w:cs="Simple Indust Shaded"/>
        </w:rPr>
        <w:t xml:space="preserve">wesprzemy rozwój lokalny poprzez dofinansowanie </w:t>
      </w:r>
      <w:r w:rsidR="00052033">
        <w:rPr>
          <w:rFonts w:eastAsia="MS UI Gothic" w:cs="Simple Indust Shaded"/>
        </w:rPr>
        <w:t xml:space="preserve">inwestycji w infrastrukturę turystyczno- rekreacyjną oraz </w:t>
      </w:r>
      <w:r w:rsidR="004C1E53">
        <w:rPr>
          <w:rFonts w:eastAsia="MS UI Gothic" w:cs="Simple Indust Shaded"/>
        </w:rPr>
        <w:t>będziemy stara</w:t>
      </w:r>
      <w:r w:rsidR="00A72D90">
        <w:rPr>
          <w:rFonts w:eastAsia="MS UI Gothic" w:cs="Simple Indust Shaded"/>
        </w:rPr>
        <w:t>ć</w:t>
      </w:r>
      <w:r w:rsidR="004C1E53">
        <w:rPr>
          <w:rFonts w:eastAsia="MS UI Gothic" w:cs="Simple Indust Shaded"/>
        </w:rPr>
        <w:t xml:space="preserve"> się włączyć w życie społeczne osoby dotychczas marginalizowane. </w:t>
      </w:r>
    </w:p>
    <w:p w14:paraId="6449C460" w14:textId="706F71E5" w:rsidR="00FA47F2" w:rsidRDefault="00FA47F2" w:rsidP="00295A23">
      <w:pPr>
        <w:spacing w:line="276" w:lineRule="auto"/>
        <w:jc w:val="both"/>
        <w:rPr>
          <w:rFonts w:eastAsia="MS UI Gothic" w:cs="Simple Indust Shaded"/>
        </w:rPr>
      </w:pPr>
      <w:r>
        <w:rPr>
          <w:rFonts w:eastAsia="MS UI Gothic" w:cs="Simple Indust Shaded"/>
        </w:rPr>
        <w:tab/>
        <w:t xml:space="preserve">Również sformułowane przez nas przedsięwzięcia, </w:t>
      </w:r>
      <w:r w:rsidR="002B2A8A">
        <w:rPr>
          <w:rFonts w:eastAsia="MS UI Gothic" w:cs="Simple Indust Shaded"/>
        </w:rPr>
        <w:t>fina</w:t>
      </w:r>
      <w:r w:rsidR="00071A6C">
        <w:rPr>
          <w:rFonts w:eastAsia="MS UI Gothic" w:cs="Simple Indust Shaded"/>
        </w:rPr>
        <w:t>n</w:t>
      </w:r>
      <w:r w:rsidR="002B2A8A">
        <w:rPr>
          <w:rFonts w:eastAsia="MS UI Gothic" w:cs="Simple Indust Shaded"/>
        </w:rPr>
        <w:t xml:space="preserve">sowane w ramach FEP, których </w:t>
      </w:r>
      <w:r w:rsidR="0000060E">
        <w:rPr>
          <w:rFonts w:eastAsia="MS UI Gothic" w:cs="Simple Indust Shaded"/>
        </w:rPr>
        <w:t xml:space="preserve">realizacja </w:t>
      </w:r>
      <w:r w:rsidR="00693B1E">
        <w:rPr>
          <w:rFonts w:eastAsia="MS UI Gothic" w:cs="Simple Indust Shaded"/>
        </w:rPr>
        <w:br/>
      </w:r>
      <w:r w:rsidR="0000060E">
        <w:rPr>
          <w:rFonts w:eastAsia="MS UI Gothic" w:cs="Simple Indust Shaded"/>
        </w:rPr>
        <w:t>wraz w przedsięwzięciami finansowanymi ze środków EFR</w:t>
      </w:r>
      <w:r w:rsidR="008A2CE2">
        <w:rPr>
          <w:rFonts w:eastAsia="MS UI Gothic" w:cs="Simple Indust Shaded"/>
        </w:rPr>
        <w:t>R</w:t>
      </w:r>
      <w:r w:rsidR="0000060E">
        <w:rPr>
          <w:rFonts w:eastAsia="MS UI Gothic" w:cs="Simple Indust Shaded"/>
        </w:rPr>
        <w:t>OW</w:t>
      </w:r>
      <w:r w:rsidR="008A2CE2">
        <w:rPr>
          <w:rFonts w:eastAsia="MS UI Gothic" w:cs="Simple Indust Shaded"/>
        </w:rPr>
        <w:t xml:space="preserve"> doprowadzi do realizacji zakładanych w LSR celów</w:t>
      </w:r>
      <w:r w:rsidR="00F77E98">
        <w:rPr>
          <w:rFonts w:eastAsia="MS UI Gothic" w:cs="Simple Indust Shaded"/>
        </w:rPr>
        <w:t xml:space="preserve"> sprawnie </w:t>
      </w:r>
      <w:r w:rsidR="00F44782">
        <w:rPr>
          <w:rFonts w:eastAsia="MS UI Gothic" w:cs="Simple Indust Shaded"/>
        </w:rPr>
        <w:t>opisują to, co zmierzymy wskaźnikami FE</w:t>
      </w:r>
      <w:r w:rsidR="00E00FDB">
        <w:rPr>
          <w:rFonts w:eastAsia="MS UI Gothic" w:cs="Simple Indust Shaded"/>
        </w:rPr>
        <w:t xml:space="preserve">P, realizującymi </w:t>
      </w:r>
      <w:r w:rsidR="009F086D">
        <w:rPr>
          <w:rFonts w:eastAsia="MS UI Gothic" w:cs="Simple Indust Shaded"/>
        </w:rPr>
        <w:t>poniż</w:t>
      </w:r>
      <w:r w:rsidR="00E1269E">
        <w:rPr>
          <w:rFonts w:eastAsia="MS UI Gothic" w:cs="Simple Indust Shaded"/>
        </w:rPr>
        <w:t xml:space="preserve">sze </w:t>
      </w:r>
      <w:r w:rsidR="00E00FDB">
        <w:rPr>
          <w:rFonts w:eastAsia="MS UI Gothic" w:cs="Simple Indust Shaded"/>
        </w:rPr>
        <w:t xml:space="preserve">cele </w:t>
      </w:r>
      <w:r w:rsidR="00E1269E">
        <w:rPr>
          <w:rFonts w:eastAsia="MS UI Gothic" w:cs="Simple Indust Shaded"/>
        </w:rPr>
        <w:t xml:space="preserve">interwencji </w:t>
      </w:r>
      <w:r w:rsidR="00E00FDB">
        <w:rPr>
          <w:rFonts w:eastAsia="MS UI Gothic" w:cs="Simple Indust Shaded"/>
        </w:rPr>
        <w:t>programu tj</w:t>
      </w:r>
      <w:r w:rsidR="00B54722">
        <w:rPr>
          <w:rFonts w:eastAsia="MS UI Gothic" w:cs="Simple Indust Shaded"/>
        </w:rPr>
        <w:t>.</w:t>
      </w:r>
      <w:r w:rsidR="00E00FDB">
        <w:rPr>
          <w:rFonts w:eastAsia="MS UI Gothic" w:cs="Simple Indust Shaded"/>
        </w:rPr>
        <w:t>:</w:t>
      </w:r>
    </w:p>
    <w:p w14:paraId="79F599A3" w14:textId="0D5FB287" w:rsidR="00E00FDB" w:rsidRDefault="00444750" w:rsidP="008C0E5C">
      <w:pPr>
        <w:spacing w:line="276" w:lineRule="auto"/>
        <w:jc w:val="both"/>
        <w:rPr>
          <w:rFonts w:eastAsia="MS UI Gothic" w:cs="Simple Indust Shaded"/>
        </w:rPr>
      </w:pPr>
      <w:r>
        <w:rPr>
          <w:rFonts w:eastAsia="MS UI Gothic" w:cs="Simple Indust Shaded"/>
        </w:rPr>
        <w:t xml:space="preserve">- </w:t>
      </w:r>
      <w:r w:rsidR="008C0E5C">
        <w:rPr>
          <w:rFonts w:eastAsia="MS UI Gothic" w:cs="Simple Indust Shaded"/>
        </w:rPr>
        <w:t>C</w:t>
      </w:r>
      <w:r w:rsidR="00E1269E">
        <w:rPr>
          <w:rFonts w:eastAsia="MS UI Gothic" w:cs="Simple Indust Shaded"/>
        </w:rPr>
        <w:t>el</w:t>
      </w:r>
      <w:r w:rsidR="008C0E5C">
        <w:rPr>
          <w:rFonts w:eastAsia="MS UI Gothic" w:cs="Simple Indust Shaded"/>
        </w:rPr>
        <w:t xml:space="preserve"> 2</w:t>
      </w:r>
      <w:r w:rsidR="00E1269E">
        <w:rPr>
          <w:rFonts w:eastAsia="MS UI Gothic" w:cs="Simple Indust Shaded"/>
        </w:rPr>
        <w:t xml:space="preserve"> </w:t>
      </w:r>
      <w:r w:rsidR="00E00FDB">
        <w:rPr>
          <w:rFonts w:eastAsia="MS UI Gothic" w:cs="Simple Indust Shaded"/>
        </w:rPr>
        <w:t>(ii)</w:t>
      </w:r>
      <w:r w:rsidR="00B54722">
        <w:rPr>
          <w:rFonts w:eastAsia="MS UI Gothic" w:cs="Simple Indust Shaded"/>
        </w:rPr>
        <w:t xml:space="preserve"> </w:t>
      </w:r>
      <w:r w:rsidR="008C0E5C">
        <w:rPr>
          <w:rFonts w:eastAsia="MS UI Gothic" w:cs="Simple Indust Shaded"/>
        </w:rPr>
        <w:t>„</w:t>
      </w:r>
      <w:r w:rsidR="008C0E5C" w:rsidRPr="008C0E5C">
        <w:rPr>
          <w:rFonts w:eastAsia="MS UI Gothic" w:cs="Simple Indust Shaded"/>
        </w:rPr>
        <w:t>Wspieranie</w:t>
      </w:r>
      <w:r w:rsidR="008C0E5C">
        <w:rPr>
          <w:rFonts w:eastAsia="MS UI Gothic" w:cs="Simple Indust Shaded"/>
        </w:rPr>
        <w:t xml:space="preserve"> </w:t>
      </w:r>
      <w:r w:rsidR="008C0E5C" w:rsidRPr="008C0E5C">
        <w:rPr>
          <w:rFonts w:eastAsia="MS UI Gothic" w:cs="Simple Indust Shaded"/>
        </w:rPr>
        <w:t>energii odnawialnej</w:t>
      </w:r>
      <w:r w:rsidR="008C0E5C">
        <w:rPr>
          <w:rFonts w:eastAsia="MS UI Gothic" w:cs="Simple Indust Shaded"/>
        </w:rPr>
        <w:t xml:space="preserve"> </w:t>
      </w:r>
      <w:r w:rsidR="008C0E5C" w:rsidRPr="008C0E5C">
        <w:rPr>
          <w:rFonts w:eastAsia="MS UI Gothic" w:cs="Simple Indust Shaded"/>
        </w:rPr>
        <w:t>zgodnie z dyrektywą</w:t>
      </w:r>
      <w:r w:rsidR="008C0E5C">
        <w:rPr>
          <w:rFonts w:eastAsia="MS UI Gothic" w:cs="Simple Indust Shaded"/>
        </w:rPr>
        <w:t xml:space="preserve"> </w:t>
      </w:r>
      <w:r w:rsidR="008C0E5C" w:rsidRPr="008C0E5C">
        <w:rPr>
          <w:rFonts w:eastAsia="MS UI Gothic" w:cs="Simple Indust Shaded"/>
        </w:rPr>
        <w:t>(UE) 2018/2001, w</w:t>
      </w:r>
      <w:r w:rsidR="008C0E5C">
        <w:rPr>
          <w:rFonts w:eastAsia="MS UI Gothic" w:cs="Simple Indust Shaded"/>
        </w:rPr>
        <w:t xml:space="preserve"> </w:t>
      </w:r>
      <w:r w:rsidR="008C0E5C" w:rsidRPr="008C0E5C">
        <w:rPr>
          <w:rFonts w:eastAsia="MS UI Gothic" w:cs="Simple Indust Shaded"/>
        </w:rPr>
        <w:t>tym określonymi w</w:t>
      </w:r>
      <w:r w:rsidR="008C0E5C">
        <w:rPr>
          <w:rFonts w:eastAsia="MS UI Gothic" w:cs="Simple Indust Shaded"/>
        </w:rPr>
        <w:t xml:space="preserve"> </w:t>
      </w:r>
      <w:r w:rsidR="008C0E5C" w:rsidRPr="008C0E5C">
        <w:rPr>
          <w:rFonts w:eastAsia="MS UI Gothic" w:cs="Simple Indust Shaded"/>
        </w:rPr>
        <w:t>niej kryteriami</w:t>
      </w:r>
      <w:r w:rsidR="008C0E5C">
        <w:rPr>
          <w:rFonts w:eastAsia="MS UI Gothic" w:cs="Simple Indust Shaded"/>
        </w:rPr>
        <w:t xml:space="preserve"> </w:t>
      </w:r>
      <w:r w:rsidR="008C0E5C" w:rsidRPr="008C0E5C">
        <w:rPr>
          <w:rFonts w:eastAsia="MS UI Gothic" w:cs="Simple Indust Shaded"/>
        </w:rPr>
        <w:t>zrównoważonego</w:t>
      </w:r>
      <w:r w:rsidR="008C0E5C">
        <w:rPr>
          <w:rFonts w:eastAsia="MS UI Gothic" w:cs="Simple Indust Shaded"/>
        </w:rPr>
        <w:t xml:space="preserve"> </w:t>
      </w:r>
      <w:r w:rsidR="008C0E5C" w:rsidRPr="008C0E5C">
        <w:rPr>
          <w:rFonts w:eastAsia="MS UI Gothic" w:cs="Simple Indust Shaded"/>
        </w:rPr>
        <w:t>rozwoju</w:t>
      </w:r>
      <w:r w:rsidR="008C0E5C">
        <w:rPr>
          <w:rFonts w:eastAsia="MS UI Gothic" w:cs="Simple Indust Shaded"/>
        </w:rPr>
        <w:t>”</w:t>
      </w:r>
      <w:r w:rsidR="008C0E5C" w:rsidRPr="008C0E5C">
        <w:rPr>
          <w:rFonts w:eastAsia="MS UI Gothic" w:cs="Simple Indust Shaded"/>
        </w:rPr>
        <w:t xml:space="preserve"> </w:t>
      </w:r>
      <w:r w:rsidR="00B54722">
        <w:rPr>
          <w:rFonts w:eastAsia="MS UI Gothic" w:cs="Simple Indust Shaded"/>
        </w:rPr>
        <w:t xml:space="preserve">gdyż </w:t>
      </w:r>
      <w:r w:rsidR="001A0473">
        <w:rPr>
          <w:rFonts w:eastAsia="MS UI Gothic" w:cs="Simple Indust Shaded"/>
        </w:rPr>
        <w:t xml:space="preserve">w jednym z przedsięwzięć </w:t>
      </w:r>
      <w:r w:rsidR="00B54722">
        <w:rPr>
          <w:rFonts w:eastAsia="MS UI Gothic" w:cs="Simple Indust Shaded"/>
        </w:rPr>
        <w:t>wspieramy energię odnawialną;</w:t>
      </w:r>
    </w:p>
    <w:p w14:paraId="0E1ECF85" w14:textId="50CF3745" w:rsidR="00A04AB4" w:rsidRPr="002F29AE" w:rsidRDefault="00444750" w:rsidP="002F29AE">
      <w:pPr>
        <w:spacing w:line="276" w:lineRule="auto"/>
        <w:jc w:val="both"/>
      </w:pPr>
      <w:r>
        <w:rPr>
          <w:rFonts w:eastAsia="MS UI Gothic" w:cs="Simple Indust Shaded"/>
        </w:rPr>
        <w:t xml:space="preserve">- </w:t>
      </w:r>
      <w:r w:rsidR="00783090">
        <w:rPr>
          <w:rFonts w:eastAsia="MS UI Gothic" w:cs="Simple Indust Shaded"/>
        </w:rPr>
        <w:t xml:space="preserve">cel </w:t>
      </w:r>
      <w:r w:rsidR="00DC5394">
        <w:rPr>
          <w:rFonts w:eastAsia="MS UI Gothic" w:cs="Simple Indust Shaded"/>
        </w:rPr>
        <w:t xml:space="preserve">2 </w:t>
      </w:r>
      <w:r w:rsidR="00AB3782">
        <w:rPr>
          <w:rFonts w:eastAsia="MS UI Gothic" w:cs="Simple Indust Shaded"/>
        </w:rPr>
        <w:t xml:space="preserve">(vii) </w:t>
      </w:r>
      <w:r w:rsidR="00DC5394">
        <w:t xml:space="preserve">„Wzmacnianie ochrony i zachowania przyrody, różnorodności biologicznej oraz zielonej infrastruktury, w tym na obszarach miejskich, oraz ograniczanie </w:t>
      </w:r>
      <w:r w:rsidR="002F29AE">
        <w:t xml:space="preserve">wszelkich rodzajów zanieczyszczenia” </w:t>
      </w:r>
      <w:r w:rsidR="00AB3782">
        <w:rPr>
          <w:rFonts w:eastAsia="MS UI Gothic" w:cs="Simple Indust Shaded"/>
        </w:rPr>
        <w:t xml:space="preserve">gdyż planujemy wpłynąć na </w:t>
      </w:r>
      <w:r w:rsidR="000852D5">
        <w:rPr>
          <w:rFonts w:eastAsia="MS UI Gothic" w:cs="Simple Indust Shaded"/>
        </w:rPr>
        <w:t>ochronę i zachowanie przyrody</w:t>
      </w:r>
      <w:r w:rsidR="00A04AB4">
        <w:rPr>
          <w:rFonts w:eastAsia="MS UI Gothic" w:cs="Simple Indust Shaded"/>
        </w:rPr>
        <w:t xml:space="preserve"> w tym na obszarach Natura 2000</w:t>
      </w:r>
      <w:r w:rsidR="007848D3">
        <w:rPr>
          <w:rFonts w:eastAsia="MS UI Gothic" w:cs="Simple Indust Shaded"/>
        </w:rPr>
        <w:t>;</w:t>
      </w:r>
    </w:p>
    <w:p w14:paraId="73A7B740" w14:textId="554BEE30" w:rsidR="00E1269E" w:rsidRDefault="00444750" w:rsidP="00295A23">
      <w:pPr>
        <w:spacing w:line="276" w:lineRule="auto"/>
        <w:jc w:val="both"/>
        <w:rPr>
          <w:rFonts w:eastAsia="MS UI Gothic" w:cs="Simple Indust Shaded"/>
        </w:rPr>
      </w:pPr>
      <w:r>
        <w:rPr>
          <w:rFonts w:eastAsia="MS UI Gothic" w:cs="Simple Indust Shaded"/>
        </w:rPr>
        <w:t xml:space="preserve">- </w:t>
      </w:r>
      <w:r w:rsidR="00783090">
        <w:rPr>
          <w:rFonts w:eastAsia="MS UI Gothic" w:cs="Simple Indust Shaded"/>
        </w:rPr>
        <w:t xml:space="preserve">cel </w:t>
      </w:r>
      <w:r w:rsidR="00600604">
        <w:rPr>
          <w:rFonts w:eastAsia="MS UI Gothic" w:cs="Simple Indust Shaded"/>
        </w:rPr>
        <w:t xml:space="preserve">4 </w:t>
      </w:r>
      <w:r w:rsidR="007848D3">
        <w:rPr>
          <w:rFonts w:eastAsia="MS UI Gothic" w:cs="Simple Indust Shaded"/>
        </w:rPr>
        <w:t>(k)</w:t>
      </w:r>
      <w:r w:rsidR="00911423">
        <w:rPr>
          <w:rFonts w:eastAsia="MS UI Gothic" w:cs="Simple Indust Shaded"/>
        </w:rPr>
        <w:t xml:space="preserve"> </w:t>
      </w:r>
      <w:r w:rsidR="00600604">
        <w:rPr>
          <w:rFonts w:eastAsia="MS UI Gothic" w:cs="Simple Indust Shaded"/>
        </w:rPr>
        <w:t>„</w:t>
      </w:r>
      <w:r w:rsidR="00600604">
        <w:t xml:space="preserve">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w:t>
      </w:r>
      <w:r w:rsidR="006C6630">
        <w:t>sytuacji; poprawa dostępności, w tym dla osób z niepełnosprawności</w:t>
      </w:r>
      <w:r w:rsidR="007118D2">
        <w:t>a</w:t>
      </w:r>
      <w:r w:rsidR="006C6630">
        <w:t>mi, skuteczności i odporności systemów ochrony zdrowia i usług opieki długoterminowe</w:t>
      </w:r>
      <w:r w:rsidR="007118D2">
        <w:t>j</w:t>
      </w:r>
      <w:r w:rsidR="006C6630">
        <w:t xml:space="preserve">” </w:t>
      </w:r>
      <w:r w:rsidR="00911423">
        <w:rPr>
          <w:rFonts w:eastAsia="MS UI Gothic" w:cs="Simple Indust Shaded"/>
        </w:rPr>
        <w:t>gdyż stawiamy na zwię</w:t>
      </w:r>
      <w:r w:rsidR="007F3117">
        <w:rPr>
          <w:rFonts w:eastAsia="MS UI Gothic" w:cs="Simple Indust Shaded"/>
        </w:rPr>
        <w:t>k</w:t>
      </w:r>
      <w:r w:rsidR="00911423">
        <w:rPr>
          <w:rFonts w:eastAsia="MS UI Gothic" w:cs="Simple Indust Shaded"/>
        </w:rPr>
        <w:t xml:space="preserve">szenie dostępu do usług </w:t>
      </w:r>
      <w:r w:rsidR="00A01090">
        <w:rPr>
          <w:rFonts w:eastAsia="MS UI Gothic" w:cs="Simple Indust Shaded"/>
        </w:rPr>
        <w:t>społecznych dla dzieci i innych grup w niekorzystnej sytuacji</w:t>
      </w:r>
      <w:r>
        <w:rPr>
          <w:rFonts w:eastAsia="MS UI Gothic" w:cs="Simple Indust Shaded"/>
        </w:rPr>
        <w:t xml:space="preserve"> i marginalizowanych</w:t>
      </w:r>
    </w:p>
    <w:p w14:paraId="7E716369" w14:textId="346AE9F5" w:rsidR="00693B1E" w:rsidRDefault="003E24CC" w:rsidP="00295A23">
      <w:pPr>
        <w:spacing w:line="276" w:lineRule="auto"/>
        <w:jc w:val="both"/>
        <w:rPr>
          <w:rFonts w:eastAsia="MS UI Gothic" w:cs="Simple Indust Shaded"/>
        </w:rPr>
      </w:pPr>
      <w:r>
        <w:rPr>
          <w:rFonts w:eastAsia="MS UI Gothic" w:cs="Simple Indust Shaded"/>
        </w:rPr>
        <w:t>C</w:t>
      </w:r>
      <w:r w:rsidR="007F3117">
        <w:rPr>
          <w:rFonts w:eastAsia="MS UI Gothic" w:cs="Simple Indust Shaded"/>
        </w:rPr>
        <w:t>el</w:t>
      </w:r>
      <w:r>
        <w:rPr>
          <w:rFonts w:eastAsia="MS UI Gothic" w:cs="Simple Indust Shaded"/>
        </w:rPr>
        <w:t xml:space="preserve"> 4</w:t>
      </w:r>
      <w:r w:rsidR="007F3117">
        <w:rPr>
          <w:rFonts w:eastAsia="MS UI Gothic" w:cs="Simple Indust Shaded"/>
        </w:rPr>
        <w:t xml:space="preserve"> (iii) </w:t>
      </w:r>
      <w:r w:rsidR="000A1F6E">
        <w:rPr>
          <w:rFonts w:eastAsia="MS UI Gothic" w:cs="Simple Indust Shaded"/>
        </w:rPr>
        <w:t>„</w:t>
      </w:r>
      <w:r w:rsidR="000A1F6E">
        <w:t>Wspieranie włączenia społeczno-gospodarczego społeczności marginalizowanych, gospodarstw domowych o niskich dochodach oraz grup w niekorzystnej sytuacji, w tym osób o szczególnych potrzebach, dzięki zintegrowanym działaniom obejmującym usługi</w:t>
      </w:r>
      <w:r w:rsidRPr="003E24CC">
        <w:t xml:space="preserve"> </w:t>
      </w:r>
      <w:r>
        <w:t>mieszkaniowe i usługi społeczne”</w:t>
      </w:r>
      <w:r w:rsidR="000A1F6E">
        <w:t xml:space="preserve"> </w:t>
      </w:r>
      <w:r w:rsidR="007F3117">
        <w:rPr>
          <w:rFonts w:eastAsia="MS UI Gothic" w:cs="Simple Indust Shaded"/>
        </w:rPr>
        <w:t>poniew</w:t>
      </w:r>
      <w:r w:rsidR="0096513C">
        <w:rPr>
          <w:rFonts w:eastAsia="MS UI Gothic" w:cs="Simple Indust Shaded"/>
        </w:rPr>
        <w:t>aż aby powyższe usługi mogły zostać zrealizowane konieczne jest stworzenie dogodnych warunków do ich świadczeni</w:t>
      </w:r>
      <w:r w:rsidR="0025245D">
        <w:rPr>
          <w:rFonts w:eastAsia="MS UI Gothic" w:cs="Simple Indust Shaded"/>
        </w:rPr>
        <w:t>a</w:t>
      </w:r>
      <w:r w:rsidR="005468BF">
        <w:rPr>
          <w:rFonts w:eastAsia="MS UI Gothic" w:cs="Simple Indust Shaded"/>
        </w:rPr>
        <w:t>, co umo</w:t>
      </w:r>
      <w:r w:rsidR="004005DB">
        <w:rPr>
          <w:rFonts w:eastAsia="MS UI Gothic" w:cs="Simple Indust Shaded"/>
        </w:rPr>
        <w:t>żliwimy</w:t>
      </w:r>
      <w:r w:rsidR="00367DDC">
        <w:rPr>
          <w:rFonts w:eastAsia="MS UI Gothic" w:cs="Simple Indust Shaded"/>
        </w:rPr>
        <w:t xml:space="preserve"> </w:t>
      </w:r>
      <w:r w:rsidR="003177E4">
        <w:rPr>
          <w:rFonts w:eastAsia="MS UI Gothic" w:cs="Simple Indust Shaded"/>
        </w:rPr>
        <w:t xml:space="preserve">oraz </w:t>
      </w:r>
    </w:p>
    <w:p w14:paraId="120D5E06" w14:textId="4628095F" w:rsidR="0025245D" w:rsidRDefault="003177E4" w:rsidP="00295A23">
      <w:pPr>
        <w:spacing w:line="276" w:lineRule="auto"/>
        <w:jc w:val="both"/>
        <w:rPr>
          <w:rFonts w:eastAsia="MS UI Gothic" w:cs="Simple Indust Shaded"/>
        </w:rPr>
      </w:pPr>
      <w:r>
        <w:rPr>
          <w:rFonts w:eastAsia="MS UI Gothic" w:cs="Simple Indust Shaded"/>
        </w:rPr>
        <w:lastRenderedPageBreak/>
        <w:t xml:space="preserve">cel </w:t>
      </w:r>
      <w:r w:rsidR="00A11EBA">
        <w:rPr>
          <w:rFonts w:eastAsia="MS UI Gothic" w:cs="Simple Indust Shaded"/>
        </w:rPr>
        <w:t xml:space="preserve">4 </w:t>
      </w:r>
      <w:r>
        <w:rPr>
          <w:rFonts w:eastAsia="MS UI Gothic" w:cs="Simple Indust Shaded"/>
        </w:rPr>
        <w:t xml:space="preserve">(vi) </w:t>
      </w:r>
      <w:r w:rsidR="00107BFF">
        <w:t xml:space="preserve">„Wzmacnianie roli kultury i zrównoważonej turystyki w rozwoju gospodarczym, włączeniu społecznym i innowacjach społecznych” </w:t>
      </w:r>
      <w:r>
        <w:rPr>
          <w:rFonts w:eastAsia="MS UI Gothic" w:cs="Simple Indust Shaded"/>
        </w:rPr>
        <w:t>gdyż</w:t>
      </w:r>
      <w:r w:rsidR="008E2043">
        <w:rPr>
          <w:rFonts w:eastAsia="MS UI Gothic" w:cs="Simple Indust Shaded"/>
        </w:rPr>
        <w:t xml:space="preserve"> planujemy wspierać roz</w:t>
      </w:r>
      <w:r w:rsidR="006C7CD4">
        <w:rPr>
          <w:rFonts w:eastAsia="MS UI Gothic" w:cs="Simple Indust Shaded"/>
        </w:rPr>
        <w:t>w</w:t>
      </w:r>
      <w:r w:rsidR="008E2043">
        <w:rPr>
          <w:rFonts w:eastAsia="MS UI Gothic" w:cs="Simple Indust Shaded"/>
        </w:rPr>
        <w:t xml:space="preserve">ój </w:t>
      </w:r>
      <w:r w:rsidR="006C7CD4">
        <w:rPr>
          <w:rFonts w:eastAsia="MS UI Gothic" w:cs="Simple Indust Shaded"/>
        </w:rPr>
        <w:t>t</w:t>
      </w:r>
      <w:r w:rsidR="008E2043">
        <w:rPr>
          <w:rFonts w:eastAsia="MS UI Gothic" w:cs="Simple Indust Shaded"/>
        </w:rPr>
        <w:t>u</w:t>
      </w:r>
      <w:r w:rsidR="006C7CD4">
        <w:rPr>
          <w:rFonts w:eastAsia="MS UI Gothic" w:cs="Simple Indust Shaded"/>
        </w:rPr>
        <w:t>r</w:t>
      </w:r>
      <w:r w:rsidR="008E2043">
        <w:rPr>
          <w:rFonts w:eastAsia="MS UI Gothic" w:cs="Simple Indust Shaded"/>
        </w:rPr>
        <w:t>ystyki w sposób zrównoważony</w:t>
      </w:r>
      <w:r w:rsidR="006C7CD4">
        <w:rPr>
          <w:rFonts w:eastAsia="MS UI Gothic" w:cs="Simple Indust Shaded"/>
        </w:rPr>
        <w:t xml:space="preserve">, </w:t>
      </w:r>
      <w:r w:rsidR="002B461E">
        <w:rPr>
          <w:rFonts w:eastAsia="MS UI Gothic" w:cs="Simple Indust Shaded"/>
        </w:rPr>
        <w:t xml:space="preserve">wspierające </w:t>
      </w:r>
      <w:r w:rsidR="006C7CD4">
        <w:rPr>
          <w:rFonts w:eastAsia="MS UI Gothic" w:cs="Simple Indust Shaded"/>
        </w:rPr>
        <w:t>projekty innowacyjne</w:t>
      </w:r>
    </w:p>
    <w:p w14:paraId="7362A1FD" w14:textId="22EAACD0" w:rsidR="00BD203B" w:rsidRDefault="00D938D1" w:rsidP="006C7CD4">
      <w:pPr>
        <w:spacing w:line="276" w:lineRule="auto"/>
        <w:ind w:firstLine="708"/>
        <w:jc w:val="both"/>
        <w:rPr>
          <w:rFonts w:eastAsia="MS UI Gothic" w:cs="Simple Indust Shaded"/>
        </w:rPr>
      </w:pPr>
      <w:r>
        <w:rPr>
          <w:rFonts w:eastAsia="MS UI Gothic" w:cs="Simple Indust Shaded"/>
        </w:rPr>
        <w:t xml:space="preserve"> </w:t>
      </w:r>
      <w:r w:rsidR="00BD203B" w:rsidRPr="00D938D1">
        <w:rPr>
          <w:rFonts w:eastAsia="MS UI Gothic" w:cs="Simple Indust Shaded"/>
        </w:rPr>
        <w:t>Poniżej</w:t>
      </w:r>
      <w:r w:rsidR="00BD203B" w:rsidRPr="00D37CE7">
        <w:rPr>
          <w:rFonts w:eastAsia="MS UI Gothic" w:cs="Simple Indust Shaded"/>
          <w:color w:val="70AD47" w:themeColor="accent6"/>
        </w:rPr>
        <w:t xml:space="preserve"> </w:t>
      </w:r>
      <w:r w:rsidR="00BD203B" w:rsidRPr="00BD203B">
        <w:rPr>
          <w:rFonts w:eastAsia="MS UI Gothic" w:cs="Simple Indust Shaded"/>
        </w:rPr>
        <w:t xml:space="preserve">przedstawiono najbardziej istotne z punktu widzenia realizacji zapisów strategii dokumenty </w:t>
      </w:r>
      <w:r w:rsidR="004005DB">
        <w:rPr>
          <w:rFonts w:eastAsia="MS UI Gothic" w:cs="Simple Indust Shaded"/>
        </w:rPr>
        <w:t xml:space="preserve">regionalne </w:t>
      </w:r>
      <w:r w:rsidR="00693B1E">
        <w:rPr>
          <w:rFonts w:eastAsia="MS UI Gothic" w:cs="Simple Indust Shaded"/>
        </w:rPr>
        <w:br/>
      </w:r>
      <w:r w:rsidR="004005DB">
        <w:rPr>
          <w:rFonts w:eastAsia="MS UI Gothic" w:cs="Simple Indust Shaded"/>
        </w:rPr>
        <w:t xml:space="preserve">i ponadlokalne </w:t>
      </w:r>
      <w:r w:rsidR="00BD203B" w:rsidRPr="00BD203B">
        <w:rPr>
          <w:rFonts w:eastAsia="MS UI Gothic" w:cs="Simple Indust Shaded"/>
        </w:rPr>
        <w:t>z zestawieniem ich celów ewentualnie kierunków/ priorytetów z zamierzeniami naszej LSR</w:t>
      </w:r>
      <w:r w:rsidR="00361B79">
        <w:rPr>
          <w:rFonts w:eastAsia="MS UI Gothic" w:cs="Simple Indust Shaded"/>
        </w:rPr>
        <w:t xml:space="preserve">. </w:t>
      </w:r>
    </w:p>
    <w:p w14:paraId="69FE363B" w14:textId="57FAD767" w:rsidR="00465137" w:rsidRPr="00041ACA" w:rsidRDefault="00465137" w:rsidP="00465137">
      <w:pPr>
        <w:spacing w:before="120" w:line="276" w:lineRule="auto"/>
        <w:rPr>
          <w:i/>
          <w:iCs/>
        </w:rPr>
      </w:pPr>
      <w:bookmarkStart w:id="105" w:name="_Toc194913086"/>
      <w:r w:rsidRPr="00041ACA">
        <w:rPr>
          <w:i/>
          <w:iCs/>
        </w:rPr>
        <w:t xml:space="preserve">Tabela </w:t>
      </w:r>
      <w:r w:rsidRPr="00041ACA">
        <w:rPr>
          <w:i/>
          <w:iCs/>
        </w:rPr>
        <w:fldChar w:fldCharType="begin"/>
      </w:r>
      <w:r w:rsidRPr="00041ACA">
        <w:rPr>
          <w:i/>
          <w:iCs/>
        </w:rPr>
        <w:instrText xml:space="preserve"> SEQ Tabela \* ARABIC </w:instrText>
      </w:r>
      <w:r w:rsidRPr="00041ACA">
        <w:rPr>
          <w:i/>
          <w:iCs/>
        </w:rPr>
        <w:fldChar w:fldCharType="separate"/>
      </w:r>
      <w:r w:rsidR="0047271A">
        <w:rPr>
          <w:i/>
          <w:iCs/>
          <w:noProof/>
        </w:rPr>
        <w:t>21</w:t>
      </w:r>
      <w:r w:rsidRPr="00041ACA">
        <w:rPr>
          <w:i/>
          <w:iCs/>
        </w:rPr>
        <w:fldChar w:fldCharType="end"/>
      </w:r>
      <w:r w:rsidR="00693B1E">
        <w:rPr>
          <w:i/>
          <w:iCs/>
        </w:rPr>
        <w:t>.</w:t>
      </w:r>
      <w:r w:rsidRPr="00041ACA">
        <w:rPr>
          <w:i/>
          <w:iCs/>
        </w:rPr>
        <w:t xml:space="preserve"> Zestawienie relacji pomiędzy celami Lokalnej Strategii Rozwoju i wybranymi dokumentami strategicznymi.</w:t>
      </w:r>
      <w:bookmarkEnd w:id="105"/>
    </w:p>
    <w:tbl>
      <w:tblPr>
        <w:tblStyle w:val="Tabela-Siatka"/>
        <w:tblW w:w="0" w:type="auto"/>
        <w:tblLook w:val="04A0" w:firstRow="1" w:lastRow="0" w:firstColumn="1" w:lastColumn="0" w:noHBand="0" w:noVBand="1"/>
      </w:tblPr>
      <w:tblGrid>
        <w:gridCol w:w="1838"/>
        <w:gridCol w:w="2785"/>
        <w:gridCol w:w="2785"/>
        <w:gridCol w:w="2786"/>
      </w:tblGrid>
      <w:tr w:rsidR="00742D29" w14:paraId="26789875" w14:textId="77777777" w:rsidTr="00693B1E">
        <w:tc>
          <w:tcPr>
            <w:tcW w:w="1838" w:type="dxa"/>
            <w:vMerge w:val="restart"/>
            <w:shd w:val="clear" w:color="auto" w:fill="FFC000"/>
            <w:vAlign w:val="center"/>
          </w:tcPr>
          <w:p w14:paraId="34760CE7" w14:textId="7971F935" w:rsidR="00254F0E" w:rsidRPr="00DB2642" w:rsidRDefault="00254F0E" w:rsidP="00693B1E">
            <w:pPr>
              <w:jc w:val="center"/>
              <w:rPr>
                <w:rFonts w:eastAsia="MS UI Gothic" w:cs="Simple Indust Shaded"/>
                <w:b/>
                <w:bCs/>
              </w:rPr>
            </w:pPr>
            <w:r w:rsidRPr="00DB2642">
              <w:rPr>
                <w:rFonts w:eastAsia="MS UI Gothic" w:cs="Simple Indust Shaded"/>
                <w:b/>
                <w:bCs/>
              </w:rPr>
              <w:t>Analizowane strategie</w:t>
            </w:r>
          </w:p>
        </w:tc>
        <w:tc>
          <w:tcPr>
            <w:tcW w:w="8356" w:type="dxa"/>
            <w:gridSpan w:val="3"/>
            <w:shd w:val="clear" w:color="auto" w:fill="FFC000"/>
            <w:vAlign w:val="center"/>
          </w:tcPr>
          <w:p w14:paraId="6BC60347" w14:textId="320C4A6D" w:rsidR="00254F0E" w:rsidRPr="00DB2642" w:rsidRDefault="00254F0E" w:rsidP="00693B1E">
            <w:pPr>
              <w:jc w:val="center"/>
              <w:rPr>
                <w:rFonts w:eastAsia="MS UI Gothic" w:cs="Simple Indust Shaded"/>
                <w:b/>
                <w:bCs/>
              </w:rPr>
            </w:pPr>
            <w:r w:rsidRPr="00DB2642">
              <w:rPr>
                <w:rFonts w:eastAsia="MS UI Gothic" w:cs="Simple Indust Shaded"/>
                <w:b/>
                <w:bCs/>
              </w:rPr>
              <w:t>Cele Lokalnej Strategii Rozwoju</w:t>
            </w:r>
          </w:p>
        </w:tc>
      </w:tr>
      <w:tr w:rsidR="00742D29" w14:paraId="066E5DBC" w14:textId="77777777" w:rsidTr="00693B1E">
        <w:tc>
          <w:tcPr>
            <w:tcW w:w="1838" w:type="dxa"/>
            <w:vMerge/>
            <w:shd w:val="clear" w:color="auto" w:fill="FFC000"/>
            <w:vAlign w:val="center"/>
          </w:tcPr>
          <w:p w14:paraId="7B7D7613" w14:textId="77777777" w:rsidR="00254F0E" w:rsidRPr="00DB2642" w:rsidRDefault="00254F0E" w:rsidP="00693B1E">
            <w:pPr>
              <w:jc w:val="center"/>
              <w:rPr>
                <w:rFonts w:eastAsia="MS UI Gothic" w:cs="Simple Indust Shaded"/>
                <w:b/>
                <w:bCs/>
              </w:rPr>
            </w:pPr>
          </w:p>
        </w:tc>
        <w:tc>
          <w:tcPr>
            <w:tcW w:w="2785" w:type="dxa"/>
            <w:shd w:val="clear" w:color="auto" w:fill="FFC000"/>
            <w:vAlign w:val="center"/>
          </w:tcPr>
          <w:p w14:paraId="1727B23D" w14:textId="600630A2" w:rsidR="00254F0E" w:rsidRPr="004D2B10" w:rsidRDefault="00400C24" w:rsidP="00693B1E">
            <w:pPr>
              <w:jc w:val="center"/>
              <w:rPr>
                <w:rFonts w:eastAsia="MS UI Gothic" w:cs="Simple Indust Shaded"/>
                <w:b/>
                <w:bCs/>
              </w:rPr>
            </w:pPr>
            <w:r w:rsidRPr="004D2B10">
              <w:rPr>
                <w:rFonts w:eastAsia="MS UI Gothic" w:cs="Simple Indust Shaded"/>
                <w:b/>
                <w:bCs/>
              </w:rPr>
              <w:t>Cel 1. Zwiększenie  niezależności energetycznej mieszkańców, ochrona przyrody i różnorodności biologicznej obszaru.</w:t>
            </w:r>
          </w:p>
        </w:tc>
        <w:tc>
          <w:tcPr>
            <w:tcW w:w="2785" w:type="dxa"/>
            <w:shd w:val="clear" w:color="auto" w:fill="FFC000"/>
            <w:vAlign w:val="center"/>
          </w:tcPr>
          <w:p w14:paraId="68ED8109" w14:textId="7A256C65" w:rsidR="00254F0E" w:rsidRPr="004D2B10" w:rsidRDefault="00844522" w:rsidP="00693B1E">
            <w:pPr>
              <w:jc w:val="center"/>
              <w:rPr>
                <w:rFonts w:eastAsia="MS UI Gothic" w:cs="Simple Indust Shaded"/>
                <w:b/>
                <w:bCs/>
              </w:rPr>
            </w:pPr>
            <w:r w:rsidRPr="004D2B10">
              <w:rPr>
                <w:rFonts w:eastAsia="MS UI Gothic" w:cs="Simple Indust Shaded"/>
                <w:b/>
                <w:bCs/>
              </w:rPr>
              <w:t>Cel 2. Wzrost atrakcyjności turystycznej (w tym szczególnie rozwój turystyki aktywnej z wykorzystaniem walorów przyrodniczych, kulturowych i historycznych obszaru) oraz poprawa dostępu i zwiększenie bezpieczeństwa w miejscach wypoczynku/ rekreacji</w:t>
            </w:r>
          </w:p>
        </w:tc>
        <w:tc>
          <w:tcPr>
            <w:tcW w:w="2786" w:type="dxa"/>
            <w:shd w:val="clear" w:color="auto" w:fill="FFC000"/>
            <w:vAlign w:val="center"/>
          </w:tcPr>
          <w:p w14:paraId="7A7C1CEB" w14:textId="73EF0A4C" w:rsidR="00254F0E" w:rsidRPr="004D2B10" w:rsidRDefault="008829A0" w:rsidP="00693B1E">
            <w:pPr>
              <w:jc w:val="center"/>
              <w:rPr>
                <w:rFonts w:eastAsia="MS UI Gothic" w:cs="Simple Indust Shaded"/>
                <w:b/>
                <w:bCs/>
              </w:rPr>
            </w:pPr>
            <w:r w:rsidRPr="004D2B10">
              <w:rPr>
                <w:rFonts w:eastAsia="MS UI Gothic" w:cs="Simple Indust Shaded"/>
                <w:b/>
                <w:bCs/>
              </w:rPr>
              <w:t xml:space="preserve">Cel. 3  </w:t>
            </w:r>
            <w:r w:rsidR="0011439F" w:rsidRPr="004D2B10">
              <w:rPr>
                <w:rFonts w:eastAsia="MS UI Gothic" w:cs="Simple Indust Shaded"/>
                <w:b/>
                <w:bCs/>
              </w:rPr>
              <w:t>Przeciwdziałanie marginalizacji poprzez poprawę dostępu do podstawowych usług konsumpcyjnych</w:t>
            </w:r>
            <w:r w:rsidR="0098155B" w:rsidRPr="004D2B10">
              <w:rPr>
                <w:rFonts w:eastAsia="MS UI Gothic" w:cs="Simple Indust Shaded"/>
                <w:b/>
                <w:bCs/>
              </w:rPr>
              <w:t xml:space="preserve">  w tym </w:t>
            </w:r>
            <w:r w:rsidR="0053774D" w:rsidRPr="004D2B10">
              <w:rPr>
                <w:rFonts w:eastAsia="MS UI Gothic" w:cs="Simple Indust Shaded"/>
                <w:b/>
                <w:bCs/>
              </w:rPr>
              <w:t xml:space="preserve">wspomagających opiekę nad osobami zależnymi (w nurcie deinstytucjonalizacji) </w:t>
            </w:r>
            <w:r w:rsidR="0011439F" w:rsidRPr="004D2B10">
              <w:rPr>
                <w:rFonts w:eastAsia="MS UI Gothic" w:cs="Simple Indust Shaded"/>
                <w:b/>
                <w:bCs/>
              </w:rPr>
              <w:t>ograniczenie wykluczenia społecznego oraz aktywizacja i integracja  międzypokoleniowa lokalnej społeczności.</w:t>
            </w:r>
          </w:p>
        </w:tc>
      </w:tr>
      <w:tr w:rsidR="00515E58" w14:paraId="141AAD51" w14:textId="77777777" w:rsidTr="00693B1E">
        <w:tc>
          <w:tcPr>
            <w:tcW w:w="10194" w:type="dxa"/>
            <w:gridSpan w:val="4"/>
            <w:shd w:val="clear" w:color="auto" w:fill="74BBEC"/>
          </w:tcPr>
          <w:p w14:paraId="6BA0D510" w14:textId="5FE0E85F" w:rsidR="00515E58" w:rsidRPr="00515E58" w:rsidRDefault="00515E58" w:rsidP="00515E58">
            <w:pPr>
              <w:spacing w:line="276" w:lineRule="auto"/>
              <w:jc w:val="center"/>
              <w:rPr>
                <w:rFonts w:eastAsia="MS UI Gothic" w:cs="Simple Indust Shaded"/>
                <w:color w:val="FF0000"/>
              </w:rPr>
            </w:pPr>
            <w:r w:rsidRPr="00515E58">
              <w:rPr>
                <w:rFonts w:eastAsia="MS UI Gothic" w:cs="Simple Indust Shaded"/>
              </w:rPr>
              <w:t>Cele/ kierunki wybranych strategii</w:t>
            </w:r>
          </w:p>
        </w:tc>
      </w:tr>
      <w:tr w:rsidR="00742D29" w14:paraId="5B136CA1" w14:textId="77777777" w:rsidTr="008713C0">
        <w:tc>
          <w:tcPr>
            <w:tcW w:w="1838" w:type="dxa"/>
            <w:shd w:val="clear" w:color="auto" w:fill="FFC000" w:themeFill="accent4"/>
          </w:tcPr>
          <w:p w14:paraId="530E9A3C" w14:textId="747E36F8" w:rsidR="009929DA" w:rsidRDefault="00C353AF" w:rsidP="00693B1E">
            <w:pPr>
              <w:rPr>
                <w:rFonts w:eastAsia="MS UI Gothic" w:cs="Simple Indust Shaded"/>
              </w:rPr>
            </w:pPr>
            <w:r w:rsidRPr="00C353AF">
              <w:rPr>
                <w:rFonts w:eastAsia="MS UI Gothic" w:cs="Simple Indust Shaded"/>
              </w:rPr>
              <w:t>Strategia Rozwoju Województwa Pomorskiego 2030</w:t>
            </w:r>
          </w:p>
        </w:tc>
        <w:tc>
          <w:tcPr>
            <w:tcW w:w="2785" w:type="dxa"/>
          </w:tcPr>
          <w:p w14:paraId="0DA48367" w14:textId="0E6B16C9" w:rsidR="00BB6CF0" w:rsidRDefault="002C01D1" w:rsidP="00A11EBA">
            <w:pPr>
              <w:rPr>
                <w:rFonts w:eastAsia="MS UI Gothic" w:cs="Simple Indust Shaded"/>
              </w:rPr>
            </w:pPr>
            <w:r>
              <w:rPr>
                <w:rFonts w:eastAsia="MS UI Gothic" w:cs="Simple Indust Shaded"/>
              </w:rPr>
              <w:t>Cel. 1 Trwałe bezpieczeństwo</w:t>
            </w:r>
            <w:r w:rsidR="00020031">
              <w:rPr>
                <w:rFonts w:eastAsia="MS UI Gothic" w:cs="Simple Indust Shaded"/>
              </w:rPr>
              <w:t>:</w:t>
            </w:r>
          </w:p>
          <w:p w14:paraId="33312484" w14:textId="002E5CA3" w:rsidR="004E6E27" w:rsidRDefault="004E6E27" w:rsidP="00A11EBA">
            <w:pPr>
              <w:rPr>
                <w:rFonts w:eastAsia="MS UI Gothic" w:cs="Simple Indust Shaded"/>
              </w:rPr>
            </w:pPr>
            <w:r>
              <w:rPr>
                <w:rFonts w:eastAsia="MS UI Gothic" w:cs="Simple Indust Shaded"/>
              </w:rPr>
              <w:t>1.1 Bezpieczeństwo środowiskowe</w:t>
            </w:r>
          </w:p>
          <w:p w14:paraId="723FDEB0" w14:textId="30908453" w:rsidR="009929DA" w:rsidRDefault="004B65E9" w:rsidP="00A11EBA">
            <w:pPr>
              <w:rPr>
                <w:rFonts w:eastAsia="MS UI Gothic" w:cs="Simple Indust Shaded"/>
              </w:rPr>
            </w:pPr>
            <w:r>
              <w:rPr>
                <w:rFonts w:eastAsia="MS UI Gothic" w:cs="Simple Indust Shaded"/>
              </w:rPr>
              <w:t>1.2 Bezpieczeństwo energetyczne</w:t>
            </w:r>
          </w:p>
        </w:tc>
        <w:tc>
          <w:tcPr>
            <w:tcW w:w="2785" w:type="dxa"/>
          </w:tcPr>
          <w:p w14:paraId="0CAA3803" w14:textId="3D55DC43" w:rsidR="008709FC" w:rsidRDefault="00A06D11" w:rsidP="00A11EBA">
            <w:pPr>
              <w:rPr>
                <w:rFonts w:eastAsia="MS UI Gothic" w:cs="Simple Indust Shaded"/>
              </w:rPr>
            </w:pPr>
            <w:r>
              <w:rPr>
                <w:rFonts w:eastAsia="MS UI Gothic" w:cs="Simple Indust Shaded"/>
              </w:rPr>
              <w:t>C</w:t>
            </w:r>
            <w:r w:rsidR="0094347F">
              <w:rPr>
                <w:rFonts w:eastAsia="MS UI Gothic" w:cs="Simple Indust Shaded"/>
              </w:rPr>
              <w:t>el 3.</w:t>
            </w:r>
            <w:r w:rsidR="0094347F">
              <w:t xml:space="preserve"> </w:t>
            </w:r>
            <w:r w:rsidR="0094347F" w:rsidRPr="0094347F">
              <w:rPr>
                <w:rFonts w:eastAsia="MS UI Gothic" w:cs="Simple Indust Shaded"/>
              </w:rPr>
              <w:t>Odporna gospodarka</w:t>
            </w:r>
            <w:r w:rsidR="00020031">
              <w:rPr>
                <w:rFonts w:eastAsia="MS UI Gothic" w:cs="Simple Indust Shaded"/>
              </w:rPr>
              <w:t>:</w:t>
            </w:r>
            <w:r w:rsidR="0094347F" w:rsidRPr="0094347F">
              <w:rPr>
                <w:rFonts w:eastAsia="MS UI Gothic" w:cs="Simple Indust Shaded"/>
              </w:rPr>
              <w:t xml:space="preserve">, </w:t>
            </w:r>
          </w:p>
          <w:p w14:paraId="64A9EB88" w14:textId="65BDB751" w:rsidR="008709FC" w:rsidRDefault="008709FC" w:rsidP="00A11EBA">
            <w:pPr>
              <w:rPr>
                <w:rFonts w:eastAsia="MS UI Gothic" w:cs="Simple Indust Shaded"/>
              </w:rPr>
            </w:pPr>
            <w:r>
              <w:rPr>
                <w:rFonts w:eastAsia="MS UI Gothic" w:cs="Simple Indust Shaded"/>
              </w:rPr>
              <w:t>3.2. Rynek pracy</w:t>
            </w:r>
          </w:p>
          <w:p w14:paraId="174EFF8D" w14:textId="3F957B59" w:rsidR="009929DA" w:rsidRDefault="0094347F" w:rsidP="00A11EBA">
            <w:pPr>
              <w:rPr>
                <w:rFonts w:eastAsia="MS UI Gothic" w:cs="Simple Indust Shaded"/>
              </w:rPr>
            </w:pPr>
            <w:r w:rsidRPr="0094347F">
              <w:rPr>
                <w:rFonts w:eastAsia="MS UI Gothic" w:cs="Simple Indust Shaded"/>
              </w:rPr>
              <w:t>3.3. Oferta turystyczna i czasu wolnego</w:t>
            </w:r>
          </w:p>
        </w:tc>
        <w:tc>
          <w:tcPr>
            <w:tcW w:w="2786" w:type="dxa"/>
            <w:vAlign w:val="center"/>
          </w:tcPr>
          <w:p w14:paraId="623C98F2" w14:textId="21EFC3E0" w:rsidR="00BB6CF0" w:rsidRDefault="00BB6CF0" w:rsidP="00693B1E">
            <w:pPr>
              <w:rPr>
                <w:rFonts w:eastAsia="MS UI Gothic" w:cs="Simple Indust Shaded"/>
              </w:rPr>
            </w:pPr>
            <w:r w:rsidRPr="00BB6CF0">
              <w:rPr>
                <w:rFonts w:eastAsia="MS UI Gothic" w:cs="Simple Indust Shaded"/>
              </w:rPr>
              <w:t>Cel. 1 Trwałe bezpieczeństwo</w:t>
            </w:r>
            <w:r w:rsidR="00020031">
              <w:rPr>
                <w:rFonts w:eastAsia="MS UI Gothic" w:cs="Simple Indust Shaded"/>
              </w:rPr>
              <w:t>:</w:t>
            </w:r>
          </w:p>
          <w:p w14:paraId="085F965F" w14:textId="62A9AE84" w:rsidR="00224318" w:rsidRDefault="00224318" w:rsidP="00693B1E">
            <w:pPr>
              <w:rPr>
                <w:rFonts w:eastAsia="MS UI Gothic" w:cs="Simple Indust Shaded"/>
              </w:rPr>
            </w:pPr>
            <w:r>
              <w:rPr>
                <w:rFonts w:eastAsia="MS UI Gothic" w:cs="Simple Indust Shaded"/>
              </w:rPr>
              <w:t>1.3 Bezpieczeństwo zdrowotne</w:t>
            </w:r>
          </w:p>
          <w:p w14:paraId="3BE88860" w14:textId="06219FD6" w:rsidR="007946D4" w:rsidRPr="007946D4" w:rsidRDefault="007946D4" w:rsidP="00693B1E">
            <w:pPr>
              <w:rPr>
                <w:rFonts w:eastAsia="MS UI Gothic" w:cs="Simple Indust Shaded"/>
              </w:rPr>
            </w:pPr>
            <w:r>
              <w:rPr>
                <w:rFonts w:eastAsia="MS UI Gothic" w:cs="Simple Indust Shaded"/>
              </w:rPr>
              <w:t>C</w:t>
            </w:r>
            <w:r w:rsidR="00B514FF">
              <w:rPr>
                <w:rFonts w:eastAsia="MS UI Gothic" w:cs="Simple Indust Shaded"/>
              </w:rPr>
              <w:t>.</w:t>
            </w:r>
            <w:r w:rsidRPr="007946D4">
              <w:rPr>
                <w:rFonts w:eastAsia="MS UI Gothic" w:cs="Simple Indust Shaded"/>
              </w:rPr>
              <w:t>2. Otwarta wspólnota regionalna</w:t>
            </w:r>
            <w:r w:rsidR="00020031">
              <w:rPr>
                <w:rFonts w:eastAsia="MS UI Gothic" w:cs="Simple Indust Shaded"/>
              </w:rPr>
              <w:t>:</w:t>
            </w:r>
          </w:p>
          <w:p w14:paraId="62C4ABE8" w14:textId="77777777" w:rsidR="007946D4" w:rsidRPr="007946D4" w:rsidRDefault="007946D4" w:rsidP="00693B1E">
            <w:pPr>
              <w:rPr>
                <w:rFonts w:eastAsia="MS UI Gothic" w:cs="Simple Indust Shaded"/>
              </w:rPr>
            </w:pPr>
            <w:r w:rsidRPr="007946D4">
              <w:rPr>
                <w:rFonts w:eastAsia="MS UI Gothic" w:cs="Simple Indust Shaded"/>
              </w:rPr>
              <w:t>2.2 Wrażliwość społeczna</w:t>
            </w:r>
          </w:p>
          <w:p w14:paraId="575FDD59" w14:textId="2E03C5BD" w:rsidR="007946D4" w:rsidRDefault="007946D4" w:rsidP="00693B1E">
            <w:pPr>
              <w:rPr>
                <w:rFonts w:eastAsia="MS UI Gothic" w:cs="Simple Indust Shaded"/>
              </w:rPr>
            </w:pPr>
            <w:r w:rsidRPr="007946D4">
              <w:rPr>
                <w:rFonts w:eastAsia="MS UI Gothic" w:cs="Simple Indust Shaded"/>
              </w:rPr>
              <w:t>2.3 Kapitał społeczny</w:t>
            </w:r>
          </w:p>
          <w:p w14:paraId="23BAA303" w14:textId="61EF0C5C" w:rsidR="008709FC" w:rsidRPr="008709FC" w:rsidRDefault="008709FC" w:rsidP="00693B1E">
            <w:pPr>
              <w:rPr>
                <w:rFonts w:eastAsia="MS UI Gothic" w:cs="Simple Indust Shaded"/>
              </w:rPr>
            </w:pPr>
            <w:r w:rsidRPr="008709FC">
              <w:rPr>
                <w:rFonts w:eastAsia="MS UI Gothic" w:cs="Simple Indust Shaded"/>
              </w:rPr>
              <w:t>C</w:t>
            </w:r>
            <w:r w:rsidR="00B514FF">
              <w:rPr>
                <w:rFonts w:eastAsia="MS UI Gothic" w:cs="Simple Indust Shaded"/>
              </w:rPr>
              <w:t>.</w:t>
            </w:r>
            <w:r w:rsidRPr="008709FC">
              <w:rPr>
                <w:rFonts w:eastAsia="MS UI Gothic" w:cs="Simple Indust Shaded"/>
              </w:rPr>
              <w:t xml:space="preserve">3. Odporna gospodarka, </w:t>
            </w:r>
          </w:p>
          <w:p w14:paraId="4CAE7035" w14:textId="54E31911" w:rsidR="00425C1A" w:rsidRDefault="008709FC" w:rsidP="00693B1E">
            <w:pPr>
              <w:rPr>
                <w:rFonts w:eastAsia="MS UI Gothic" w:cs="Simple Indust Shaded"/>
              </w:rPr>
            </w:pPr>
            <w:r w:rsidRPr="008709FC">
              <w:rPr>
                <w:rFonts w:eastAsia="MS UI Gothic" w:cs="Simple Indust Shaded"/>
              </w:rPr>
              <w:t>3.2. Rynek pracy</w:t>
            </w:r>
          </w:p>
        </w:tc>
      </w:tr>
      <w:tr w:rsidR="00131196" w14:paraId="35BE73E9" w14:textId="77777777" w:rsidTr="006937E4">
        <w:tc>
          <w:tcPr>
            <w:tcW w:w="1838" w:type="dxa"/>
            <w:shd w:val="clear" w:color="auto" w:fill="FFC000" w:themeFill="accent4"/>
          </w:tcPr>
          <w:p w14:paraId="028C405B" w14:textId="5ADB3689" w:rsidR="00131196" w:rsidRPr="00C353AF" w:rsidRDefault="00131196" w:rsidP="00131196">
            <w:pPr>
              <w:rPr>
                <w:rFonts w:eastAsia="MS UI Gothic" w:cs="Simple Indust Shaded"/>
              </w:rPr>
            </w:pPr>
            <w:r w:rsidRPr="00D86C44">
              <w:t>Regionalny Program Strategiczny w zakresie gospodarki, rynku pracy, turystyki i oferty czasu wolnego</w:t>
            </w:r>
          </w:p>
        </w:tc>
        <w:tc>
          <w:tcPr>
            <w:tcW w:w="2785" w:type="dxa"/>
          </w:tcPr>
          <w:p w14:paraId="598DA512" w14:textId="77777777" w:rsidR="00131196" w:rsidRDefault="00131196" w:rsidP="00131196">
            <w:pPr>
              <w:rPr>
                <w:rFonts w:eastAsia="MS UI Gothic" w:cs="Simple Indust Shaded"/>
              </w:rPr>
            </w:pPr>
          </w:p>
        </w:tc>
        <w:tc>
          <w:tcPr>
            <w:tcW w:w="2785" w:type="dxa"/>
          </w:tcPr>
          <w:p w14:paraId="52A2AACF" w14:textId="77777777" w:rsidR="00131196" w:rsidRDefault="00131196" w:rsidP="00131196">
            <w:r w:rsidRPr="00D86C44">
              <w:t>Priorytet 1.2 Adaptacyjność przedsiębiorstw</w:t>
            </w:r>
          </w:p>
          <w:p w14:paraId="2574DC51" w14:textId="77777777" w:rsidR="00B64F54" w:rsidRPr="00B64F54" w:rsidRDefault="00B64F54" w:rsidP="00B64F54">
            <w:pPr>
              <w:rPr>
                <w:rFonts w:eastAsia="MS UI Gothic" w:cs="Simple Indust Shaded"/>
              </w:rPr>
            </w:pPr>
            <w:r w:rsidRPr="00B64F54">
              <w:rPr>
                <w:rFonts w:eastAsia="MS UI Gothic" w:cs="Simple Indust Shaded"/>
              </w:rPr>
              <w:t>1.2.1 Transformacja przedsiębiorstw</w:t>
            </w:r>
          </w:p>
          <w:p w14:paraId="0F34DD48" w14:textId="77777777" w:rsidR="00B64F54" w:rsidRPr="00B64F54" w:rsidRDefault="00B64F54" w:rsidP="00B64F54">
            <w:pPr>
              <w:rPr>
                <w:rFonts w:eastAsia="MS UI Gothic" w:cs="Simple Indust Shaded"/>
              </w:rPr>
            </w:pPr>
            <w:r w:rsidRPr="00B64F54">
              <w:rPr>
                <w:rFonts w:eastAsia="MS UI Gothic" w:cs="Simple Indust Shaded"/>
              </w:rPr>
              <w:t>P 2.1 Kompetentny pracownik</w:t>
            </w:r>
          </w:p>
          <w:p w14:paraId="7A19BC10" w14:textId="77777777" w:rsidR="00B64F54" w:rsidRPr="00B64F54" w:rsidRDefault="00B64F54" w:rsidP="00B64F54">
            <w:pPr>
              <w:rPr>
                <w:rFonts w:eastAsia="MS UI Gothic" w:cs="Simple Indust Shaded"/>
              </w:rPr>
            </w:pPr>
            <w:r w:rsidRPr="00B64F54">
              <w:rPr>
                <w:rFonts w:eastAsia="MS UI Gothic" w:cs="Simple Indust Shaded"/>
              </w:rPr>
              <w:t>2.2.1 Elastyczne miejsca pracy</w:t>
            </w:r>
          </w:p>
          <w:p w14:paraId="4850B8C2" w14:textId="77777777" w:rsidR="00B64F54" w:rsidRPr="00B64F54" w:rsidRDefault="00B64F54" w:rsidP="00B64F54">
            <w:pPr>
              <w:rPr>
                <w:rFonts w:eastAsia="MS UI Gothic" w:cs="Simple Indust Shaded"/>
              </w:rPr>
            </w:pPr>
            <w:r w:rsidRPr="00B64F54">
              <w:rPr>
                <w:rFonts w:eastAsia="MS UI Gothic" w:cs="Simple Indust Shaded"/>
              </w:rPr>
              <w:t>P 3.1 Markowa oferta turystyczna i czasu wolnego</w:t>
            </w:r>
          </w:p>
          <w:p w14:paraId="5BCCC98F" w14:textId="77777777" w:rsidR="00B64F54" w:rsidRPr="00B64F54" w:rsidRDefault="00B64F54" w:rsidP="00B64F54">
            <w:pPr>
              <w:rPr>
                <w:rFonts w:eastAsia="MS UI Gothic" w:cs="Simple Indust Shaded"/>
              </w:rPr>
            </w:pPr>
            <w:r w:rsidRPr="00B64F54">
              <w:rPr>
                <w:rFonts w:eastAsia="MS UI Gothic" w:cs="Simple Indust Shaded"/>
              </w:rPr>
              <w:t>3.1.1 Systemowe wsparcie infrastruktury</w:t>
            </w:r>
          </w:p>
          <w:p w14:paraId="2A027E5B" w14:textId="5A5D600B" w:rsidR="00B64F54" w:rsidRDefault="00B64F54" w:rsidP="00B64F54">
            <w:pPr>
              <w:rPr>
                <w:rFonts w:eastAsia="MS UI Gothic" w:cs="Simple Indust Shaded"/>
              </w:rPr>
            </w:pPr>
            <w:r w:rsidRPr="00B64F54">
              <w:rPr>
                <w:rFonts w:eastAsia="MS UI Gothic" w:cs="Simple Indust Shaded"/>
              </w:rPr>
              <w:t>3.1.2 Poprawa jakości, kompleksowości i dostępności oferty</w:t>
            </w:r>
          </w:p>
        </w:tc>
        <w:tc>
          <w:tcPr>
            <w:tcW w:w="2786" w:type="dxa"/>
          </w:tcPr>
          <w:p w14:paraId="45BFBB57" w14:textId="77777777" w:rsidR="00A33996" w:rsidRPr="00A33996" w:rsidRDefault="00A33996" w:rsidP="00A33996">
            <w:pPr>
              <w:rPr>
                <w:rFonts w:eastAsia="MS UI Gothic" w:cs="Simple Indust Shaded"/>
              </w:rPr>
            </w:pPr>
            <w:r w:rsidRPr="00A33996">
              <w:rPr>
                <w:rFonts w:eastAsia="MS UI Gothic" w:cs="Simple Indust Shaded"/>
              </w:rPr>
              <w:t>Priorytet 1.2 Adaptacyjność przedsiębiorstw</w:t>
            </w:r>
          </w:p>
          <w:p w14:paraId="6782E087" w14:textId="77777777" w:rsidR="00A33996" w:rsidRPr="00A33996" w:rsidRDefault="00A33996" w:rsidP="00A33996">
            <w:pPr>
              <w:rPr>
                <w:rFonts w:eastAsia="MS UI Gothic" w:cs="Simple Indust Shaded"/>
              </w:rPr>
            </w:pPr>
            <w:r w:rsidRPr="00A33996">
              <w:rPr>
                <w:rFonts w:eastAsia="MS UI Gothic" w:cs="Simple Indust Shaded"/>
              </w:rPr>
              <w:t>1.2.1 Transformacja przedsiębiorstw</w:t>
            </w:r>
          </w:p>
          <w:p w14:paraId="22EC98C6" w14:textId="77777777" w:rsidR="00A33996" w:rsidRPr="00A33996" w:rsidRDefault="00A33996" w:rsidP="00A33996">
            <w:pPr>
              <w:rPr>
                <w:rFonts w:eastAsia="MS UI Gothic" w:cs="Simple Indust Shaded"/>
              </w:rPr>
            </w:pPr>
            <w:r w:rsidRPr="00A33996">
              <w:rPr>
                <w:rFonts w:eastAsia="MS UI Gothic" w:cs="Simple Indust Shaded"/>
              </w:rPr>
              <w:t>P 2.1 Kompetentny pracownik</w:t>
            </w:r>
          </w:p>
          <w:p w14:paraId="3CB6393B" w14:textId="69ADB5D3" w:rsidR="00131196" w:rsidRPr="00BB6CF0" w:rsidRDefault="00A33996" w:rsidP="00A33996">
            <w:pPr>
              <w:rPr>
                <w:rFonts w:eastAsia="MS UI Gothic" w:cs="Simple Indust Shaded"/>
              </w:rPr>
            </w:pPr>
            <w:r w:rsidRPr="00A33996">
              <w:rPr>
                <w:rFonts w:eastAsia="MS UI Gothic" w:cs="Simple Indust Shaded"/>
              </w:rPr>
              <w:t>2.2.1 Elastyczne miejsca</w:t>
            </w:r>
          </w:p>
        </w:tc>
      </w:tr>
      <w:tr w:rsidR="00247D96" w14:paraId="19BE4A6A" w14:textId="77777777" w:rsidTr="008713C0">
        <w:tc>
          <w:tcPr>
            <w:tcW w:w="1838" w:type="dxa"/>
            <w:shd w:val="clear" w:color="auto" w:fill="FFC000" w:themeFill="accent4"/>
          </w:tcPr>
          <w:p w14:paraId="3D43CB5B" w14:textId="24084828" w:rsidR="00247D96" w:rsidRPr="00C353AF" w:rsidRDefault="00247D96" w:rsidP="00247D96">
            <w:pPr>
              <w:rPr>
                <w:rFonts w:eastAsia="MS UI Gothic" w:cs="Simple Indust Shaded"/>
              </w:rPr>
            </w:pPr>
            <w:r w:rsidRPr="003829EB">
              <w:t>Regionalny Program Strategiczny w zakresie bezpieczeństwa środowiskowego i energetycznego</w:t>
            </w:r>
          </w:p>
        </w:tc>
        <w:tc>
          <w:tcPr>
            <w:tcW w:w="2785" w:type="dxa"/>
          </w:tcPr>
          <w:p w14:paraId="446EAC75" w14:textId="77777777" w:rsidR="00247D96" w:rsidRDefault="00247D96" w:rsidP="00247D96">
            <w:r w:rsidRPr="003829EB">
              <w:t>Priorytet 1.2 Różnorodność biologiczna i krajobraz</w:t>
            </w:r>
          </w:p>
          <w:p w14:paraId="01AC9BDA" w14:textId="77777777" w:rsidR="00246866" w:rsidRPr="00246866" w:rsidRDefault="00246866" w:rsidP="00246866">
            <w:pPr>
              <w:rPr>
                <w:rFonts w:eastAsia="MS UI Gothic" w:cs="Simple Indust Shaded"/>
              </w:rPr>
            </w:pPr>
            <w:r w:rsidRPr="00246866">
              <w:rPr>
                <w:rFonts w:eastAsia="MS UI Gothic" w:cs="Simple Indust Shaded"/>
              </w:rPr>
              <w:t>1.2.1 Poprawa stanu cennych gatunków i siedlisk oraz ochrona ekosystemów strefy przybrzeżnej Morza Bałtyckiego</w:t>
            </w:r>
          </w:p>
          <w:p w14:paraId="55E3A102" w14:textId="77777777" w:rsidR="00246866" w:rsidRPr="00246866" w:rsidRDefault="00246866" w:rsidP="00246866">
            <w:pPr>
              <w:rPr>
                <w:rFonts w:eastAsia="MS UI Gothic" w:cs="Simple Indust Shaded"/>
              </w:rPr>
            </w:pPr>
            <w:r w:rsidRPr="00246866">
              <w:rPr>
                <w:rFonts w:eastAsia="MS UI Gothic" w:cs="Simple Indust Shaded"/>
              </w:rPr>
              <w:t>1.2.2 Ochrona wód i ekosystemów od wody zależnych, w szczególności jezior</w:t>
            </w:r>
          </w:p>
          <w:p w14:paraId="22B3089A" w14:textId="77777777" w:rsidR="00246866" w:rsidRDefault="00246866" w:rsidP="00246866">
            <w:pPr>
              <w:rPr>
                <w:rFonts w:eastAsia="MS UI Gothic" w:cs="Simple Indust Shaded"/>
              </w:rPr>
            </w:pPr>
            <w:r w:rsidRPr="00246866">
              <w:rPr>
                <w:rFonts w:eastAsia="MS UI Gothic" w:cs="Simple Indust Shaded"/>
              </w:rPr>
              <w:t>1.2.3 Ochrona walorów przyrodniczo-krajobrazowych w szczególności na obszarach objętych formami ochrony przyrody oraz przeciwdziałanie</w:t>
            </w:r>
          </w:p>
          <w:p w14:paraId="2C845964" w14:textId="77777777" w:rsidR="00D659C2" w:rsidRPr="00D659C2" w:rsidRDefault="00D659C2" w:rsidP="00D659C2">
            <w:pPr>
              <w:rPr>
                <w:rFonts w:eastAsia="MS UI Gothic" w:cs="Simple Indust Shaded"/>
              </w:rPr>
            </w:pPr>
            <w:r w:rsidRPr="00D659C2">
              <w:rPr>
                <w:rFonts w:eastAsia="MS UI Gothic" w:cs="Simple Indust Shaded"/>
              </w:rPr>
              <w:lastRenderedPageBreak/>
              <w:t>fragmentacji przestrzeni przyrodniczej</w:t>
            </w:r>
          </w:p>
          <w:p w14:paraId="6C662F36" w14:textId="77777777" w:rsidR="00D659C2" w:rsidRPr="00D659C2" w:rsidRDefault="00D659C2" w:rsidP="00D659C2">
            <w:pPr>
              <w:rPr>
                <w:rFonts w:eastAsia="MS UI Gothic" w:cs="Simple Indust Shaded"/>
              </w:rPr>
            </w:pPr>
            <w:r w:rsidRPr="00D659C2">
              <w:rPr>
                <w:rFonts w:eastAsia="MS UI Gothic" w:cs="Simple Indust Shaded"/>
              </w:rPr>
              <w:t>P 2.1 Czysta energia</w:t>
            </w:r>
          </w:p>
          <w:p w14:paraId="6CDD257E" w14:textId="272E1B50" w:rsidR="00D659C2" w:rsidRDefault="00D659C2" w:rsidP="00D659C2">
            <w:pPr>
              <w:rPr>
                <w:rFonts w:eastAsia="MS UI Gothic" w:cs="Simple Indust Shaded"/>
              </w:rPr>
            </w:pPr>
            <w:r w:rsidRPr="00D659C2">
              <w:rPr>
                <w:rFonts w:eastAsia="MS UI Gothic" w:cs="Simple Indust Shaded"/>
              </w:rPr>
              <w:t>2.2.2 Poprawa komfortu termicznego oraz efektywności energetycznej w budynkach</w:t>
            </w:r>
          </w:p>
        </w:tc>
        <w:tc>
          <w:tcPr>
            <w:tcW w:w="2785" w:type="dxa"/>
          </w:tcPr>
          <w:p w14:paraId="4693BC1C" w14:textId="77777777" w:rsidR="003125F4" w:rsidRPr="003125F4" w:rsidRDefault="003125F4" w:rsidP="003125F4">
            <w:pPr>
              <w:rPr>
                <w:rFonts w:eastAsia="MS UI Gothic" w:cs="Simple Indust Shaded"/>
              </w:rPr>
            </w:pPr>
            <w:r w:rsidRPr="003125F4">
              <w:rPr>
                <w:rFonts w:eastAsia="MS UI Gothic" w:cs="Simple Indust Shaded"/>
              </w:rPr>
              <w:lastRenderedPageBreak/>
              <w:t>Priorytet 1.1 Odporność na zmiany klimatu</w:t>
            </w:r>
          </w:p>
          <w:p w14:paraId="7AF43EE4" w14:textId="2CA448A7" w:rsidR="00247D96" w:rsidRDefault="003125F4" w:rsidP="003125F4">
            <w:pPr>
              <w:rPr>
                <w:rFonts w:eastAsia="MS UI Gothic" w:cs="Simple Indust Shaded"/>
              </w:rPr>
            </w:pPr>
            <w:r w:rsidRPr="003125F4">
              <w:rPr>
                <w:rFonts w:eastAsia="MS UI Gothic" w:cs="Simple Indust Shaded"/>
              </w:rPr>
              <w:t>1.1.3 Rozwój błękitno-zielonej infrastruktury i zwiększanie retencji wodnej</w:t>
            </w:r>
          </w:p>
        </w:tc>
        <w:tc>
          <w:tcPr>
            <w:tcW w:w="2786" w:type="dxa"/>
            <w:vAlign w:val="center"/>
          </w:tcPr>
          <w:p w14:paraId="071DB53B" w14:textId="77777777" w:rsidR="00247D96" w:rsidRPr="00BB6CF0" w:rsidRDefault="00247D96" w:rsidP="00247D96">
            <w:pPr>
              <w:rPr>
                <w:rFonts w:eastAsia="MS UI Gothic" w:cs="Simple Indust Shaded"/>
              </w:rPr>
            </w:pPr>
          </w:p>
        </w:tc>
      </w:tr>
      <w:tr w:rsidR="003D6C84" w14:paraId="3DB7B241" w14:textId="77777777" w:rsidTr="008713C0">
        <w:tc>
          <w:tcPr>
            <w:tcW w:w="1838" w:type="dxa"/>
            <w:shd w:val="clear" w:color="auto" w:fill="FFC000" w:themeFill="accent4"/>
          </w:tcPr>
          <w:p w14:paraId="17290895" w14:textId="2A4F431C" w:rsidR="003D6C84" w:rsidRPr="00C353AF" w:rsidRDefault="00F41E4B" w:rsidP="00693B1E">
            <w:pPr>
              <w:rPr>
                <w:rFonts w:eastAsia="MS UI Gothic" w:cs="Simple Indust Shaded"/>
              </w:rPr>
            </w:pPr>
            <w:r w:rsidRPr="00F41E4B">
              <w:rPr>
                <w:rFonts w:eastAsia="MS UI Gothic" w:cs="Simple Indust Shaded"/>
              </w:rPr>
              <w:t>Regionalny Program Strategiczny w zakresie bezpieczeństwa zdrowotnego i wrażliwości społecznej</w:t>
            </w:r>
          </w:p>
        </w:tc>
        <w:tc>
          <w:tcPr>
            <w:tcW w:w="2785" w:type="dxa"/>
          </w:tcPr>
          <w:p w14:paraId="1C3AF5C0" w14:textId="77777777" w:rsidR="003D6C84" w:rsidRDefault="003D6C84" w:rsidP="00A11EBA">
            <w:pPr>
              <w:rPr>
                <w:rFonts w:eastAsia="MS UI Gothic" w:cs="Simple Indust Shaded"/>
              </w:rPr>
            </w:pPr>
          </w:p>
        </w:tc>
        <w:tc>
          <w:tcPr>
            <w:tcW w:w="2785" w:type="dxa"/>
          </w:tcPr>
          <w:p w14:paraId="62C702A6" w14:textId="77777777" w:rsidR="00AF4B87" w:rsidRPr="00AF4B87" w:rsidRDefault="00AF4B87" w:rsidP="00AF4B87">
            <w:pPr>
              <w:rPr>
                <w:rFonts w:eastAsia="MS UI Gothic" w:cs="Simple Indust Shaded"/>
              </w:rPr>
            </w:pPr>
            <w:r w:rsidRPr="00AF4B87">
              <w:rPr>
                <w:rFonts w:eastAsia="MS UI Gothic" w:cs="Simple Indust Shaded"/>
              </w:rPr>
              <w:t>Priorytet 2.2 Aktywna integracja</w:t>
            </w:r>
          </w:p>
          <w:p w14:paraId="07BD9112" w14:textId="77777777" w:rsidR="00AF4B87" w:rsidRPr="00AF4B87" w:rsidRDefault="00AF4B87" w:rsidP="00AF4B87">
            <w:pPr>
              <w:rPr>
                <w:rFonts w:eastAsia="MS UI Gothic" w:cs="Simple Indust Shaded"/>
              </w:rPr>
            </w:pPr>
            <w:r w:rsidRPr="00AF4B87">
              <w:rPr>
                <w:rFonts w:eastAsia="MS UI Gothic" w:cs="Simple Indust Shaded"/>
              </w:rPr>
              <w:t>2.2.1 Aktywizacja społeczna, zawodowa oraz zwiększenie udziału w życiu publicznym seniorów</w:t>
            </w:r>
          </w:p>
          <w:p w14:paraId="1CF29461" w14:textId="0E730F32" w:rsidR="003D6C84" w:rsidRDefault="00AF4B87" w:rsidP="00AF4B87">
            <w:pPr>
              <w:rPr>
                <w:rFonts w:eastAsia="MS UI Gothic" w:cs="Simple Indust Shaded"/>
              </w:rPr>
            </w:pPr>
            <w:r w:rsidRPr="00AF4B87">
              <w:rPr>
                <w:rFonts w:eastAsia="MS UI Gothic" w:cs="Simple Indust Shaded"/>
              </w:rPr>
              <w:t>2.2.2 Aktywizacja społeczna i zawodowa osób z niepełnosprawnościami</w:t>
            </w:r>
          </w:p>
        </w:tc>
        <w:tc>
          <w:tcPr>
            <w:tcW w:w="2786" w:type="dxa"/>
            <w:vAlign w:val="center"/>
          </w:tcPr>
          <w:p w14:paraId="75757314" w14:textId="77777777" w:rsidR="00B50905" w:rsidRPr="00B50905" w:rsidRDefault="00B50905" w:rsidP="00B50905">
            <w:pPr>
              <w:rPr>
                <w:rFonts w:eastAsia="MS UI Gothic" w:cs="Simple Indust Shaded"/>
              </w:rPr>
            </w:pPr>
            <w:r w:rsidRPr="00B50905">
              <w:rPr>
                <w:rFonts w:eastAsia="MS UI Gothic" w:cs="Simple Indust Shaded"/>
              </w:rPr>
              <w:t>Priorytet 1.2 Pacjent bezpieczny w swoim środowisku</w:t>
            </w:r>
          </w:p>
          <w:p w14:paraId="35CCC3EC" w14:textId="77777777" w:rsidR="00B50905" w:rsidRPr="00B50905" w:rsidRDefault="00B50905" w:rsidP="00B50905">
            <w:pPr>
              <w:rPr>
                <w:rFonts w:eastAsia="MS UI Gothic" w:cs="Simple Indust Shaded"/>
              </w:rPr>
            </w:pPr>
            <w:r w:rsidRPr="00B50905">
              <w:rPr>
                <w:rFonts w:eastAsia="MS UI Gothic" w:cs="Simple Indust Shaded"/>
              </w:rPr>
              <w:t>1.2.1. Działania na rzecz upowszechnienia deinstytucjonalizacji, koordynacji i personalizacji świadczeń zdrowotnych i społecznych</w:t>
            </w:r>
          </w:p>
          <w:p w14:paraId="0B84FFBE" w14:textId="77777777" w:rsidR="00B50905" w:rsidRPr="00B50905" w:rsidRDefault="00B50905" w:rsidP="00B50905">
            <w:pPr>
              <w:rPr>
                <w:rFonts w:eastAsia="MS UI Gothic" w:cs="Simple Indust Shaded"/>
              </w:rPr>
            </w:pPr>
            <w:r w:rsidRPr="00B50905">
              <w:rPr>
                <w:rFonts w:eastAsia="MS UI Gothic" w:cs="Simple Indust Shaded"/>
              </w:rPr>
              <w:t>P.2.1 Przyjazne usługi społeczne</w:t>
            </w:r>
          </w:p>
          <w:p w14:paraId="0853C8AF" w14:textId="77777777" w:rsidR="00B50905" w:rsidRPr="00B50905" w:rsidRDefault="00B50905" w:rsidP="00B50905">
            <w:pPr>
              <w:rPr>
                <w:rFonts w:eastAsia="MS UI Gothic" w:cs="Simple Indust Shaded"/>
              </w:rPr>
            </w:pPr>
            <w:r w:rsidRPr="00B50905">
              <w:rPr>
                <w:rFonts w:eastAsia="MS UI Gothic" w:cs="Simple Indust Shaded"/>
              </w:rPr>
              <w:t>2.1.1 Rozwój usług na rzecz włączenia społecznego</w:t>
            </w:r>
          </w:p>
          <w:p w14:paraId="11469EF2" w14:textId="77777777" w:rsidR="00B50905" w:rsidRPr="00B50905" w:rsidRDefault="00B50905" w:rsidP="00B50905">
            <w:pPr>
              <w:rPr>
                <w:rFonts w:eastAsia="MS UI Gothic" w:cs="Simple Indust Shaded"/>
              </w:rPr>
            </w:pPr>
            <w:r w:rsidRPr="00B50905">
              <w:rPr>
                <w:rFonts w:eastAsia="MS UI Gothic" w:cs="Simple Indust Shaded"/>
              </w:rPr>
              <w:t>2.1.2 Rozwój infrastruktury społecznej na rzecz włączenia społecznego</w:t>
            </w:r>
          </w:p>
          <w:p w14:paraId="5D4C5452" w14:textId="77777777" w:rsidR="00B50905" w:rsidRPr="00B50905" w:rsidRDefault="00B50905" w:rsidP="00B50905">
            <w:pPr>
              <w:rPr>
                <w:rFonts w:eastAsia="MS UI Gothic" w:cs="Simple Indust Shaded"/>
              </w:rPr>
            </w:pPr>
            <w:r w:rsidRPr="00B50905">
              <w:rPr>
                <w:rFonts w:eastAsia="MS UI Gothic" w:cs="Simple Indust Shaded"/>
              </w:rPr>
              <w:t>P 2.2 Aktywna integracja</w:t>
            </w:r>
          </w:p>
          <w:p w14:paraId="544BC6A6" w14:textId="77777777" w:rsidR="00B50905" w:rsidRPr="00B50905" w:rsidRDefault="00B50905" w:rsidP="00B50905">
            <w:pPr>
              <w:rPr>
                <w:rFonts w:eastAsia="MS UI Gothic" w:cs="Simple Indust Shaded"/>
              </w:rPr>
            </w:pPr>
            <w:r w:rsidRPr="00B50905">
              <w:rPr>
                <w:rFonts w:eastAsia="MS UI Gothic" w:cs="Simple Indust Shaded"/>
              </w:rPr>
              <w:t>2.2.1 Aktywizacja społeczna, zawodowa oraz zwiększenie udziału w życiu publicznym seniorów</w:t>
            </w:r>
          </w:p>
          <w:p w14:paraId="7A10A79E" w14:textId="77777777" w:rsidR="00B50905" w:rsidRPr="00B50905" w:rsidRDefault="00B50905" w:rsidP="00B50905">
            <w:pPr>
              <w:rPr>
                <w:rFonts w:eastAsia="MS UI Gothic" w:cs="Simple Indust Shaded"/>
              </w:rPr>
            </w:pPr>
            <w:r w:rsidRPr="00B50905">
              <w:rPr>
                <w:rFonts w:eastAsia="MS UI Gothic" w:cs="Simple Indust Shaded"/>
              </w:rPr>
              <w:t>2.2.2 Aktywizacja społeczna i zawodowa osób z niepełnosprawnościami</w:t>
            </w:r>
          </w:p>
          <w:p w14:paraId="6BFB4604" w14:textId="77777777" w:rsidR="00B50905" w:rsidRPr="00B50905" w:rsidRDefault="00B50905" w:rsidP="00B50905">
            <w:pPr>
              <w:rPr>
                <w:rFonts w:eastAsia="MS UI Gothic" w:cs="Simple Indust Shaded"/>
              </w:rPr>
            </w:pPr>
            <w:r w:rsidRPr="00B50905">
              <w:rPr>
                <w:rFonts w:eastAsia="MS UI Gothic" w:cs="Simple Indust Shaded"/>
              </w:rPr>
              <w:t>P. Stabilny i profesjonalny sektor pozarządowy i ekonomii społecznej</w:t>
            </w:r>
          </w:p>
          <w:p w14:paraId="2133079C" w14:textId="21B9FDC4" w:rsidR="003D6C84" w:rsidRPr="00BB6CF0" w:rsidRDefault="00B50905" w:rsidP="00B50905">
            <w:pPr>
              <w:rPr>
                <w:rFonts w:eastAsia="MS UI Gothic" w:cs="Simple Indust Shaded"/>
              </w:rPr>
            </w:pPr>
            <w:r w:rsidRPr="00B50905">
              <w:rPr>
                <w:rFonts w:eastAsia="MS UI Gothic" w:cs="Simple Indust Shaded"/>
              </w:rPr>
              <w:t>2.3.1 Wsparcie organizacji pozarządowych</w:t>
            </w:r>
          </w:p>
        </w:tc>
      </w:tr>
      <w:tr w:rsidR="00742D29" w14:paraId="3112825F" w14:textId="77777777" w:rsidTr="008713C0">
        <w:tc>
          <w:tcPr>
            <w:tcW w:w="1838" w:type="dxa"/>
            <w:shd w:val="clear" w:color="auto" w:fill="FFC000" w:themeFill="accent4"/>
          </w:tcPr>
          <w:p w14:paraId="2D966F86" w14:textId="724AF01D" w:rsidR="009929DA" w:rsidRDefault="0063459B" w:rsidP="00693B1E">
            <w:pPr>
              <w:rPr>
                <w:rFonts w:eastAsia="MS UI Gothic" w:cs="Simple Indust Shaded"/>
              </w:rPr>
            </w:pPr>
            <w:r w:rsidRPr="0063459B">
              <w:rPr>
                <w:rFonts w:eastAsia="MS UI Gothic" w:cs="Simple Indust Shaded"/>
              </w:rPr>
              <w:t xml:space="preserve">Program Ochrony Środowiska Województwa Pomorskiego </w:t>
            </w:r>
            <w:r w:rsidR="001E4837">
              <w:rPr>
                <w:rFonts w:eastAsia="MS UI Gothic" w:cs="Simple Indust Shaded"/>
              </w:rPr>
              <w:t>2030</w:t>
            </w:r>
            <w:r w:rsidRPr="0063459B">
              <w:rPr>
                <w:rFonts w:eastAsia="MS UI Gothic" w:cs="Simple Indust Shaded"/>
              </w:rPr>
              <w:t xml:space="preserve"> </w:t>
            </w:r>
          </w:p>
        </w:tc>
        <w:tc>
          <w:tcPr>
            <w:tcW w:w="2785" w:type="dxa"/>
          </w:tcPr>
          <w:p w14:paraId="44D29659" w14:textId="33ED8D40" w:rsidR="00425BA2" w:rsidRPr="00425BA2" w:rsidRDefault="00425BA2" w:rsidP="00693B1E">
            <w:pPr>
              <w:rPr>
                <w:rFonts w:eastAsia="MS UI Gothic" w:cs="Simple Indust Shaded"/>
              </w:rPr>
            </w:pPr>
            <w:r w:rsidRPr="00425BA2">
              <w:rPr>
                <w:rFonts w:eastAsia="MS UI Gothic" w:cs="Simple Indust Shaded"/>
              </w:rPr>
              <w:t>C</w:t>
            </w:r>
            <w:r w:rsidR="009375E9">
              <w:rPr>
                <w:rFonts w:eastAsia="MS UI Gothic" w:cs="Simple Indust Shaded"/>
              </w:rPr>
              <w:t xml:space="preserve">el </w:t>
            </w:r>
            <w:r w:rsidRPr="00425BA2">
              <w:rPr>
                <w:rFonts w:eastAsia="MS UI Gothic" w:cs="Simple Indust Shaded"/>
              </w:rPr>
              <w:t>1.3. Wspieranie</w:t>
            </w:r>
          </w:p>
          <w:p w14:paraId="5DDEA674" w14:textId="77777777" w:rsidR="00425BA2" w:rsidRPr="00425BA2" w:rsidRDefault="00425BA2" w:rsidP="00693B1E">
            <w:pPr>
              <w:rPr>
                <w:rFonts w:eastAsia="MS UI Gothic" w:cs="Simple Indust Shaded"/>
              </w:rPr>
            </w:pPr>
            <w:r w:rsidRPr="00425BA2">
              <w:rPr>
                <w:rFonts w:eastAsia="MS UI Gothic" w:cs="Simple Indust Shaded"/>
              </w:rPr>
              <w:t>transformacji</w:t>
            </w:r>
          </w:p>
          <w:p w14:paraId="144A940B" w14:textId="60C12EAE" w:rsidR="00425BA2" w:rsidRDefault="00425BA2" w:rsidP="00693B1E">
            <w:pPr>
              <w:rPr>
                <w:rFonts w:eastAsia="MS UI Gothic" w:cs="Simple Indust Shaded"/>
              </w:rPr>
            </w:pPr>
            <w:r w:rsidRPr="00425BA2">
              <w:rPr>
                <w:rFonts w:eastAsia="MS UI Gothic" w:cs="Simple Indust Shaded"/>
              </w:rPr>
              <w:t>energetycznej</w:t>
            </w:r>
          </w:p>
          <w:p w14:paraId="7F412F7F" w14:textId="6A3BD005" w:rsidR="009929DA" w:rsidRDefault="00425BA2" w:rsidP="00693B1E">
            <w:pPr>
              <w:rPr>
                <w:rFonts w:eastAsia="MS UI Gothic" w:cs="Simple Indust Shaded"/>
              </w:rPr>
            </w:pPr>
            <w:r>
              <w:rPr>
                <w:rFonts w:eastAsia="MS UI Gothic" w:cs="Simple Indust Shaded"/>
              </w:rPr>
              <w:t>C</w:t>
            </w:r>
            <w:r w:rsidR="00E3542A">
              <w:rPr>
                <w:rFonts w:eastAsia="MS UI Gothic" w:cs="Simple Indust Shaded"/>
              </w:rPr>
              <w:t>.</w:t>
            </w:r>
            <w:r>
              <w:rPr>
                <w:rFonts w:eastAsia="MS UI Gothic" w:cs="Simple Indust Shaded"/>
              </w:rPr>
              <w:t>9</w:t>
            </w:r>
            <w:r w:rsidR="0063459B" w:rsidRPr="0063459B">
              <w:rPr>
                <w:rFonts w:eastAsia="MS UI Gothic" w:cs="Simple Indust Shaded"/>
              </w:rPr>
              <w:t>: Ochrona krajobrazu i różnorodności biologicznej (Zasoby przyrodnicze)</w:t>
            </w:r>
          </w:p>
        </w:tc>
        <w:tc>
          <w:tcPr>
            <w:tcW w:w="2785" w:type="dxa"/>
          </w:tcPr>
          <w:p w14:paraId="02C80C18" w14:textId="2AEA0385" w:rsidR="009929DA" w:rsidRDefault="009375E9" w:rsidP="00693B1E">
            <w:pPr>
              <w:rPr>
                <w:rFonts w:eastAsia="MS UI Gothic" w:cs="Simple Indust Shaded"/>
              </w:rPr>
            </w:pPr>
            <w:r>
              <w:rPr>
                <w:rFonts w:eastAsia="MS UI Gothic" w:cs="Simple Indust Shaded"/>
              </w:rPr>
              <w:t xml:space="preserve">Cel </w:t>
            </w:r>
            <w:r w:rsidR="00425BA2">
              <w:rPr>
                <w:rFonts w:eastAsia="MS UI Gothic" w:cs="Simple Indust Shaded"/>
              </w:rPr>
              <w:t>9</w:t>
            </w:r>
            <w:r w:rsidR="0063459B" w:rsidRPr="0063459B">
              <w:rPr>
                <w:rFonts w:eastAsia="MS UI Gothic" w:cs="Simple Indust Shaded"/>
              </w:rPr>
              <w:t>: Ochrona krajobrazu i różnorodności biologicznej (Zasoby przyrodnicze)</w:t>
            </w:r>
          </w:p>
        </w:tc>
        <w:tc>
          <w:tcPr>
            <w:tcW w:w="2786" w:type="dxa"/>
            <w:vAlign w:val="center"/>
          </w:tcPr>
          <w:p w14:paraId="4F84B4A2" w14:textId="77777777" w:rsidR="009929DA" w:rsidRDefault="009929DA" w:rsidP="00693B1E">
            <w:pPr>
              <w:rPr>
                <w:rFonts w:eastAsia="MS UI Gothic" w:cs="Simple Indust Shaded"/>
              </w:rPr>
            </w:pPr>
          </w:p>
        </w:tc>
      </w:tr>
      <w:tr w:rsidR="00742D29" w14:paraId="6E0A0319" w14:textId="77777777" w:rsidTr="008713C0">
        <w:tc>
          <w:tcPr>
            <w:tcW w:w="1838" w:type="dxa"/>
            <w:shd w:val="clear" w:color="auto" w:fill="FFC000" w:themeFill="accent4"/>
          </w:tcPr>
          <w:p w14:paraId="31E07F7E" w14:textId="3218E64E" w:rsidR="006E57AF" w:rsidRPr="0063459B" w:rsidRDefault="006E57AF" w:rsidP="00693B1E">
            <w:pPr>
              <w:rPr>
                <w:rFonts w:eastAsia="MS UI Gothic" w:cs="Simple Indust Shaded"/>
              </w:rPr>
            </w:pPr>
            <w:r w:rsidRPr="006E57AF">
              <w:rPr>
                <w:rFonts w:eastAsia="MS UI Gothic" w:cs="Simple Indust Shaded"/>
              </w:rPr>
              <w:t>Plan Zagospodarowania Przestrzennego Województwa Pomorskiego (PZPWP 2030)</w:t>
            </w:r>
          </w:p>
        </w:tc>
        <w:tc>
          <w:tcPr>
            <w:tcW w:w="2785" w:type="dxa"/>
          </w:tcPr>
          <w:p w14:paraId="55ACB6C8" w14:textId="77777777" w:rsidR="00991598" w:rsidRPr="0098155B" w:rsidRDefault="00572B47" w:rsidP="00693B1E">
            <w:pPr>
              <w:rPr>
                <w:rFonts w:eastAsia="MS UI Gothic" w:cs="Simple Indust Shaded"/>
              </w:rPr>
            </w:pPr>
            <w:r w:rsidRPr="0098155B">
              <w:rPr>
                <w:rFonts w:eastAsia="MS UI Gothic" w:cs="Simple Indust Shaded"/>
              </w:rPr>
              <w:t>K</w:t>
            </w:r>
            <w:r w:rsidR="009375E9" w:rsidRPr="0098155B">
              <w:rPr>
                <w:rFonts w:eastAsia="MS UI Gothic" w:cs="Simple Indust Shaded"/>
              </w:rPr>
              <w:t>ierunek</w:t>
            </w:r>
            <w:r w:rsidRPr="0098155B">
              <w:rPr>
                <w:rFonts w:eastAsia="MS UI Gothic" w:cs="Simple Indust Shaded"/>
              </w:rPr>
              <w:t>.3.1 Zachowanie i odtwarzanie zasobów środowiska przyrodniczego i jego spójności</w:t>
            </w:r>
            <w:r w:rsidR="00E43703" w:rsidRPr="0098155B">
              <w:rPr>
                <w:rFonts w:eastAsia="MS UI Gothic" w:cs="Simple Indust Shaded"/>
              </w:rPr>
              <w:t xml:space="preserve">, </w:t>
            </w:r>
          </w:p>
          <w:p w14:paraId="0C87CF41" w14:textId="1B6D10A8" w:rsidR="00572B47" w:rsidRPr="0098155B" w:rsidRDefault="00E43703" w:rsidP="00693B1E">
            <w:pPr>
              <w:rPr>
                <w:rFonts w:eastAsia="MS UI Gothic" w:cs="Simple Indust Shaded"/>
              </w:rPr>
            </w:pPr>
            <w:r w:rsidRPr="0098155B">
              <w:rPr>
                <w:rFonts w:eastAsia="MS UI Gothic" w:cs="Simple Indust Shaded"/>
              </w:rPr>
              <w:t>K</w:t>
            </w:r>
            <w:r w:rsidR="00697658">
              <w:rPr>
                <w:rFonts w:eastAsia="MS UI Gothic" w:cs="Simple Indust Shaded"/>
              </w:rPr>
              <w:t>.</w:t>
            </w:r>
            <w:r w:rsidRPr="0098155B">
              <w:rPr>
                <w:rFonts w:eastAsia="MS UI Gothic" w:cs="Simple Indust Shaded"/>
              </w:rPr>
              <w:t xml:space="preserve">3.2. </w:t>
            </w:r>
            <w:r w:rsidR="007517E0" w:rsidRPr="0098155B">
              <w:rPr>
                <w:rFonts w:eastAsia="MS UI Gothic" w:cs="Simple Indust Shaded"/>
              </w:rPr>
              <w:t>Ochrona obszarów o charakterystycznym krajobrazie kulturowym</w:t>
            </w:r>
            <w:r w:rsidR="005F0528" w:rsidRPr="0098155B">
              <w:rPr>
                <w:rFonts w:eastAsia="MS UI Gothic" w:cs="Simple Indust Shaded"/>
              </w:rPr>
              <w:t xml:space="preserve"> lub znaczeniu hist</w:t>
            </w:r>
            <w:r w:rsidR="00CD11E7" w:rsidRPr="0098155B">
              <w:rPr>
                <w:rFonts w:eastAsia="MS UI Gothic" w:cs="Simple Indust Shaded"/>
              </w:rPr>
              <w:t>o</w:t>
            </w:r>
            <w:r w:rsidR="005F0528" w:rsidRPr="0098155B">
              <w:rPr>
                <w:rFonts w:eastAsia="MS UI Gothic" w:cs="Simple Indust Shaded"/>
              </w:rPr>
              <w:t xml:space="preserve">rycznym </w:t>
            </w:r>
          </w:p>
        </w:tc>
        <w:tc>
          <w:tcPr>
            <w:tcW w:w="2785" w:type="dxa"/>
          </w:tcPr>
          <w:p w14:paraId="5988F6D9" w14:textId="65121D9D" w:rsidR="007A3078" w:rsidRDefault="007A3078" w:rsidP="00693B1E">
            <w:pPr>
              <w:rPr>
                <w:rFonts w:eastAsia="MS UI Gothic" w:cs="Simple Indust Shaded"/>
              </w:rPr>
            </w:pPr>
            <w:r w:rsidRPr="007A3078">
              <w:rPr>
                <w:rFonts w:eastAsia="MS UI Gothic" w:cs="Simple Indust Shaded"/>
              </w:rPr>
              <w:t>K</w:t>
            </w:r>
            <w:r>
              <w:rPr>
                <w:rFonts w:eastAsia="MS UI Gothic" w:cs="Simple Indust Shaded"/>
              </w:rPr>
              <w:t>ierunek</w:t>
            </w:r>
            <w:r w:rsidRPr="007A3078">
              <w:rPr>
                <w:rFonts w:eastAsia="MS UI Gothic" w:cs="Simple Indust Shaded"/>
              </w:rPr>
              <w:t xml:space="preserve">.1.1. </w:t>
            </w:r>
            <w:r>
              <w:rPr>
                <w:rFonts w:eastAsia="MS UI Gothic" w:cs="Simple Indust Shaded"/>
              </w:rPr>
              <w:t>Kszt</w:t>
            </w:r>
            <w:r w:rsidR="009D6D02">
              <w:rPr>
                <w:rFonts w:eastAsia="MS UI Gothic" w:cs="Simple Indust Shaded"/>
              </w:rPr>
              <w:t>ałt</w:t>
            </w:r>
            <w:r>
              <w:rPr>
                <w:rFonts w:eastAsia="MS UI Gothic" w:cs="Simple Indust Shaded"/>
              </w:rPr>
              <w:t xml:space="preserve">owanie struktur sieci osadniczej zgodnie z wymogami ładu przestrzennego </w:t>
            </w:r>
          </w:p>
          <w:p w14:paraId="28B8FBE8" w14:textId="7A2D5CAC" w:rsidR="00C81D44" w:rsidRDefault="0095498C" w:rsidP="00693B1E">
            <w:pPr>
              <w:rPr>
                <w:rFonts w:eastAsia="MS UI Gothic" w:cs="Simple Indust Shaded"/>
              </w:rPr>
            </w:pPr>
            <w:r w:rsidRPr="0095498C">
              <w:rPr>
                <w:rFonts w:eastAsia="MS UI Gothic" w:cs="Simple Indust Shaded"/>
              </w:rPr>
              <w:t xml:space="preserve">K.2.3. </w:t>
            </w:r>
            <w:r>
              <w:rPr>
                <w:rFonts w:eastAsia="MS UI Gothic" w:cs="Simple Indust Shaded"/>
              </w:rPr>
              <w:t>Wzmacnianie całorocznej i atrakcyjnej oferty t</w:t>
            </w:r>
            <w:r w:rsidR="00C81D44">
              <w:rPr>
                <w:rFonts w:eastAsia="MS UI Gothic" w:cs="Simple Indust Shaded"/>
              </w:rPr>
              <w:t>urystycznej w oparciu o zasoby i walory przyrodn</w:t>
            </w:r>
            <w:r w:rsidR="00BE6AC9">
              <w:rPr>
                <w:rFonts w:eastAsia="MS UI Gothic" w:cs="Simple Indust Shaded"/>
              </w:rPr>
              <w:t>i</w:t>
            </w:r>
            <w:r w:rsidR="00C81D44">
              <w:rPr>
                <w:rFonts w:eastAsia="MS UI Gothic" w:cs="Simple Indust Shaded"/>
              </w:rPr>
              <w:t xml:space="preserve">czo- kulturowe, krajobrazowe i funkcje metropolitalne </w:t>
            </w:r>
          </w:p>
          <w:p w14:paraId="5A431CF4" w14:textId="7D67B8A6" w:rsidR="006E57AF" w:rsidRDefault="00333DC9" w:rsidP="00693B1E">
            <w:pPr>
              <w:rPr>
                <w:rFonts w:eastAsia="MS UI Gothic" w:cs="Simple Indust Shaded"/>
              </w:rPr>
            </w:pPr>
            <w:r>
              <w:rPr>
                <w:rFonts w:eastAsia="MS UI Gothic" w:cs="Simple Indust Shaded"/>
              </w:rPr>
              <w:t>K</w:t>
            </w:r>
            <w:r w:rsidR="00E3542A">
              <w:rPr>
                <w:rFonts w:eastAsia="MS UI Gothic" w:cs="Simple Indust Shaded"/>
              </w:rPr>
              <w:t>.</w:t>
            </w:r>
            <w:r w:rsidR="004B247C" w:rsidRPr="004B247C">
              <w:rPr>
                <w:rFonts w:eastAsia="MS UI Gothic" w:cs="Simple Indust Shaded"/>
              </w:rPr>
              <w:t>4.3. wykorzystanie potencjału rozwojowego związanego ze szczególnymi walorami przyrodniczo-kulturowymi i krajobrazowymi</w:t>
            </w:r>
          </w:p>
          <w:p w14:paraId="5126B938" w14:textId="3D900D65" w:rsidR="007D05FE" w:rsidRPr="0063459B" w:rsidRDefault="00683468" w:rsidP="00693B1E">
            <w:pPr>
              <w:rPr>
                <w:rFonts w:eastAsia="MS UI Gothic" w:cs="Simple Indust Shaded"/>
              </w:rPr>
            </w:pPr>
            <w:r>
              <w:rPr>
                <w:rFonts w:eastAsia="MS UI Gothic" w:cs="Simple Indust Shaded"/>
              </w:rPr>
              <w:t xml:space="preserve">Kierunek </w:t>
            </w:r>
            <w:r w:rsidR="007D05FE" w:rsidRPr="007D05FE">
              <w:rPr>
                <w:rFonts w:eastAsia="MS UI Gothic" w:cs="Simple Indust Shaded"/>
              </w:rPr>
              <w:t>4.5.</w:t>
            </w:r>
            <w:r w:rsidR="007D05FE">
              <w:rPr>
                <w:rFonts w:eastAsia="MS UI Gothic" w:cs="Simple Indust Shaded"/>
              </w:rPr>
              <w:t xml:space="preserve"> Kształtowanie przestrzeni dla rozwoju </w:t>
            </w:r>
            <w:r w:rsidR="007D05FE">
              <w:rPr>
                <w:rFonts w:eastAsia="MS UI Gothic" w:cs="Simple Indust Shaded"/>
              </w:rPr>
              <w:lastRenderedPageBreak/>
              <w:t>strategicznych funkcji gospodarczych</w:t>
            </w:r>
            <w:r w:rsidR="007D05FE" w:rsidRPr="007D05FE">
              <w:rPr>
                <w:rFonts w:eastAsia="MS UI Gothic" w:cs="Simple Indust Shaded"/>
              </w:rPr>
              <w:t xml:space="preserve"> </w:t>
            </w:r>
          </w:p>
        </w:tc>
        <w:tc>
          <w:tcPr>
            <w:tcW w:w="2786" w:type="dxa"/>
          </w:tcPr>
          <w:p w14:paraId="29A12F06" w14:textId="1CAED4FB" w:rsidR="0054626C" w:rsidRDefault="006B5166" w:rsidP="00693B1E">
            <w:pPr>
              <w:rPr>
                <w:rFonts w:eastAsia="MS UI Gothic" w:cs="Simple Indust Shaded"/>
              </w:rPr>
            </w:pPr>
            <w:r w:rsidRPr="006B5166">
              <w:rPr>
                <w:rFonts w:eastAsia="MS UI Gothic" w:cs="Simple Indust Shaded"/>
              </w:rPr>
              <w:lastRenderedPageBreak/>
              <w:t>K</w:t>
            </w:r>
            <w:r>
              <w:rPr>
                <w:rFonts w:eastAsia="MS UI Gothic" w:cs="Simple Indust Shaded"/>
              </w:rPr>
              <w:t>ierunek</w:t>
            </w:r>
            <w:r w:rsidRPr="006B5166">
              <w:rPr>
                <w:rFonts w:eastAsia="MS UI Gothic" w:cs="Simple Indust Shaded"/>
              </w:rPr>
              <w:t>.1.3.</w:t>
            </w:r>
            <w:r>
              <w:rPr>
                <w:rFonts w:eastAsia="MS UI Gothic" w:cs="Simple Indust Shaded"/>
              </w:rPr>
              <w:t xml:space="preserve"> Racjonalizacja</w:t>
            </w:r>
            <w:r w:rsidR="00825461">
              <w:rPr>
                <w:rFonts w:eastAsia="MS UI Gothic" w:cs="Simple Indust Shaded"/>
              </w:rPr>
              <w:t xml:space="preserve"> rozmieszczania oraz poprawa dostępności infrastruktury społecznej i usług publicznych w tym zakresie</w:t>
            </w:r>
            <w:r w:rsidRPr="006B5166">
              <w:rPr>
                <w:rFonts w:eastAsia="MS UI Gothic" w:cs="Simple Indust Shaded"/>
              </w:rPr>
              <w:t xml:space="preserve"> </w:t>
            </w:r>
          </w:p>
          <w:p w14:paraId="559C738E" w14:textId="07559EB4" w:rsidR="00811D8F" w:rsidRDefault="00CD540C" w:rsidP="00693B1E">
            <w:pPr>
              <w:rPr>
                <w:rFonts w:eastAsia="MS UI Gothic" w:cs="Simple Indust Shaded"/>
              </w:rPr>
            </w:pPr>
            <w:r w:rsidRPr="00CD540C">
              <w:rPr>
                <w:rFonts w:eastAsia="MS UI Gothic" w:cs="Simple Indust Shaded"/>
              </w:rPr>
              <w:t>K.4.1.</w:t>
            </w:r>
            <w:r>
              <w:rPr>
                <w:rFonts w:eastAsia="MS UI Gothic" w:cs="Simple Indust Shaded"/>
              </w:rPr>
              <w:t xml:space="preserve"> Wzmacnianie relacji funkcjonalno- </w:t>
            </w:r>
            <w:r w:rsidR="00031918">
              <w:rPr>
                <w:rFonts w:eastAsia="MS UI Gothic" w:cs="Simple Indust Shaded"/>
              </w:rPr>
              <w:t>przestrzennych miejskich obszarów</w:t>
            </w:r>
            <w:r w:rsidR="00E3542A">
              <w:rPr>
                <w:rFonts w:eastAsia="MS UI Gothic" w:cs="Simple Indust Shaded"/>
              </w:rPr>
              <w:t xml:space="preserve"> funkcjonalnych z wykorzystaniem ich zróżnicowanych potencjałów</w:t>
            </w:r>
            <w:r w:rsidRPr="00CD540C">
              <w:rPr>
                <w:rFonts w:eastAsia="MS UI Gothic" w:cs="Simple Indust Shaded"/>
              </w:rPr>
              <w:t xml:space="preserve"> </w:t>
            </w:r>
            <w:r w:rsidR="00E3542A">
              <w:rPr>
                <w:rFonts w:eastAsia="MS UI Gothic" w:cs="Simple Indust Shaded"/>
              </w:rPr>
              <w:t xml:space="preserve"> (MOF Lębork)</w:t>
            </w:r>
          </w:p>
        </w:tc>
      </w:tr>
      <w:tr w:rsidR="00E062B3" w14:paraId="70CC9883" w14:textId="77777777" w:rsidTr="008713C0">
        <w:tc>
          <w:tcPr>
            <w:tcW w:w="1838" w:type="dxa"/>
            <w:shd w:val="clear" w:color="auto" w:fill="FFC000" w:themeFill="accent4"/>
          </w:tcPr>
          <w:p w14:paraId="055E226A" w14:textId="77777777" w:rsidR="00BD0A80" w:rsidRPr="00BD0A80" w:rsidRDefault="00BD0A80" w:rsidP="00693B1E">
            <w:pPr>
              <w:rPr>
                <w:rFonts w:eastAsia="MS UI Gothic" w:cs="Simple Indust Shaded"/>
              </w:rPr>
            </w:pPr>
            <w:r w:rsidRPr="00BD0A80">
              <w:rPr>
                <w:rFonts w:eastAsia="MS UI Gothic" w:cs="Simple Indust Shaded"/>
              </w:rPr>
              <w:t>Strategia działania</w:t>
            </w:r>
          </w:p>
          <w:p w14:paraId="075AFD79" w14:textId="77777777" w:rsidR="00BD0A80" w:rsidRPr="00BD0A80" w:rsidRDefault="00BD0A80" w:rsidP="00693B1E">
            <w:pPr>
              <w:rPr>
                <w:rFonts w:eastAsia="MS UI Gothic" w:cs="Simple Indust Shaded"/>
              </w:rPr>
            </w:pPr>
            <w:r w:rsidRPr="00BD0A80">
              <w:rPr>
                <w:rFonts w:eastAsia="MS UI Gothic" w:cs="Simple Indust Shaded"/>
              </w:rPr>
              <w:t>Wojewódzkiego Funduszu Ochrony Środowiska</w:t>
            </w:r>
          </w:p>
          <w:p w14:paraId="48BAD0F1" w14:textId="77777777" w:rsidR="00BD0A80" w:rsidRPr="00BD0A80" w:rsidRDefault="00BD0A80" w:rsidP="00693B1E">
            <w:pPr>
              <w:rPr>
                <w:rFonts w:eastAsia="MS UI Gothic" w:cs="Simple Indust Shaded"/>
              </w:rPr>
            </w:pPr>
            <w:r w:rsidRPr="00BD0A80">
              <w:rPr>
                <w:rFonts w:eastAsia="MS UI Gothic" w:cs="Simple Indust Shaded"/>
              </w:rPr>
              <w:t>i Gospodarki Wodnej w Gdańsku</w:t>
            </w:r>
          </w:p>
          <w:p w14:paraId="14908760" w14:textId="41EE7A0E" w:rsidR="00E062B3" w:rsidRPr="006E57AF" w:rsidRDefault="00BD0A80" w:rsidP="00693B1E">
            <w:pPr>
              <w:rPr>
                <w:rFonts w:eastAsia="MS UI Gothic" w:cs="Simple Indust Shaded"/>
              </w:rPr>
            </w:pPr>
            <w:r w:rsidRPr="00BD0A80">
              <w:rPr>
                <w:rFonts w:eastAsia="MS UI Gothic" w:cs="Simple Indust Shaded"/>
              </w:rPr>
              <w:t>na lata 2021-2024 z perspektywą do 2027 roku</w:t>
            </w:r>
          </w:p>
        </w:tc>
        <w:tc>
          <w:tcPr>
            <w:tcW w:w="2785" w:type="dxa"/>
          </w:tcPr>
          <w:p w14:paraId="480E3A25" w14:textId="2B297301" w:rsidR="0072580D" w:rsidRDefault="0072580D" w:rsidP="00693B1E">
            <w:pPr>
              <w:rPr>
                <w:rFonts w:eastAsia="MS UI Gothic" w:cs="Simple Indust Shaded"/>
              </w:rPr>
            </w:pPr>
            <w:r>
              <w:rPr>
                <w:rFonts w:eastAsia="MS UI Gothic" w:cs="Simple Indust Shaded"/>
              </w:rPr>
              <w:t xml:space="preserve">Priorytet I- </w:t>
            </w:r>
            <w:r w:rsidR="00E96359" w:rsidRPr="00E96359">
              <w:rPr>
                <w:rFonts w:eastAsia="MS UI Gothic" w:cs="Simple Indust Shaded"/>
              </w:rPr>
              <w:t>Adaptacja do zmian klimatu, ochrona wód i gospodarka wodna</w:t>
            </w:r>
          </w:p>
          <w:p w14:paraId="07A63B48" w14:textId="07F7DD1F" w:rsidR="00E062B3" w:rsidRPr="0098155B" w:rsidRDefault="006D2724" w:rsidP="00693B1E">
            <w:pPr>
              <w:rPr>
                <w:rFonts w:eastAsia="MS UI Gothic" w:cs="Simple Indust Shaded"/>
              </w:rPr>
            </w:pPr>
            <w:r w:rsidRPr="006D2724">
              <w:rPr>
                <w:rFonts w:eastAsia="MS UI Gothic" w:cs="Simple Indust Shaded"/>
              </w:rPr>
              <w:t>P</w:t>
            </w:r>
            <w:r w:rsidR="007D3460">
              <w:rPr>
                <w:rFonts w:eastAsia="MS UI Gothic" w:cs="Simple Indust Shaded"/>
              </w:rPr>
              <w:t xml:space="preserve"> </w:t>
            </w:r>
            <w:r w:rsidRPr="006D2724">
              <w:rPr>
                <w:rFonts w:eastAsia="MS UI Gothic" w:cs="Simple Indust Shaded"/>
              </w:rPr>
              <w:t>II - Transformacja energetyczna oraz ochrona powietrza</w:t>
            </w:r>
          </w:p>
        </w:tc>
        <w:tc>
          <w:tcPr>
            <w:tcW w:w="2785" w:type="dxa"/>
          </w:tcPr>
          <w:p w14:paraId="6240E3B8" w14:textId="77777777" w:rsidR="002D3157" w:rsidRPr="002D3157" w:rsidRDefault="002D3157" w:rsidP="00693B1E">
            <w:pPr>
              <w:rPr>
                <w:rFonts w:eastAsia="MS UI Gothic" w:cs="Simple Indust Shaded"/>
              </w:rPr>
            </w:pPr>
            <w:r w:rsidRPr="002D3157">
              <w:rPr>
                <w:rFonts w:eastAsia="MS UI Gothic" w:cs="Simple Indust Shaded"/>
              </w:rPr>
              <w:t>Priorytet IV - Ochrona różnorodności biologicznej, informacja i edukacja</w:t>
            </w:r>
          </w:p>
          <w:p w14:paraId="0F3CDEA0" w14:textId="6E6CEF82" w:rsidR="00E062B3" w:rsidRPr="007A3078" w:rsidRDefault="002D3157" w:rsidP="00693B1E">
            <w:pPr>
              <w:rPr>
                <w:rFonts w:eastAsia="MS UI Gothic" w:cs="Simple Indust Shaded"/>
              </w:rPr>
            </w:pPr>
            <w:r w:rsidRPr="002D3157">
              <w:rPr>
                <w:rFonts w:eastAsia="MS UI Gothic" w:cs="Simple Indust Shaded"/>
              </w:rPr>
              <w:t>ekologiczna</w:t>
            </w:r>
          </w:p>
        </w:tc>
        <w:tc>
          <w:tcPr>
            <w:tcW w:w="2786" w:type="dxa"/>
          </w:tcPr>
          <w:p w14:paraId="2D354CB5" w14:textId="77777777" w:rsidR="00E062B3" w:rsidRPr="006B5166" w:rsidRDefault="00E062B3" w:rsidP="00693B1E">
            <w:pPr>
              <w:rPr>
                <w:rFonts w:eastAsia="MS UI Gothic" w:cs="Simple Indust Shaded"/>
              </w:rPr>
            </w:pPr>
          </w:p>
        </w:tc>
      </w:tr>
      <w:tr w:rsidR="00742D29" w14:paraId="337D07CA" w14:textId="77777777" w:rsidTr="008713C0">
        <w:tc>
          <w:tcPr>
            <w:tcW w:w="1838" w:type="dxa"/>
            <w:shd w:val="clear" w:color="auto" w:fill="FFC000" w:themeFill="accent4"/>
          </w:tcPr>
          <w:p w14:paraId="579116A4" w14:textId="2C50A3CC" w:rsidR="006E57AF" w:rsidRPr="0063459B" w:rsidRDefault="00242D7C" w:rsidP="00693B1E">
            <w:pPr>
              <w:rPr>
                <w:rFonts w:eastAsia="MS UI Gothic" w:cs="Simple Indust Shaded"/>
              </w:rPr>
            </w:pPr>
            <w:r>
              <w:rPr>
                <w:rFonts w:eastAsia="MS UI Gothic" w:cs="Simple Indust Shaded"/>
              </w:rPr>
              <w:t>Strategia Rozwoju Powiatu Lęborskiego na lata 2021-2027</w:t>
            </w:r>
          </w:p>
        </w:tc>
        <w:tc>
          <w:tcPr>
            <w:tcW w:w="2785" w:type="dxa"/>
          </w:tcPr>
          <w:p w14:paraId="55B587F2" w14:textId="77777777" w:rsidR="00D51BB6" w:rsidRPr="00D51BB6" w:rsidRDefault="00D51BB6" w:rsidP="00693B1E">
            <w:pPr>
              <w:rPr>
                <w:rFonts w:eastAsia="MS UI Gothic" w:cs="Simple Indust Shaded"/>
              </w:rPr>
            </w:pPr>
            <w:r w:rsidRPr="00D51BB6">
              <w:rPr>
                <w:rFonts w:eastAsia="MS UI Gothic" w:cs="Simple Indust Shaded"/>
              </w:rPr>
              <w:t>Cel operacyjny 2.1</w:t>
            </w:r>
          </w:p>
          <w:p w14:paraId="741E8736" w14:textId="302D3A96" w:rsidR="006E57AF" w:rsidRPr="0063459B" w:rsidRDefault="00D51BB6" w:rsidP="00693B1E">
            <w:pPr>
              <w:rPr>
                <w:rFonts w:eastAsia="MS UI Gothic" w:cs="Simple Indust Shaded"/>
              </w:rPr>
            </w:pPr>
            <w:r w:rsidRPr="00D51BB6">
              <w:rPr>
                <w:rFonts w:eastAsia="MS UI Gothic" w:cs="Simple Indust Shaded"/>
              </w:rPr>
              <w:t>Poprawa stanu środowiska</w:t>
            </w:r>
          </w:p>
        </w:tc>
        <w:tc>
          <w:tcPr>
            <w:tcW w:w="2785" w:type="dxa"/>
          </w:tcPr>
          <w:p w14:paraId="3595BCB2" w14:textId="3234783A" w:rsidR="00850A0E" w:rsidRPr="00850A0E" w:rsidRDefault="00850A0E" w:rsidP="00693B1E">
            <w:pPr>
              <w:rPr>
                <w:rFonts w:eastAsia="MS UI Gothic" w:cs="Simple Indust Shaded"/>
              </w:rPr>
            </w:pPr>
            <w:r w:rsidRPr="00850A0E">
              <w:rPr>
                <w:rFonts w:eastAsia="MS UI Gothic" w:cs="Simple Indust Shaded"/>
              </w:rPr>
              <w:t xml:space="preserve">Cel  </w:t>
            </w:r>
            <w:r w:rsidR="00D51BB6">
              <w:rPr>
                <w:rFonts w:eastAsia="MS UI Gothic" w:cs="Simple Indust Shaded"/>
              </w:rPr>
              <w:t xml:space="preserve">operacyjny </w:t>
            </w:r>
            <w:r w:rsidRPr="00850A0E">
              <w:rPr>
                <w:rFonts w:eastAsia="MS UI Gothic" w:cs="Simple Indust Shaded"/>
              </w:rPr>
              <w:t>1.2</w:t>
            </w:r>
            <w:r w:rsidR="00300F4B">
              <w:rPr>
                <w:rFonts w:eastAsia="MS UI Gothic" w:cs="Simple Indust Shaded"/>
              </w:rPr>
              <w:t xml:space="preserve"> </w:t>
            </w:r>
            <w:r w:rsidRPr="00850A0E">
              <w:rPr>
                <w:rFonts w:eastAsia="MS UI Gothic" w:cs="Simple Indust Shaded"/>
              </w:rPr>
              <w:t>Wspieranie rozwoju gospodarczego</w:t>
            </w:r>
          </w:p>
          <w:p w14:paraId="21C5D966" w14:textId="77777777" w:rsidR="00FF5574" w:rsidRDefault="00850A0E" w:rsidP="00693B1E">
            <w:pPr>
              <w:rPr>
                <w:rFonts w:eastAsia="MS UI Gothic" w:cs="Simple Indust Shaded"/>
              </w:rPr>
            </w:pPr>
            <w:r w:rsidRPr="00850A0E">
              <w:rPr>
                <w:rFonts w:eastAsia="MS UI Gothic" w:cs="Simple Indust Shaded"/>
              </w:rPr>
              <w:t>i wzmacnianie rynku pracy</w:t>
            </w:r>
          </w:p>
          <w:p w14:paraId="52362990" w14:textId="7CDF47C1" w:rsidR="00FF5574" w:rsidRPr="0063459B" w:rsidRDefault="000339BA" w:rsidP="00693B1E">
            <w:pPr>
              <w:rPr>
                <w:rFonts w:eastAsia="MS UI Gothic" w:cs="Simple Indust Shaded"/>
              </w:rPr>
            </w:pPr>
            <w:r>
              <w:rPr>
                <w:rFonts w:eastAsia="MS UI Gothic" w:cs="Simple Indust Shaded"/>
              </w:rPr>
              <w:t>C.</w:t>
            </w:r>
            <w:r w:rsidR="00FF5574" w:rsidRPr="00FF5574">
              <w:rPr>
                <w:rFonts w:eastAsia="MS UI Gothic" w:cs="Simple Indust Shaded"/>
              </w:rPr>
              <w:t>2.2</w:t>
            </w:r>
            <w:r w:rsidR="00FF5574">
              <w:rPr>
                <w:rFonts w:eastAsia="MS UI Gothic" w:cs="Simple Indust Shaded"/>
              </w:rPr>
              <w:t xml:space="preserve"> </w:t>
            </w:r>
            <w:r w:rsidR="00FF5574" w:rsidRPr="00FF5574">
              <w:rPr>
                <w:rFonts w:eastAsia="MS UI Gothic" w:cs="Simple Indust Shaded"/>
              </w:rPr>
              <w:t xml:space="preserve">Rozwój potencjału turystycznego powiatu </w:t>
            </w:r>
          </w:p>
        </w:tc>
        <w:tc>
          <w:tcPr>
            <w:tcW w:w="2786" w:type="dxa"/>
          </w:tcPr>
          <w:p w14:paraId="4FF3883C" w14:textId="77777777" w:rsidR="006E57AF" w:rsidRDefault="00300F4B" w:rsidP="00693B1E">
            <w:pPr>
              <w:rPr>
                <w:rFonts w:eastAsia="MS UI Gothic" w:cs="Simple Indust Shaded"/>
              </w:rPr>
            </w:pPr>
            <w:r w:rsidRPr="00300F4B">
              <w:rPr>
                <w:rFonts w:eastAsia="MS UI Gothic" w:cs="Simple Indust Shaded"/>
              </w:rPr>
              <w:t>Cel operacyjny 4.1</w:t>
            </w:r>
            <w:r>
              <w:rPr>
                <w:rFonts w:eastAsia="MS UI Gothic" w:cs="Simple Indust Shaded"/>
              </w:rPr>
              <w:t xml:space="preserve"> </w:t>
            </w:r>
            <w:r w:rsidRPr="00300F4B">
              <w:rPr>
                <w:rFonts w:eastAsia="MS UI Gothic" w:cs="Simple Indust Shaded"/>
              </w:rPr>
              <w:t>Aktywna polityka zdrowotna i senioralna</w:t>
            </w:r>
          </w:p>
          <w:p w14:paraId="02E55867" w14:textId="770E821E" w:rsidR="00300F4B" w:rsidRDefault="00C43F15" w:rsidP="00693B1E">
            <w:pPr>
              <w:rPr>
                <w:rFonts w:eastAsia="MS UI Gothic" w:cs="Simple Indust Shaded"/>
              </w:rPr>
            </w:pPr>
            <w:r w:rsidRPr="00C43F15">
              <w:rPr>
                <w:rFonts w:eastAsia="MS UI Gothic" w:cs="Simple Indust Shaded"/>
              </w:rPr>
              <w:t>C 4.2</w:t>
            </w:r>
            <w:r w:rsidR="000339BA">
              <w:rPr>
                <w:rFonts w:eastAsia="MS UI Gothic" w:cs="Simple Indust Shaded"/>
              </w:rPr>
              <w:t xml:space="preserve"> </w:t>
            </w:r>
            <w:r w:rsidRPr="00C43F15">
              <w:rPr>
                <w:rFonts w:eastAsia="MS UI Gothic" w:cs="Simple Indust Shaded"/>
              </w:rPr>
              <w:t>Wzrost poziomu integracji społecznej</w:t>
            </w:r>
          </w:p>
        </w:tc>
      </w:tr>
      <w:tr w:rsidR="00A27078" w14:paraId="6B861794" w14:textId="77777777" w:rsidTr="008713C0">
        <w:tc>
          <w:tcPr>
            <w:tcW w:w="1838" w:type="dxa"/>
            <w:shd w:val="clear" w:color="auto" w:fill="FFC000" w:themeFill="accent4"/>
          </w:tcPr>
          <w:p w14:paraId="4963D159" w14:textId="231E7529" w:rsidR="00A27078" w:rsidRDefault="00A27078" w:rsidP="00693B1E">
            <w:pPr>
              <w:rPr>
                <w:rFonts w:eastAsia="MS UI Gothic" w:cs="Simple Indust Shaded"/>
              </w:rPr>
            </w:pPr>
            <w:r>
              <w:rPr>
                <w:rFonts w:eastAsia="MS UI Gothic" w:cs="Simple Indust Shaded"/>
              </w:rPr>
              <w:t xml:space="preserve">Program </w:t>
            </w:r>
            <w:r w:rsidR="00643AF3">
              <w:rPr>
                <w:rFonts w:eastAsia="MS UI Gothic" w:cs="Simple Indust Shaded"/>
              </w:rPr>
              <w:t>O</w:t>
            </w:r>
            <w:r>
              <w:rPr>
                <w:rFonts w:eastAsia="MS UI Gothic" w:cs="Simple Indust Shaded"/>
              </w:rPr>
              <w:t xml:space="preserve">chrony </w:t>
            </w:r>
            <w:r w:rsidR="00643AF3">
              <w:rPr>
                <w:rFonts w:eastAsia="MS UI Gothic" w:cs="Simple Indust Shaded"/>
              </w:rPr>
              <w:t>Ś</w:t>
            </w:r>
            <w:r>
              <w:rPr>
                <w:rFonts w:eastAsia="MS UI Gothic" w:cs="Simple Indust Shaded"/>
              </w:rPr>
              <w:t>ro</w:t>
            </w:r>
            <w:r w:rsidR="00643AF3">
              <w:rPr>
                <w:rFonts w:eastAsia="MS UI Gothic" w:cs="Simple Indust Shaded"/>
              </w:rPr>
              <w:t>do</w:t>
            </w:r>
            <w:r>
              <w:rPr>
                <w:rFonts w:eastAsia="MS UI Gothic" w:cs="Simple Indust Shaded"/>
              </w:rPr>
              <w:t>wiska dla Powi</w:t>
            </w:r>
            <w:r w:rsidR="00643AF3">
              <w:rPr>
                <w:rFonts w:eastAsia="MS UI Gothic" w:cs="Simple Indust Shaded"/>
              </w:rPr>
              <w:t>atu Lęborskiego</w:t>
            </w:r>
            <w:r w:rsidR="0085375B">
              <w:rPr>
                <w:rFonts w:eastAsia="MS UI Gothic" w:cs="Simple Indust Shaded"/>
              </w:rPr>
              <w:t xml:space="preserve"> na lata 2021-2025 z uwzględnieniem perspektywy 2026-2030</w:t>
            </w:r>
          </w:p>
        </w:tc>
        <w:tc>
          <w:tcPr>
            <w:tcW w:w="2785" w:type="dxa"/>
          </w:tcPr>
          <w:p w14:paraId="0C1E8DEF" w14:textId="77777777" w:rsidR="00A27078" w:rsidRDefault="00D47238" w:rsidP="00693B1E">
            <w:pPr>
              <w:rPr>
                <w:rFonts w:eastAsia="MS UI Gothic" w:cs="Simple Indust Shaded"/>
              </w:rPr>
            </w:pPr>
            <w:r>
              <w:rPr>
                <w:rFonts w:eastAsia="MS UI Gothic" w:cs="Simple Indust Shaded"/>
              </w:rPr>
              <w:t xml:space="preserve">Kierunek: </w:t>
            </w:r>
            <w:r w:rsidR="008A1EB7">
              <w:rPr>
                <w:rFonts w:eastAsia="MS UI Gothic" w:cs="Simple Indust Shaded"/>
              </w:rPr>
              <w:t>Rozwój energetyki odnawialnej</w:t>
            </w:r>
          </w:p>
          <w:p w14:paraId="5DFC374F" w14:textId="77777777" w:rsidR="009C55C1" w:rsidRPr="009C55C1" w:rsidRDefault="009C55C1" w:rsidP="00693B1E">
            <w:pPr>
              <w:rPr>
                <w:rFonts w:eastAsia="MS UI Gothic" w:cs="Simple Indust Shaded"/>
              </w:rPr>
            </w:pPr>
            <w:r>
              <w:rPr>
                <w:rFonts w:eastAsia="MS UI Gothic" w:cs="Simple Indust Shaded"/>
              </w:rPr>
              <w:t xml:space="preserve">K: </w:t>
            </w:r>
            <w:r w:rsidRPr="009C55C1">
              <w:rPr>
                <w:rFonts w:eastAsia="MS UI Gothic" w:cs="Simple Indust Shaded"/>
              </w:rPr>
              <w:t>Zachowanie lub</w:t>
            </w:r>
          </w:p>
          <w:p w14:paraId="2FE2C311" w14:textId="77777777" w:rsidR="009C55C1" w:rsidRPr="009C55C1" w:rsidRDefault="009C55C1" w:rsidP="00693B1E">
            <w:pPr>
              <w:rPr>
                <w:rFonts w:eastAsia="MS UI Gothic" w:cs="Simple Indust Shaded"/>
              </w:rPr>
            </w:pPr>
            <w:r w:rsidRPr="009C55C1">
              <w:rPr>
                <w:rFonts w:eastAsia="MS UI Gothic" w:cs="Simple Indust Shaded"/>
              </w:rPr>
              <w:t>przywracanie właściwego</w:t>
            </w:r>
          </w:p>
          <w:p w14:paraId="29623633" w14:textId="77777777" w:rsidR="009C55C1" w:rsidRPr="009C55C1" w:rsidRDefault="009C55C1" w:rsidP="00693B1E">
            <w:pPr>
              <w:rPr>
                <w:rFonts w:eastAsia="MS UI Gothic" w:cs="Simple Indust Shaded"/>
              </w:rPr>
            </w:pPr>
            <w:r w:rsidRPr="009C55C1">
              <w:rPr>
                <w:rFonts w:eastAsia="MS UI Gothic" w:cs="Simple Indust Shaded"/>
              </w:rPr>
              <w:t>stanu siedlisk</w:t>
            </w:r>
          </w:p>
          <w:p w14:paraId="15631B00" w14:textId="37C5FFE5" w:rsidR="009C55C1" w:rsidRPr="00D51BB6" w:rsidRDefault="009C55C1" w:rsidP="00693B1E">
            <w:pPr>
              <w:rPr>
                <w:rFonts w:eastAsia="MS UI Gothic" w:cs="Simple Indust Shaded"/>
              </w:rPr>
            </w:pPr>
            <w:r w:rsidRPr="009C55C1">
              <w:rPr>
                <w:rFonts w:eastAsia="MS UI Gothic" w:cs="Simple Indust Shaded"/>
              </w:rPr>
              <w:t>i gatunków</w:t>
            </w:r>
          </w:p>
        </w:tc>
        <w:tc>
          <w:tcPr>
            <w:tcW w:w="2785" w:type="dxa"/>
          </w:tcPr>
          <w:p w14:paraId="5A20EEBD" w14:textId="77777777" w:rsidR="001C4390" w:rsidRPr="001C4390" w:rsidRDefault="001C4390" w:rsidP="00693B1E">
            <w:pPr>
              <w:rPr>
                <w:rFonts w:eastAsia="MS UI Gothic" w:cs="Simple Indust Shaded"/>
              </w:rPr>
            </w:pPr>
            <w:r>
              <w:rPr>
                <w:rFonts w:eastAsia="MS UI Gothic" w:cs="Simple Indust Shaded"/>
              </w:rPr>
              <w:t xml:space="preserve">Kierunek: </w:t>
            </w:r>
            <w:r w:rsidRPr="001C4390">
              <w:rPr>
                <w:rFonts w:eastAsia="MS UI Gothic" w:cs="Simple Indust Shaded"/>
              </w:rPr>
              <w:t>Osiągnięcie poziomów</w:t>
            </w:r>
          </w:p>
          <w:p w14:paraId="3C73B023" w14:textId="77777777" w:rsidR="001C4390" w:rsidRPr="001C4390" w:rsidRDefault="001C4390" w:rsidP="00693B1E">
            <w:pPr>
              <w:rPr>
                <w:rFonts w:eastAsia="MS UI Gothic" w:cs="Simple Indust Shaded"/>
              </w:rPr>
            </w:pPr>
            <w:r w:rsidRPr="001C4390">
              <w:rPr>
                <w:rFonts w:eastAsia="MS UI Gothic" w:cs="Simple Indust Shaded"/>
              </w:rPr>
              <w:t>dopuszczalnych</w:t>
            </w:r>
          </w:p>
          <w:p w14:paraId="3D3902A3" w14:textId="77777777" w:rsidR="001C4390" w:rsidRPr="001C4390" w:rsidRDefault="001C4390" w:rsidP="00693B1E">
            <w:pPr>
              <w:rPr>
                <w:rFonts w:eastAsia="MS UI Gothic" w:cs="Simple Indust Shaded"/>
              </w:rPr>
            </w:pPr>
            <w:r w:rsidRPr="001C4390">
              <w:rPr>
                <w:rFonts w:eastAsia="MS UI Gothic" w:cs="Simple Indust Shaded"/>
              </w:rPr>
              <w:t>zanieczyszczeń powietrza:</w:t>
            </w:r>
          </w:p>
          <w:p w14:paraId="4F26EB79" w14:textId="77777777" w:rsidR="001C4390" w:rsidRPr="001C4390" w:rsidRDefault="001C4390" w:rsidP="00693B1E">
            <w:pPr>
              <w:rPr>
                <w:rFonts w:eastAsia="MS UI Gothic" w:cs="Simple Indust Shaded"/>
              </w:rPr>
            </w:pPr>
            <w:r w:rsidRPr="001C4390">
              <w:rPr>
                <w:rFonts w:eastAsia="MS UI Gothic" w:cs="Simple Indust Shaded"/>
              </w:rPr>
              <w:t>pyłu PM10 i pyłu PM2,5;</w:t>
            </w:r>
          </w:p>
          <w:p w14:paraId="23246D01" w14:textId="77777777" w:rsidR="001C4390" w:rsidRPr="001C4390" w:rsidRDefault="001C4390" w:rsidP="00693B1E">
            <w:pPr>
              <w:rPr>
                <w:rFonts w:eastAsia="MS UI Gothic" w:cs="Simple Indust Shaded"/>
              </w:rPr>
            </w:pPr>
            <w:r w:rsidRPr="001C4390">
              <w:rPr>
                <w:rFonts w:eastAsia="MS UI Gothic" w:cs="Simple Indust Shaded"/>
              </w:rPr>
              <w:t>osiągnięcie poziomu</w:t>
            </w:r>
          </w:p>
          <w:p w14:paraId="4776965B" w14:textId="77777777" w:rsidR="001C4390" w:rsidRPr="001C4390" w:rsidRDefault="001C4390" w:rsidP="00693B1E">
            <w:pPr>
              <w:rPr>
                <w:rFonts w:eastAsia="MS UI Gothic" w:cs="Simple Indust Shaded"/>
              </w:rPr>
            </w:pPr>
            <w:r w:rsidRPr="001C4390">
              <w:rPr>
                <w:rFonts w:eastAsia="MS UI Gothic" w:cs="Simple Indust Shaded"/>
              </w:rPr>
              <w:t>docelowego</w:t>
            </w:r>
          </w:p>
          <w:p w14:paraId="160F9669" w14:textId="2B72F67A" w:rsidR="00A27078" w:rsidRPr="00850A0E" w:rsidRDefault="001C4390" w:rsidP="00693B1E">
            <w:pPr>
              <w:rPr>
                <w:rFonts w:eastAsia="MS UI Gothic" w:cs="Simple Indust Shaded"/>
              </w:rPr>
            </w:pPr>
            <w:proofErr w:type="spellStart"/>
            <w:r w:rsidRPr="001C4390">
              <w:rPr>
                <w:rFonts w:eastAsia="MS UI Gothic" w:cs="Simple Indust Shaded"/>
              </w:rPr>
              <w:t>benzo</w:t>
            </w:r>
            <w:proofErr w:type="spellEnd"/>
            <w:r w:rsidRPr="001C4390">
              <w:rPr>
                <w:rFonts w:eastAsia="MS UI Gothic" w:cs="Simple Indust Shaded"/>
              </w:rPr>
              <w:t>(a)</w:t>
            </w:r>
            <w:proofErr w:type="spellStart"/>
            <w:r w:rsidRPr="001C4390">
              <w:rPr>
                <w:rFonts w:eastAsia="MS UI Gothic" w:cs="Simple Indust Shaded"/>
              </w:rPr>
              <w:t>pirenu</w:t>
            </w:r>
            <w:proofErr w:type="spellEnd"/>
          </w:p>
        </w:tc>
        <w:tc>
          <w:tcPr>
            <w:tcW w:w="2786" w:type="dxa"/>
          </w:tcPr>
          <w:p w14:paraId="6F09F197" w14:textId="77777777" w:rsidR="00A27078" w:rsidRPr="00300F4B" w:rsidRDefault="00A27078" w:rsidP="00693B1E">
            <w:pPr>
              <w:rPr>
                <w:rFonts w:eastAsia="MS UI Gothic" w:cs="Simple Indust Shaded"/>
              </w:rPr>
            </w:pPr>
          </w:p>
        </w:tc>
      </w:tr>
      <w:tr w:rsidR="00F51BA2" w14:paraId="041E9DEF" w14:textId="77777777" w:rsidTr="008713C0">
        <w:tc>
          <w:tcPr>
            <w:tcW w:w="1838" w:type="dxa"/>
            <w:shd w:val="clear" w:color="auto" w:fill="FFC000" w:themeFill="accent4"/>
          </w:tcPr>
          <w:p w14:paraId="3AA1E758" w14:textId="667EC8BB" w:rsidR="00F51BA2" w:rsidRPr="003858CA" w:rsidRDefault="003B4161" w:rsidP="00693B1E">
            <w:pPr>
              <w:rPr>
                <w:rFonts w:eastAsia="MS UI Gothic" w:cs="Simple Indust Shaded"/>
              </w:rPr>
            </w:pPr>
            <w:r>
              <w:rPr>
                <w:rFonts w:eastAsia="MS UI Gothic" w:cs="Simple Indust Shaded"/>
              </w:rPr>
              <w:t>Strategia Rozwoju Powiatu Wejherowskiego 2021-2030</w:t>
            </w:r>
          </w:p>
        </w:tc>
        <w:tc>
          <w:tcPr>
            <w:tcW w:w="2785" w:type="dxa"/>
          </w:tcPr>
          <w:p w14:paraId="7034EFC9" w14:textId="542B90F4" w:rsidR="00F51BA2" w:rsidRPr="0063459B" w:rsidRDefault="00E47C8B" w:rsidP="00693B1E">
            <w:pPr>
              <w:rPr>
                <w:rFonts w:eastAsia="MS UI Gothic" w:cs="Simple Indust Shaded"/>
              </w:rPr>
            </w:pPr>
            <w:r>
              <w:rPr>
                <w:rFonts w:eastAsia="MS UI Gothic" w:cs="Simple Indust Shaded"/>
              </w:rPr>
              <w:t xml:space="preserve">Cel </w:t>
            </w:r>
            <w:r w:rsidR="00652C8E">
              <w:rPr>
                <w:rFonts w:eastAsia="MS UI Gothic" w:cs="Simple Indust Shaded"/>
              </w:rPr>
              <w:t xml:space="preserve">operacyjny  </w:t>
            </w:r>
            <w:r w:rsidR="00D31E09" w:rsidRPr="00D31E09">
              <w:rPr>
                <w:rFonts w:eastAsia="MS UI Gothic" w:cs="Simple Indust Shaded"/>
              </w:rPr>
              <w:t>2.2 Ochrona środowiska</w:t>
            </w:r>
          </w:p>
        </w:tc>
        <w:tc>
          <w:tcPr>
            <w:tcW w:w="2785" w:type="dxa"/>
          </w:tcPr>
          <w:p w14:paraId="39DFE389" w14:textId="03380A2F" w:rsidR="00F51BA2" w:rsidRPr="0063459B" w:rsidRDefault="00777417" w:rsidP="00693B1E">
            <w:pPr>
              <w:rPr>
                <w:rFonts w:eastAsia="MS UI Gothic" w:cs="Simple Indust Shaded"/>
              </w:rPr>
            </w:pPr>
            <w:r>
              <w:rPr>
                <w:rFonts w:eastAsia="MS UI Gothic" w:cs="Simple Indust Shaded"/>
              </w:rPr>
              <w:t>Cel operacyjny:1.3 Utrzymanie niskiego poziomu bezrobocia</w:t>
            </w:r>
            <w:r w:rsidR="00A06C49">
              <w:rPr>
                <w:rFonts w:eastAsia="MS UI Gothic" w:cs="Simple Indust Shaded"/>
              </w:rPr>
              <w:t xml:space="preserve"> poprzez niwelowanie niedopasowań na lokalnym rynku pracy</w:t>
            </w:r>
          </w:p>
        </w:tc>
        <w:tc>
          <w:tcPr>
            <w:tcW w:w="2786" w:type="dxa"/>
          </w:tcPr>
          <w:p w14:paraId="5EB13EA5" w14:textId="77777777" w:rsidR="00F51BA2" w:rsidRDefault="00652C8E" w:rsidP="00693B1E">
            <w:pPr>
              <w:rPr>
                <w:rFonts w:eastAsia="MS UI Gothic" w:cs="Simple Indust Shaded"/>
              </w:rPr>
            </w:pPr>
            <w:r w:rsidRPr="00652C8E">
              <w:rPr>
                <w:rFonts w:eastAsia="MS UI Gothic" w:cs="Simple Indust Shaded"/>
              </w:rPr>
              <w:t>Cel operacyjny 1.2</w:t>
            </w:r>
            <w:r w:rsidR="00194860">
              <w:rPr>
                <w:rFonts w:eastAsia="MS UI Gothic" w:cs="Simple Indust Shaded"/>
              </w:rPr>
              <w:t xml:space="preserve"> Wsparcie polityk społecznych dla niewydolnych rodzin i osób niepełnosprawnych</w:t>
            </w:r>
          </w:p>
          <w:p w14:paraId="5D28DFCD" w14:textId="2B410169" w:rsidR="00AB09CE" w:rsidRDefault="00AB09CE" w:rsidP="00693B1E">
            <w:pPr>
              <w:rPr>
                <w:rFonts w:eastAsia="MS UI Gothic" w:cs="Simple Indust Shaded"/>
              </w:rPr>
            </w:pPr>
            <w:r>
              <w:rPr>
                <w:rFonts w:eastAsia="MS UI Gothic" w:cs="Simple Indust Shaded"/>
              </w:rPr>
              <w:t>C.3.3 Skuteczna współpraca</w:t>
            </w:r>
          </w:p>
        </w:tc>
      </w:tr>
      <w:tr w:rsidR="00975383" w14:paraId="29C3E4ED" w14:textId="77777777" w:rsidTr="008713C0">
        <w:tc>
          <w:tcPr>
            <w:tcW w:w="1838" w:type="dxa"/>
            <w:shd w:val="clear" w:color="auto" w:fill="FFC000" w:themeFill="accent4"/>
          </w:tcPr>
          <w:p w14:paraId="6D62C0F4" w14:textId="20222F18" w:rsidR="00975383" w:rsidRDefault="00975383" w:rsidP="00693B1E">
            <w:pPr>
              <w:rPr>
                <w:rFonts w:eastAsia="MS UI Gothic" w:cs="Simple Indust Shaded"/>
              </w:rPr>
            </w:pPr>
            <w:r>
              <w:rPr>
                <w:rFonts w:eastAsia="MS UI Gothic" w:cs="Simple Indust Shaded"/>
              </w:rPr>
              <w:t>Powiatowa Strategia Rozwiązywania Problemów Społecznych</w:t>
            </w:r>
            <w:r w:rsidR="007767BA">
              <w:rPr>
                <w:rFonts w:eastAsia="MS UI Gothic" w:cs="Simple Indust Shaded"/>
              </w:rPr>
              <w:t xml:space="preserve"> na lata 2021-2030 (powiat wejherowski</w:t>
            </w:r>
            <w:r w:rsidR="004B5134">
              <w:rPr>
                <w:rFonts w:eastAsia="MS UI Gothic" w:cs="Simple Indust Shaded"/>
              </w:rPr>
              <w:t>)</w:t>
            </w:r>
          </w:p>
        </w:tc>
        <w:tc>
          <w:tcPr>
            <w:tcW w:w="2785" w:type="dxa"/>
          </w:tcPr>
          <w:p w14:paraId="009136D9" w14:textId="77777777" w:rsidR="00975383" w:rsidRDefault="00975383" w:rsidP="00693B1E">
            <w:pPr>
              <w:rPr>
                <w:rFonts w:eastAsia="MS UI Gothic" w:cs="Simple Indust Shaded"/>
              </w:rPr>
            </w:pPr>
          </w:p>
        </w:tc>
        <w:tc>
          <w:tcPr>
            <w:tcW w:w="2785" w:type="dxa"/>
          </w:tcPr>
          <w:p w14:paraId="5DF1CD04" w14:textId="77777777" w:rsidR="00975383" w:rsidRDefault="00975383" w:rsidP="00693B1E">
            <w:pPr>
              <w:rPr>
                <w:rFonts w:eastAsia="MS UI Gothic" w:cs="Simple Indust Shaded"/>
              </w:rPr>
            </w:pPr>
          </w:p>
        </w:tc>
        <w:tc>
          <w:tcPr>
            <w:tcW w:w="2786" w:type="dxa"/>
          </w:tcPr>
          <w:p w14:paraId="096B173C" w14:textId="09020DE8" w:rsidR="00A51C4A" w:rsidRPr="00A51C4A" w:rsidRDefault="00016C17" w:rsidP="00693B1E">
            <w:pPr>
              <w:rPr>
                <w:rFonts w:eastAsia="MS UI Gothic" w:cs="Simple Indust Shaded"/>
              </w:rPr>
            </w:pPr>
            <w:r>
              <w:rPr>
                <w:rFonts w:eastAsia="MS UI Gothic" w:cs="Simple Indust Shaded"/>
              </w:rPr>
              <w:t xml:space="preserve">Kierunki: </w:t>
            </w:r>
            <w:r w:rsidR="00A51C4A">
              <w:rPr>
                <w:rFonts w:eastAsia="MS UI Gothic" w:cs="Simple Indust Shaded"/>
              </w:rPr>
              <w:t>-</w:t>
            </w:r>
            <w:r w:rsidR="00A51C4A" w:rsidRPr="00A51C4A">
              <w:rPr>
                <w:rFonts w:eastAsia="MS UI Gothic" w:cs="Simple Indust Shaded"/>
              </w:rPr>
              <w:t>Utrzymanie aktywności społecznej, kulturalnej, edukacyjnej i zawodowej</w:t>
            </w:r>
          </w:p>
          <w:p w14:paraId="6C6700F5" w14:textId="77777777" w:rsidR="00A51C4A" w:rsidRPr="00A51C4A" w:rsidRDefault="00A51C4A" w:rsidP="00693B1E">
            <w:pPr>
              <w:rPr>
                <w:rFonts w:eastAsia="MS UI Gothic" w:cs="Simple Indust Shaded"/>
              </w:rPr>
            </w:pPr>
            <w:r w:rsidRPr="00A51C4A">
              <w:rPr>
                <w:rFonts w:eastAsia="MS UI Gothic" w:cs="Simple Indust Shaded"/>
              </w:rPr>
              <w:t>mieszkańców ze szczególnym uwzględnieniem osób zagrożonych wykluczeniem</w:t>
            </w:r>
          </w:p>
          <w:p w14:paraId="469C9EA1" w14:textId="77777777" w:rsidR="00A51C4A" w:rsidRPr="00A51C4A" w:rsidRDefault="00A51C4A" w:rsidP="00693B1E">
            <w:pPr>
              <w:rPr>
                <w:rFonts w:eastAsia="MS UI Gothic" w:cs="Simple Indust Shaded"/>
              </w:rPr>
            </w:pPr>
            <w:r w:rsidRPr="00A51C4A">
              <w:rPr>
                <w:rFonts w:eastAsia="MS UI Gothic" w:cs="Simple Indust Shaded"/>
              </w:rPr>
              <w:t>społecznym.</w:t>
            </w:r>
          </w:p>
          <w:p w14:paraId="017E686C" w14:textId="2EDC31E2" w:rsidR="00A51C4A" w:rsidRPr="00A51C4A" w:rsidRDefault="00A51C4A" w:rsidP="00693B1E">
            <w:pPr>
              <w:rPr>
                <w:rFonts w:eastAsia="MS UI Gothic" w:cs="Simple Indust Shaded"/>
              </w:rPr>
            </w:pPr>
            <w:r>
              <w:rPr>
                <w:rFonts w:eastAsia="MS UI Gothic" w:cs="Simple Indust Shaded"/>
              </w:rPr>
              <w:t>-</w:t>
            </w:r>
            <w:r w:rsidRPr="00A51C4A">
              <w:rPr>
                <w:rFonts w:eastAsia="MS UI Gothic" w:cs="Simple Indust Shaded"/>
              </w:rPr>
              <w:t>Wspieranie aktywności osób bezrobotnych, niepełnosprawnych oraz młodzieży na</w:t>
            </w:r>
          </w:p>
          <w:p w14:paraId="6943A77F" w14:textId="77777777" w:rsidR="00975383" w:rsidRDefault="00A51C4A" w:rsidP="00693B1E">
            <w:pPr>
              <w:rPr>
                <w:rFonts w:eastAsia="MS UI Gothic" w:cs="Simple Indust Shaded"/>
              </w:rPr>
            </w:pPr>
            <w:r w:rsidRPr="00A51C4A">
              <w:rPr>
                <w:rFonts w:eastAsia="MS UI Gothic" w:cs="Simple Indust Shaded"/>
              </w:rPr>
              <w:t>rynku pracy</w:t>
            </w:r>
          </w:p>
          <w:p w14:paraId="2052F669" w14:textId="699C93F9" w:rsidR="00A55F40" w:rsidRPr="00652C8E" w:rsidRDefault="00A55F40" w:rsidP="00693B1E">
            <w:pPr>
              <w:rPr>
                <w:rFonts w:eastAsia="MS UI Gothic" w:cs="Simple Indust Shaded"/>
              </w:rPr>
            </w:pPr>
            <w:r>
              <w:rPr>
                <w:rFonts w:eastAsia="MS UI Gothic" w:cs="Simple Indust Shaded"/>
              </w:rPr>
              <w:t>-</w:t>
            </w:r>
            <w:r w:rsidRPr="00A55F40">
              <w:rPr>
                <w:rFonts w:eastAsia="MS UI Gothic" w:cs="Simple Indust Shaded"/>
              </w:rPr>
              <w:t>Rehabilitacja społeczna i zawodowa osób niepełnosprawnych</w:t>
            </w:r>
          </w:p>
        </w:tc>
      </w:tr>
      <w:tr w:rsidR="003B4963" w14:paraId="365ABC04" w14:textId="77777777" w:rsidTr="008713C0">
        <w:tc>
          <w:tcPr>
            <w:tcW w:w="1838" w:type="dxa"/>
            <w:shd w:val="clear" w:color="auto" w:fill="FFC000" w:themeFill="accent4"/>
          </w:tcPr>
          <w:p w14:paraId="3FD0D8EE" w14:textId="19DEF468" w:rsidR="003B4963" w:rsidRDefault="003B4963" w:rsidP="00693B1E">
            <w:pPr>
              <w:rPr>
                <w:rFonts w:eastAsia="MS UI Gothic" w:cs="Simple Indust Shaded"/>
              </w:rPr>
            </w:pPr>
            <w:r>
              <w:rPr>
                <w:rFonts w:eastAsia="MS UI Gothic" w:cs="Simple Indust Shaded"/>
              </w:rPr>
              <w:t>Powiatowy program wsparcia osób star</w:t>
            </w:r>
            <w:r w:rsidR="004B5134">
              <w:rPr>
                <w:rFonts w:eastAsia="MS UI Gothic" w:cs="Simple Indust Shaded"/>
              </w:rPr>
              <w:t>szych na lata 2019-2023 (powiat wejherowski)</w:t>
            </w:r>
          </w:p>
        </w:tc>
        <w:tc>
          <w:tcPr>
            <w:tcW w:w="2785" w:type="dxa"/>
          </w:tcPr>
          <w:p w14:paraId="4A1EF482" w14:textId="77777777" w:rsidR="003B4963" w:rsidRDefault="003B4963" w:rsidP="00693B1E">
            <w:pPr>
              <w:rPr>
                <w:rFonts w:eastAsia="MS UI Gothic" w:cs="Simple Indust Shaded"/>
              </w:rPr>
            </w:pPr>
          </w:p>
        </w:tc>
        <w:tc>
          <w:tcPr>
            <w:tcW w:w="2785" w:type="dxa"/>
          </w:tcPr>
          <w:p w14:paraId="2096F519" w14:textId="77777777" w:rsidR="003B4963" w:rsidRDefault="003B4963" w:rsidP="00693B1E">
            <w:pPr>
              <w:rPr>
                <w:rFonts w:eastAsia="MS UI Gothic" w:cs="Simple Indust Shaded"/>
              </w:rPr>
            </w:pPr>
          </w:p>
        </w:tc>
        <w:tc>
          <w:tcPr>
            <w:tcW w:w="2786" w:type="dxa"/>
          </w:tcPr>
          <w:p w14:paraId="76CD87F6" w14:textId="77777777" w:rsidR="003B4963" w:rsidRDefault="002E63BD" w:rsidP="00693B1E">
            <w:pPr>
              <w:rPr>
                <w:rFonts w:eastAsia="MS UI Gothic" w:cs="Simple Indust Shaded"/>
              </w:rPr>
            </w:pPr>
            <w:r>
              <w:rPr>
                <w:rFonts w:eastAsia="MS UI Gothic" w:cs="Simple Indust Shaded"/>
              </w:rPr>
              <w:t>Priorytet I</w:t>
            </w:r>
            <w:r w:rsidR="000A3B74">
              <w:rPr>
                <w:rFonts w:eastAsia="MS UI Gothic" w:cs="Simple Indust Shaded"/>
              </w:rPr>
              <w:t xml:space="preserve">- Zapewnienie seniorom bezpieczeństwa socjalnego, </w:t>
            </w:r>
          </w:p>
          <w:p w14:paraId="4ED09FA1" w14:textId="77777777" w:rsidR="00B04399" w:rsidRDefault="00B04399" w:rsidP="00693B1E">
            <w:pPr>
              <w:rPr>
                <w:rFonts w:eastAsia="MS UI Gothic" w:cs="Simple Indust Shaded"/>
              </w:rPr>
            </w:pPr>
            <w:r>
              <w:rPr>
                <w:rFonts w:eastAsia="MS UI Gothic" w:cs="Simple Indust Shaded"/>
              </w:rPr>
              <w:t>P</w:t>
            </w:r>
            <w:r w:rsidR="00A80995">
              <w:rPr>
                <w:rFonts w:eastAsia="MS UI Gothic" w:cs="Simple Indust Shaded"/>
              </w:rPr>
              <w:t xml:space="preserve"> </w:t>
            </w:r>
            <w:r>
              <w:rPr>
                <w:rFonts w:eastAsia="MS UI Gothic" w:cs="Simple Indust Shaded"/>
              </w:rPr>
              <w:t xml:space="preserve">II- </w:t>
            </w:r>
            <w:r w:rsidRPr="00B04399">
              <w:rPr>
                <w:rFonts w:eastAsia="MS UI Gothic" w:cs="Simple Indust Shaded"/>
              </w:rPr>
              <w:t xml:space="preserve"> Zwiększenie aktywnego udziału osób starszych w życiu społecznym, kulturalnym, edukacyjnym i zawodowy</w:t>
            </w:r>
            <w:r>
              <w:rPr>
                <w:rFonts w:eastAsia="MS UI Gothic" w:cs="Simple Indust Shaded"/>
              </w:rPr>
              <w:t>m</w:t>
            </w:r>
          </w:p>
          <w:p w14:paraId="7CBBEA5F" w14:textId="77777777" w:rsidR="00343541" w:rsidRDefault="002C7ECF" w:rsidP="00693B1E">
            <w:pPr>
              <w:rPr>
                <w:rFonts w:eastAsia="MS UI Gothic" w:cs="Simple Indust Shaded"/>
              </w:rPr>
            </w:pPr>
            <w:r>
              <w:rPr>
                <w:rFonts w:eastAsia="MS UI Gothic" w:cs="Simple Indust Shaded"/>
              </w:rPr>
              <w:t>P III</w:t>
            </w:r>
            <w:r w:rsidRPr="002C7ECF">
              <w:rPr>
                <w:rFonts w:eastAsia="MS UI Gothic" w:cs="Simple Indust Shaded"/>
              </w:rPr>
              <w:t>. Zdrowie, profilaktyka i rehabilitacja osób starszych</w:t>
            </w:r>
          </w:p>
          <w:p w14:paraId="5A4579B3" w14:textId="32C2F84A" w:rsidR="00FD472D" w:rsidRDefault="00FD472D" w:rsidP="00693B1E">
            <w:pPr>
              <w:rPr>
                <w:rFonts w:eastAsia="MS UI Gothic" w:cs="Simple Indust Shaded"/>
              </w:rPr>
            </w:pPr>
            <w:r>
              <w:rPr>
                <w:rFonts w:eastAsia="MS UI Gothic" w:cs="Simple Indust Shaded"/>
              </w:rPr>
              <w:t>P IV Wizerunek osób starszych</w:t>
            </w:r>
          </w:p>
        </w:tc>
      </w:tr>
      <w:tr w:rsidR="00742D29" w14:paraId="369F20A8" w14:textId="77777777" w:rsidTr="008713C0">
        <w:tc>
          <w:tcPr>
            <w:tcW w:w="1838" w:type="dxa"/>
            <w:shd w:val="clear" w:color="auto" w:fill="FFC000" w:themeFill="accent4"/>
          </w:tcPr>
          <w:p w14:paraId="186618DA" w14:textId="77777777" w:rsidR="003858CA" w:rsidRPr="003858CA" w:rsidRDefault="003858CA" w:rsidP="00693B1E">
            <w:pPr>
              <w:rPr>
                <w:rFonts w:eastAsia="MS UI Gothic" w:cs="Simple Indust Shaded"/>
              </w:rPr>
            </w:pPr>
            <w:r w:rsidRPr="003858CA">
              <w:rPr>
                <w:rFonts w:eastAsia="MS UI Gothic" w:cs="Simple Indust Shaded"/>
              </w:rPr>
              <w:t>Strategia terytorialna ZIT Miejskiego Obszaru</w:t>
            </w:r>
          </w:p>
          <w:p w14:paraId="2B3B901E" w14:textId="1FD40FA1" w:rsidR="006E57AF" w:rsidRPr="0063459B" w:rsidRDefault="003858CA" w:rsidP="00693B1E">
            <w:pPr>
              <w:rPr>
                <w:rFonts w:eastAsia="MS UI Gothic" w:cs="Simple Indust Shaded"/>
              </w:rPr>
            </w:pPr>
            <w:r w:rsidRPr="003858CA">
              <w:rPr>
                <w:rFonts w:eastAsia="MS UI Gothic" w:cs="Simple Indust Shaded"/>
              </w:rPr>
              <w:lastRenderedPageBreak/>
              <w:t>Funkcjonalnego Lęborka 2030+</w:t>
            </w:r>
          </w:p>
        </w:tc>
        <w:tc>
          <w:tcPr>
            <w:tcW w:w="2785" w:type="dxa"/>
          </w:tcPr>
          <w:p w14:paraId="7F810DEC" w14:textId="77777777" w:rsidR="00B510DD" w:rsidRDefault="0050723A" w:rsidP="00693B1E">
            <w:pPr>
              <w:rPr>
                <w:rFonts w:eastAsia="MS UI Gothic" w:cs="Simple Indust Shaded"/>
              </w:rPr>
            </w:pPr>
            <w:r>
              <w:rPr>
                <w:rFonts w:eastAsia="MS UI Gothic" w:cs="Simple Indust Shaded"/>
              </w:rPr>
              <w:lastRenderedPageBreak/>
              <w:t xml:space="preserve">Kierunek interwencji: 1.1.2 </w:t>
            </w:r>
            <w:r w:rsidRPr="0050723A">
              <w:rPr>
                <w:rFonts w:eastAsia="MS UI Gothic" w:cs="Simple Indust Shaded"/>
              </w:rPr>
              <w:t>Ochrona i poprawa stanu środowiska</w:t>
            </w:r>
            <w:r w:rsidR="00B510DD">
              <w:rPr>
                <w:rFonts w:eastAsia="MS UI Gothic" w:cs="Simple Indust Shaded"/>
              </w:rPr>
              <w:t xml:space="preserve"> n</w:t>
            </w:r>
            <w:r w:rsidRPr="0050723A">
              <w:rPr>
                <w:rFonts w:eastAsia="MS UI Gothic" w:cs="Simple Indust Shaded"/>
              </w:rPr>
              <w:t>aturalnego</w:t>
            </w:r>
            <w:r w:rsidR="00B510DD">
              <w:rPr>
                <w:rFonts w:eastAsia="MS UI Gothic" w:cs="Simple Indust Shaded"/>
              </w:rPr>
              <w:t xml:space="preserve">, </w:t>
            </w:r>
          </w:p>
          <w:p w14:paraId="6FACC5AC" w14:textId="79D7D8A8" w:rsidR="00B510DD" w:rsidRPr="00B510DD" w:rsidRDefault="00B510DD" w:rsidP="00693B1E">
            <w:pPr>
              <w:rPr>
                <w:rFonts w:eastAsia="MS UI Gothic" w:cs="Simple Indust Shaded"/>
              </w:rPr>
            </w:pPr>
            <w:r>
              <w:rPr>
                <w:rFonts w:eastAsia="MS UI Gothic" w:cs="Simple Indust Shaded"/>
              </w:rPr>
              <w:lastRenderedPageBreak/>
              <w:t xml:space="preserve">K. </w:t>
            </w:r>
            <w:r w:rsidRPr="00B510DD">
              <w:rPr>
                <w:rFonts w:eastAsia="MS UI Gothic" w:cs="Simple Indust Shaded"/>
              </w:rPr>
              <w:t>1.2.1. Poprawa stopnia bezpieczeństwa</w:t>
            </w:r>
          </w:p>
          <w:p w14:paraId="27149781" w14:textId="52284375" w:rsidR="006E57AF" w:rsidRPr="0063459B" w:rsidRDefault="00B510DD" w:rsidP="00693B1E">
            <w:pPr>
              <w:rPr>
                <w:rFonts w:eastAsia="MS UI Gothic" w:cs="Simple Indust Shaded"/>
              </w:rPr>
            </w:pPr>
            <w:r w:rsidRPr="00B510DD">
              <w:rPr>
                <w:rFonts w:eastAsia="MS UI Gothic" w:cs="Simple Indust Shaded"/>
              </w:rPr>
              <w:t>energetycznego</w:t>
            </w:r>
          </w:p>
        </w:tc>
        <w:tc>
          <w:tcPr>
            <w:tcW w:w="2785" w:type="dxa"/>
          </w:tcPr>
          <w:p w14:paraId="073CE017" w14:textId="7768CF6D" w:rsidR="00B94833" w:rsidRPr="00B94833" w:rsidRDefault="00B94833" w:rsidP="00693B1E">
            <w:pPr>
              <w:rPr>
                <w:rFonts w:eastAsia="MS UI Gothic" w:cs="Simple Indust Shaded"/>
              </w:rPr>
            </w:pPr>
            <w:r w:rsidRPr="00B94833">
              <w:rPr>
                <w:rFonts w:eastAsia="MS UI Gothic" w:cs="Simple Indust Shaded"/>
              </w:rPr>
              <w:lastRenderedPageBreak/>
              <w:t>3.1.1. Poprawa dostępności i jakości</w:t>
            </w:r>
            <w:r>
              <w:rPr>
                <w:rFonts w:eastAsia="MS UI Gothic" w:cs="Simple Indust Shaded"/>
              </w:rPr>
              <w:t xml:space="preserve"> </w:t>
            </w:r>
            <w:r w:rsidRPr="00B94833">
              <w:rPr>
                <w:rFonts w:eastAsia="MS UI Gothic" w:cs="Simple Indust Shaded"/>
              </w:rPr>
              <w:t>całorocznej oferty czasu wolnego na</w:t>
            </w:r>
          </w:p>
          <w:p w14:paraId="5C050A13" w14:textId="456D92CB" w:rsidR="006E57AF" w:rsidRPr="0063459B" w:rsidRDefault="00B94833" w:rsidP="00693B1E">
            <w:pPr>
              <w:rPr>
                <w:rFonts w:eastAsia="MS UI Gothic" w:cs="Simple Indust Shaded"/>
              </w:rPr>
            </w:pPr>
            <w:r w:rsidRPr="00B94833">
              <w:rPr>
                <w:rFonts w:eastAsia="MS UI Gothic" w:cs="Simple Indust Shaded"/>
              </w:rPr>
              <w:lastRenderedPageBreak/>
              <w:t>terenie MOF</w:t>
            </w:r>
          </w:p>
        </w:tc>
        <w:tc>
          <w:tcPr>
            <w:tcW w:w="2786" w:type="dxa"/>
          </w:tcPr>
          <w:p w14:paraId="1012A422" w14:textId="61F689BF" w:rsidR="005947E0" w:rsidRPr="005947E0" w:rsidRDefault="005947E0" w:rsidP="00693B1E">
            <w:pPr>
              <w:rPr>
                <w:rFonts w:eastAsia="MS UI Gothic" w:cs="Simple Indust Shaded"/>
              </w:rPr>
            </w:pPr>
            <w:r>
              <w:rPr>
                <w:rFonts w:eastAsia="MS UI Gothic" w:cs="Simple Indust Shaded"/>
              </w:rPr>
              <w:lastRenderedPageBreak/>
              <w:t>K.</w:t>
            </w:r>
            <w:r w:rsidRPr="005947E0">
              <w:rPr>
                <w:rFonts w:eastAsia="MS UI Gothic" w:cs="Simple Indust Shaded"/>
              </w:rPr>
              <w:t>1.2.2 Poprawa dostępności infrastruktury i usług</w:t>
            </w:r>
          </w:p>
          <w:p w14:paraId="1D32CDD5" w14:textId="1DD4F63B" w:rsidR="00400351" w:rsidRDefault="00400351" w:rsidP="00693B1E">
            <w:pPr>
              <w:rPr>
                <w:rFonts w:eastAsia="MS UI Gothic" w:cs="Simple Indust Shaded"/>
              </w:rPr>
            </w:pPr>
            <w:r>
              <w:rPr>
                <w:rFonts w:eastAsia="MS UI Gothic" w:cs="Simple Indust Shaded"/>
              </w:rPr>
              <w:t>z</w:t>
            </w:r>
            <w:r w:rsidR="005947E0" w:rsidRPr="005947E0">
              <w:rPr>
                <w:rFonts w:eastAsia="MS UI Gothic" w:cs="Simple Indust Shaded"/>
              </w:rPr>
              <w:t>drowotnych</w:t>
            </w:r>
          </w:p>
          <w:p w14:paraId="411B6E16" w14:textId="303F495B" w:rsidR="00400351" w:rsidRPr="00400351" w:rsidRDefault="00400351" w:rsidP="00693B1E">
            <w:pPr>
              <w:rPr>
                <w:rFonts w:eastAsia="MS UI Gothic" w:cs="Simple Indust Shaded"/>
              </w:rPr>
            </w:pPr>
            <w:r>
              <w:rPr>
                <w:rFonts w:eastAsia="MS UI Gothic" w:cs="Simple Indust Shaded"/>
              </w:rPr>
              <w:lastRenderedPageBreak/>
              <w:t>K.</w:t>
            </w:r>
            <w:r w:rsidR="00E37335">
              <w:rPr>
                <w:rFonts w:eastAsia="MS UI Gothic" w:cs="Simple Indust Shaded"/>
              </w:rPr>
              <w:t xml:space="preserve">2.1.1 </w:t>
            </w:r>
            <w:r>
              <w:rPr>
                <w:rFonts w:eastAsia="MS UI Gothic" w:cs="Simple Indust Shaded"/>
              </w:rPr>
              <w:t>W</w:t>
            </w:r>
            <w:r w:rsidRPr="00400351">
              <w:rPr>
                <w:rFonts w:eastAsia="MS UI Gothic" w:cs="Simple Indust Shaded"/>
              </w:rPr>
              <w:t>łączenie zawodowe i społeczne</w:t>
            </w:r>
          </w:p>
          <w:p w14:paraId="545B27D2" w14:textId="77777777" w:rsidR="00400351" w:rsidRPr="00400351" w:rsidRDefault="00400351" w:rsidP="00693B1E">
            <w:pPr>
              <w:rPr>
                <w:rFonts w:eastAsia="MS UI Gothic" w:cs="Simple Indust Shaded"/>
              </w:rPr>
            </w:pPr>
            <w:r w:rsidRPr="00400351">
              <w:rPr>
                <w:rFonts w:eastAsia="MS UI Gothic" w:cs="Simple Indust Shaded"/>
              </w:rPr>
              <w:t>osób zagrożonych ubóstwem, wykluczeniem</w:t>
            </w:r>
          </w:p>
          <w:p w14:paraId="48606F6A" w14:textId="4813775C" w:rsidR="006E57AF" w:rsidRDefault="00400351" w:rsidP="00693B1E">
            <w:pPr>
              <w:rPr>
                <w:rFonts w:eastAsia="MS UI Gothic" w:cs="Simple Indust Shaded"/>
              </w:rPr>
            </w:pPr>
            <w:r w:rsidRPr="00400351">
              <w:rPr>
                <w:rFonts w:eastAsia="MS UI Gothic" w:cs="Simple Indust Shaded"/>
              </w:rPr>
              <w:t>społecznym</w:t>
            </w:r>
          </w:p>
        </w:tc>
      </w:tr>
      <w:tr w:rsidR="00742D29" w14:paraId="280A969C" w14:textId="77777777" w:rsidTr="008713C0">
        <w:tc>
          <w:tcPr>
            <w:tcW w:w="1838" w:type="dxa"/>
            <w:shd w:val="clear" w:color="auto" w:fill="FFC000" w:themeFill="accent4"/>
          </w:tcPr>
          <w:p w14:paraId="5F2198D4" w14:textId="5744488C" w:rsidR="006E57AF" w:rsidRPr="0063459B" w:rsidRDefault="002F61B3" w:rsidP="00693B1E">
            <w:pPr>
              <w:rPr>
                <w:rFonts w:eastAsia="MS UI Gothic" w:cs="Simple Indust Shaded"/>
              </w:rPr>
            </w:pPr>
            <w:r>
              <w:rPr>
                <w:rFonts w:eastAsia="MS UI Gothic" w:cs="Simple Indust Shaded"/>
              </w:rPr>
              <w:lastRenderedPageBreak/>
              <w:t>Projekt Strategii Obszaru Funkcjo</w:t>
            </w:r>
            <w:r w:rsidR="004D3DA6">
              <w:rPr>
                <w:rFonts w:eastAsia="MS UI Gothic" w:cs="Simple Indust Shaded"/>
              </w:rPr>
              <w:t>n</w:t>
            </w:r>
            <w:r>
              <w:rPr>
                <w:rFonts w:eastAsia="MS UI Gothic" w:cs="Simple Indust Shaded"/>
              </w:rPr>
              <w:t>alne</w:t>
            </w:r>
            <w:r w:rsidR="0070368F">
              <w:rPr>
                <w:rFonts w:eastAsia="MS UI Gothic" w:cs="Simple Indust Shaded"/>
              </w:rPr>
              <w:t>go Stefa Przybrzeżna- część zachodnia</w:t>
            </w:r>
          </w:p>
        </w:tc>
        <w:tc>
          <w:tcPr>
            <w:tcW w:w="2785" w:type="dxa"/>
          </w:tcPr>
          <w:p w14:paraId="26F0E445" w14:textId="6CF9519F" w:rsidR="006E57AF" w:rsidRPr="0063459B" w:rsidRDefault="00E5575E" w:rsidP="00693B1E">
            <w:pPr>
              <w:rPr>
                <w:rFonts w:eastAsia="MS UI Gothic" w:cs="Simple Indust Shaded"/>
              </w:rPr>
            </w:pPr>
            <w:r>
              <w:rPr>
                <w:rFonts w:eastAsia="MS UI Gothic" w:cs="Simple Indust Shaded"/>
              </w:rPr>
              <w:t xml:space="preserve">Cel strategiczny: </w:t>
            </w:r>
            <w:r w:rsidR="009F6060">
              <w:rPr>
                <w:rFonts w:eastAsia="MS UI Gothic" w:cs="Simple Indust Shaded"/>
              </w:rPr>
              <w:t>1. Odporność na zmiany klimatu</w:t>
            </w:r>
          </w:p>
        </w:tc>
        <w:tc>
          <w:tcPr>
            <w:tcW w:w="2785" w:type="dxa"/>
          </w:tcPr>
          <w:p w14:paraId="02720117" w14:textId="221A8E0D" w:rsidR="006E57AF" w:rsidRPr="0063459B" w:rsidRDefault="00047023" w:rsidP="00693B1E">
            <w:pPr>
              <w:rPr>
                <w:rFonts w:eastAsia="MS UI Gothic" w:cs="Simple Indust Shaded"/>
              </w:rPr>
            </w:pPr>
            <w:r w:rsidRPr="00047023">
              <w:rPr>
                <w:rFonts w:eastAsia="MS UI Gothic" w:cs="Simple Indust Shaded"/>
              </w:rPr>
              <w:t>Cel strategiczny</w:t>
            </w:r>
            <w:r>
              <w:rPr>
                <w:rFonts w:eastAsia="MS UI Gothic" w:cs="Simple Indust Shaded"/>
              </w:rPr>
              <w:t xml:space="preserve">: 5 </w:t>
            </w:r>
            <w:r w:rsidR="007B271E">
              <w:rPr>
                <w:rFonts w:eastAsia="MS UI Gothic" w:cs="Simple Indust Shaded"/>
              </w:rPr>
              <w:t>Wysokiej jakości oferta turystyczna</w:t>
            </w:r>
          </w:p>
        </w:tc>
        <w:tc>
          <w:tcPr>
            <w:tcW w:w="2786" w:type="dxa"/>
          </w:tcPr>
          <w:p w14:paraId="6AA0708C" w14:textId="31FF3998" w:rsidR="006E57AF" w:rsidRDefault="005266FD" w:rsidP="00693B1E">
            <w:pPr>
              <w:rPr>
                <w:rFonts w:eastAsia="MS UI Gothic" w:cs="Simple Indust Shaded"/>
              </w:rPr>
            </w:pPr>
            <w:r>
              <w:rPr>
                <w:rFonts w:eastAsia="MS UI Gothic" w:cs="Simple Indust Shaded"/>
              </w:rPr>
              <w:t xml:space="preserve">Cel strategiczny: </w:t>
            </w:r>
            <w:r w:rsidR="00047023">
              <w:rPr>
                <w:rFonts w:eastAsia="MS UI Gothic" w:cs="Simple Indust Shaded"/>
              </w:rPr>
              <w:t xml:space="preserve">4 </w:t>
            </w:r>
            <w:r>
              <w:rPr>
                <w:rFonts w:eastAsia="MS UI Gothic" w:cs="Simple Indust Shaded"/>
              </w:rPr>
              <w:t>Atrakcyjne warunki zamieszkania</w:t>
            </w:r>
          </w:p>
        </w:tc>
      </w:tr>
    </w:tbl>
    <w:p w14:paraId="0084FE07" w14:textId="36D55732" w:rsidR="00B72E15" w:rsidRDefault="00262CD6" w:rsidP="00BC4EE9">
      <w:pPr>
        <w:spacing w:before="120" w:line="276" w:lineRule="auto"/>
        <w:ind w:firstLine="709"/>
        <w:jc w:val="both"/>
        <w:rPr>
          <w:rFonts w:eastAsia="MS UI Gothic" w:cs="Simple Indust Shaded"/>
        </w:rPr>
      </w:pPr>
      <w:r>
        <w:rPr>
          <w:rFonts w:eastAsia="MS UI Gothic" w:cs="Simple Indust Shaded"/>
        </w:rPr>
        <w:t>Ukazanie spójności, komplem</w:t>
      </w:r>
      <w:r w:rsidR="0055679A">
        <w:rPr>
          <w:rFonts w:eastAsia="MS UI Gothic" w:cs="Simple Indust Shaded"/>
        </w:rPr>
        <w:t>e</w:t>
      </w:r>
      <w:r>
        <w:rPr>
          <w:rFonts w:eastAsia="MS UI Gothic" w:cs="Simple Indust Shaded"/>
        </w:rPr>
        <w:t>nta</w:t>
      </w:r>
      <w:r w:rsidR="0055679A">
        <w:rPr>
          <w:rFonts w:eastAsia="MS UI Gothic" w:cs="Simple Indust Shaded"/>
        </w:rPr>
        <w:t>r</w:t>
      </w:r>
      <w:r>
        <w:rPr>
          <w:rFonts w:eastAsia="MS UI Gothic" w:cs="Simple Indust Shaded"/>
        </w:rPr>
        <w:t>ności i syn</w:t>
      </w:r>
      <w:r w:rsidR="0055679A">
        <w:rPr>
          <w:rFonts w:eastAsia="MS UI Gothic" w:cs="Simple Indust Shaded"/>
        </w:rPr>
        <w:t xml:space="preserve">ergii </w:t>
      </w:r>
      <w:r w:rsidR="0013727B">
        <w:rPr>
          <w:rFonts w:eastAsia="MS UI Gothic" w:cs="Simple Indust Shaded"/>
        </w:rPr>
        <w:t xml:space="preserve">ze strategiami </w:t>
      </w:r>
      <w:r w:rsidR="001C003A">
        <w:rPr>
          <w:rFonts w:eastAsia="MS UI Gothic" w:cs="Simple Indust Shaded"/>
        </w:rPr>
        <w:t>ponad</w:t>
      </w:r>
      <w:r w:rsidR="00E824E3">
        <w:rPr>
          <w:rFonts w:eastAsia="MS UI Gothic" w:cs="Simple Indust Shaded"/>
        </w:rPr>
        <w:t xml:space="preserve">lokalnymi </w:t>
      </w:r>
      <w:r w:rsidR="005757D5">
        <w:rPr>
          <w:rFonts w:eastAsia="MS UI Gothic" w:cs="Simple Indust Shaded"/>
        </w:rPr>
        <w:t>i</w:t>
      </w:r>
      <w:r w:rsidR="00526C90">
        <w:rPr>
          <w:rFonts w:eastAsia="MS UI Gothic" w:cs="Simple Indust Shaded"/>
        </w:rPr>
        <w:t xml:space="preserve"> projektami</w:t>
      </w:r>
      <w:r w:rsidR="007D3460">
        <w:rPr>
          <w:rFonts w:eastAsia="MS UI Gothic" w:cs="Simple Indust Shaded"/>
        </w:rPr>
        <w:t>,</w:t>
      </w:r>
      <w:r w:rsidR="00526C90">
        <w:rPr>
          <w:rFonts w:eastAsia="MS UI Gothic" w:cs="Simple Indust Shaded"/>
        </w:rPr>
        <w:t xml:space="preserve"> które mogą powstać </w:t>
      </w:r>
      <w:r w:rsidR="00693B1E">
        <w:rPr>
          <w:rFonts w:eastAsia="MS UI Gothic" w:cs="Simple Indust Shaded"/>
        </w:rPr>
        <w:br/>
      </w:r>
      <w:r w:rsidR="00526C90">
        <w:rPr>
          <w:rFonts w:eastAsia="MS UI Gothic" w:cs="Simple Indust Shaded"/>
        </w:rPr>
        <w:t xml:space="preserve">w wyniku ich realizacji </w:t>
      </w:r>
      <w:r w:rsidR="0055679A">
        <w:rPr>
          <w:rFonts w:eastAsia="MS UI Gothic" w:cs="Simple Indust Shaded"/>
        </w:rPr>
        <w:t>szerzej chcielibyśmy opisać zestawiając cele Lokalnej Strategii Rozwoju ze Strategią Rozw</w:t>
      </w:r>
      <w:r w:rsidR="007474C4">
        <w:rPr>
          <w:rFonts w:eastAsia="MS UI Gothic" w:cs="Simple Indust Shaded"/>
        </w:rPr>
        <w:t>o</w:t>
      </w:r>
      <w:r w:rsidR="0055679A">
        <w:rPr>
          <w:rFonts w:eastAsia="MS UI Gothic" w:cs="Simple Indust Shaded"/>
        </w:rPr>
        <w:t xml:space="preserve">ju Powiatu Lęborskiego. </w:t>
      </w:r>
      <w:r w:rsidR="00625E75">
        <w:rPr>
          <w:rFonts w:eastAsia="MS UI Gothic" w:cs="Simple Indust Shaded"/>
        </w:rPr>
        <w:t xml:space="preserve">Nasze </w:t>
      </w:r>
      <w:r w:rsidR="00D87EE2">
        <w:rPr>
          <w:rFonts w:eastAsia="MS UI Gothic" w:cs="Simple Indust Shaded"/>
        </w:rPr>
        <w:t xml:space="preserve">3 </w:t>
      </w:r>
      <w:r w:rsidR="00625E75">
        <w:rPr>
          <w:rFonts w:eastAsia="MS UI Gothic" w:cs="Simple Indust Shaded"/>
        </w:rPr>
        <w:t>cele s</w:t>
      </w:r>
      <w:r w:rsidR="00D87EE2">
        <w:rPr>
          <w:rFonts w:eastAsia="MS UI Gothic" w:cs="Simple Indust Shaded"/>
        </w:rPr>
        <w:t xml:space="preserve">ą </w:t>
      </w:r>
      <w:r w:rsidR="00625E75">
        <w:rPr>
          <w:rFonts w:eastAsia="MS UI Gothic" w:cs="Simple Indust Shaded"/>
        </w:rPr>
        <w:t xml:space="preserve">spójne z celami </w:t>
      </w:r>
      <w:r w:rsidR="003E1FAC">
        <w:rPr>
          <w:rFonts w:eastAsia="MS UI Gothic" w:cs="Simple Indust Shaded"/>
        </w:rPr>
        <w:t xml:space="preserve">strategicznymi </w:t>
      </w:r>
      <w:r w:rsidR="00625E75">
        <w:rPr>
          <w:rFonts w:eastAsia="MS UI Gothic" w:cs="Simple Indust Shaded"/>
        </w:rPr>
        <w:t xml:space="preserve">lęborskiej strategii, a </w:t>
      </w:r>
      <w:r w:rsidR="009535E6">
        <w:rPr>
          <w:rFonts w:eastAsia="MS UI Gothic" w:cs="Simple Indust Shaded"/>
        </w:rPr>
        <w:t>Przedsięwzięcia uzupełni</w:t>
      </w:r>
      <w:r w:rsidR="00D87EE2">
        <w:rPr>
          <w:rFonts w:eastAsia="MS UI Gothic" w:cs="Simple Indust Shaded"/>
        </w:rPr>
        <w:t>a</w:t>
      </w:r>
      <w:r w:rsidR="009535E6">
        <w:rPr>
          <w:rFonts w:eastAsia="MS UI Gothic" w:cs="Simple Indust Shaded"/>
        </w:rPr>
        <w:t xml:space="preserve">ją się z obszarami </w:t>
      </w:r>
      <w:r w:rsidR="009535E6" w:rsidRPr="001F1D46">
        <w:rPr>
          <w:rFonts w:eastAsia="MS UI Gothic" w:cs="Simple Indust Shaded"/>
        </w:rPr>
        <w:t>tematycznymi</w:t>
      </w:r>
      <w:r w:rsidR="00D87EE2" w:rsidRPr="001F1D46">
        <w:rPr>
          <w:rFonts w:eastAsia="MS UI Gothic" w:cs="Simple Indust Shaded"/>
        </w:rPr>
        <w:t xml:space="preserve"> wyznaczonymi w ramach 4 celów strategii powiatowej. </w:t>
      </w:r>
      <w:r w:rsidR="008B4710" w:rsidRPr="001F1D46">
        <w:rPr>
          <w:rFonts w:eastAsia="MS UI Gothic" w:cs="Simple Indust Shaded"/>
        </w:rPr>
        <w:t>T</w:t>
      </w:r>
      <w:r w:rsidR="00D87EE2" w:rsidRPr="001F1D46">
        <w:rPr>
          <w:rFonts w:eastAsia="MS UI Gothic" w:cs="Simple Indust Shaded"/>
        </w:rPr>
        <w:t>ak</w:t>
      </w:r>
      <w:r w:rsidR="008B4710" w:rsidRPr="001F1D46">
        <w:rPr>
          <w:rFonts w:eastAsia="MS UI Gothic" w:cs="Simple Indust Shaded"/>
        </w:rPr>
        <w:t xml:space="preserve"> więc</w:t>
      </w:r>
      <w:r w:rsidR="00B32BD6" w:rsidRPr="001F1D46">
        <w:rPr>
          <w:rFonts w:eastAsia="MS UI Gothic" w:cs="Simple Indust Shaded"/>
        </w:rPr>
        <w:t xml:space="preserve"> p</w:t>
      </w:r>
      <w:r w:rsidR="00503F6F" w:rsidRPr="001F1D46">
        <w:rPr>
          <w:rFonts w:eastAsia="MS UI Gothic" w:cs="Simple Indust Shaded"/>
        </w:rPr>
        <w:t>rzedsięwzięci</w:t>
      </w:r>
      <w:r w:rsidR="00B32BD6" w:rsidRPr="001F1D46">
        <w:rPr>
          <w:rFonts w:eastAsia="MS UI Gothic" w:cs="Simple Indust Shaded"/>
        </w:rPr>
        <w:t>a</w:t>
      </w:r>
      <w:r w:rsidR="00503F6F" w:rsidRPr="001F1D46">
        <w:rPr>
          <w:rFonts w:eastAsia="MS UI Gothic" w:cs="Simple Indust Shaded"/>
        </w:rPr>
        <w:t xml:space="preserve"> </w:t>
      </w:r>
      <w:r w:rsidR="00B32BD6" w:rsidRPr="001F1D46">
        <w:rPr>
          <w:rFonts w:eastAsia="MS UI Gothic" w:cs="Simple Indust Shaded"/>
        </w:rPr>
        <w:t>„</w:t>
      </w:r>
      <w:r w:rsidR="00503F6F" w:rsidRPr="001F1D46">
        <w:rPr>
          <w:rFonts w:eastAsia="MS UI Gothic" w:cs="Simple Indust Shaded"/>
        </w:rPr>
        <w:t>2.</w:t>
      </w:r>
      <w:r w:rsidR="008E2E07" w:rsidRPr="001F1D46">
        <w:rPr>
          <w:rFonts w:eastAsia="MS UI Gothic" w:cs="Simple Indust Shaded"/>
        </w:rPr>
        <w:t>4</w:t>
      </w:r>
      <w:r w:rsidR="00503F6F" w:rsidRPr="001F1D46">
        <w:rPr>
          <w:rFonts w:eastAsia="MS UI Gothic" w:cs="Simple Indust Shaded"/>
        </w:rPr>
        <w:t xml:space="preserve"> Rozwój usług czasu wolnego oraz produkcji i sprzedaży spożywczych produktów lokalnych</w:t>
      </w:r>
      <w:r w:rsidR="00043DCB" w:rsidRPr="001F1D46">
        <w:rPr>
          <w:rFonts w:eastAsia="MS UI Gothic" w:cs="Simple Indust Shaded"/>
        </w:rPr>
        <w:t>”</w:t>
      </w:r>
      <w:r w:rsidR="008E2E07" w:rsidRPr="001F1D46">
        <w:rPr>
          <w:rFonts w:eastAsia="MS UI Gothic" w:cs="Simple Indust Shaded"/>
        </w:rPr>
        <w:t xml:space="preserve">, </w:t>
      </w:r>
      <w:r w:rsidR="00B32BD6" w:rsidRPr="001F1D46">
        <w:rPr>
          <w:rFonts w:eastAsia="MS UI Gothic" w:cs="Simple Indust Shaded"/>
        </w:rPr>
        <w:t>„</w:t>
      </w:r>
      <w:r w:rsidR="008E2E07" w:rsidRPr="001F1D46">
        <w:rPr>
          <w:rFonts w:eastAsia="MS UI Gothic" w:cs="Simple Indust Shaded"/>
        </w:rPr>
        <w:t>2.5 Rozwój usług agroturystycznych i gospodarstw edukacyjnych na obszarze LGD</w:t>
      </w:r>
      <w:r w:rsidR="00B32BD6" w:rsidRPr="001F1D46">
        <w:rPr>
          <w:rFonts w:eastAsia="MS UI Gothic" w:cs="Simple Indust Shaded"/>
        </w:rPr>
        <w:t>”</w:t>
      </w:r>
      <w:r w:rsidR="008E2E07" w:rsidRPr="001F1D46">
        <w:rPr>
          <w:rFonts w:eastAsia="MS UI Gothic" w:cs="Simple Indust Shaded"/>
        </w:rPr>
        <w:t xml:space="preserve"> oraz </w:t>
      </w:r>
      <w:r w:rsidR="00524B94" w:rsidRPr="001F1D46">
        <w:rPr>
          <w:rFonts w:eastAsia="MS UI Gothic" w:cs="Simple Indust Shaded"/>
        </w:rPr>
        <w:t>„</w:t>
      </w:r>
      <w:r w:rsidR="00F23095" w:rsidRPr="001F1D46">
        <w:rPr>
          <w:rFonts w:eastAsia="MS UI Gothic" w:cs="Simple Indust Shaded"/>
        </w:rPr>
        <w:t>3.3 Podejmowanie i rozwój działalności gospodarczych w zakresie usług medycznych, par</w:t>
      </w:r>
      <w:r w:rsidR="004543D4" w:rsidRPr="001F1D46">
        <w:rPr>
          <w:rFonts w:eastAsia="MS UI Gothic" w:cs="Simple Indust Shaded"/>
        </w:rPr>
        <w:t>a</w:t>
      </w:r>
      <w:r w:rsidR="00F23095" w:rsidRPr="001F1D46">
        <w:rPr>
          <w:rFonts w:eastAsia="MS UI Gothic" w:cs="Simple Indust Shaded"/>
        </w:rPr>
        <w:t>medycznych i opiekuńczych w nurcie deinstytucjonalizacji oraz usług wspierających rodziny</w:t>
      </w:r>
      <w:r w:rsidR="00524B94" w:rsidRPr="001F1D46">
        <w:rPr>
          <w:rFonts w:eastAsia="MS UI Gothic" w:cs="Simple Indust Shaded"/>
        </w:rPr>
        <w:t>”</w:t>
      </w:r>
      <w:r w:rsidR="008B4710" w:rsidRPr="001F1D46">
        <w:rPr>
          <w:rFonts w:eastAsia="MS UI Gothic" w:cs="Simple Indust Shaded"/>
        </w:rPr>
        <w:t xml:space="preserve"> będą sprawniej realizowane dzięki zapisan</w:t>
      </w:r>
      <w:r w:rsidR="006C720F" w:rsidRPr="001F1D46">
        <w:rPr>
          <w:rFonts w:eastAsia="MS UI Gothic" w:cs="Simple Indust Shaded"/>
        </w:rPr>
        <w:t>emu</w:t>
      </w:r>
      <w:r w:rsidR="008B4710" w:rsidRPr="001F1D46">
        <w:rPr>
          <w:rFonts w:eastAsia="MS UI Gothic" w:cs="Simple Indust Shaded"/>
        </w:rPr>
        <w:t xml:space="preserve"> w </w:t>
      </w:r>
      <w:r w:rsidR="00614168" w:rsidRPr="001F1D46">
        <w:rPr>
          <w:rFonts w:eastAsia="MS UI Gothic" w:cs="Simple Indust Shaded"/>
        </w:rPr>
        <w:t>strategii pow</w:t>
      </w:r>
      <w:r w:rsidR="00B10901" w:rsidRPr="001F1D46">
        <w:rPr>
          <w:rFonts w:eastAsia="MS UI Gothic" w:cs="Simple Indust Shaded"/>
        </w:rPr>
        <w:t>i</w:t>
      </w:r>
      <w:r w:rsidR="00614168" w:rsidRPr="001F1D46">
        <w:rPr>
          <w:rFonts w:eastAsia="MS UI Gothic" w:cs="Simple Indust Shaded"/>
        </w:rPr>
        <w:t xml:space="preserve">atu </w:t>
      </w:r>
      <w:r w:rsidR="008152D3" w:rsidRPr="001F1D46">
        <w:rPr>
          <w:rFonts w:eastAsia="MS UI Gothic" w:cs="Simple Indust Shaded"/>
        </w:rPr>
        <w:t>z</w:t>
      </w:r>
      <w:r w:rsidR="006C720F" w:rsidRPr="001F1D46">
        <w:rPr>
          <w:rFonts w:eastAsia="MS UI Gothic" w:cs="Simple Indust Shaded"/>
        </w:rPr>
        <w:t>akresowi „w</w:t>
      </w:r>
      <w:r w:rsidR="00B10901" w:rsidRPr="001F1D46">
        <w:rPr>
          <w:rFonts w:eastAsia="MS UI Gothic" w:cs="Simple Indust Shaded"/>
        </w:rPr>
        <w:t xml:space="preserve">sparcie przedsiębiorców i inwestorów przez </w:t>
      </w:r>
      <w:r w:rsidR="00B10901" w:rsidRPr="00B10901">
        <w:rPr>
          <w:rFonts w:eastAsia="MS UI Gothic" w:cs="Simple Indust Shaded"/>
        </w:rPr>
        <w:t>wzmocnienie</w:t>
      </w:r>
      <w:r w:rsidR="009803D6">
        <w:rPr>
          <w:rFonts w:eastAsia="MS UI Gothic" w:cs="Simple Indust Shaded"/>
        </w:rPr>
        <w:t xml:space="preserve"> </w:t>
      </w:r>
      <w:r w:rsidR="00B10901" w:rsidRPr="00B10901">
        <w:rPr>
          <w:rFonts w:eastAsia="MS UI Gothic" w:cs="Simple Indust Shaded"/>
        </w:rPr>
        <w:t>współpracy i życzliwość służb powiatowych związanych z</w:t>
      </w:r>
      <w:r w:rsidR="006C720F">
        <w:rPr>
          <w:rFonts w:eastAsia="MS UI Gothic" w:cs="Simple Indust Shaded"/>
        </w:rPr>
        <w:t xml:space="preserve"> </w:t>
      </w:r>
      <w:r w:rsidR="00B10901" w:rsidRPr="00B10901">
        <w:rPr>
          <w:rFonts w:eastAsia="MS UI Gothic" w:cs="Simple Indust Shaded"/>
        </w:rPr>
        <w:t>budownictwem i planowaniem przestrzennym</w:t>
      </w:r>
      <w:r w:rsidR="009803D6">
        <w:rPr>
          <w:rStyle w:val="Odwoanieprzypisudolnego"/>
          <w:rFonts w:eastAsia="MS UI Gothic" w:cs="Simple Indust Shaded"/>
        </w:rPr>
        <w:footnoteReference w:id="54"/>
      </w:r>
      <w:r w:rsidR="006C720F">
        <w:rPr>
          <w:rFonts w:eastAsia="MS UI Gothic" w:cs="Simple Indust Shaded"/>
        </w:rPr>
        <w:t>”. W obecnej per</w:t>
      </w:r>
      <w:r w:rsidR="00D670B6">
        <w:rPr>
          <w:rFonts w:eastAsia="MS UI Gothic" w:cs="Simple Indust Shaded"/>
        </w:rPr>
        <w:t>s</w:t>
      </w:r>
      <w:r w:rsidR="006C720F">
        <w:rPr>
          <w:rFonts w:eastAsia="MS UI Gothic" w:cs="Simple Indust Shaded"/>
        </w:rPr>
        <w:t>pektywie projekty związane z robotami budowlanymi</w:t>
      </w:r>
      <w:r w:rsidR="00DB7080">
        <w:rPr>
          <w:rFonts w:eastAsia="MS UI Gothic" w:cs="Simple Indust Shaded"/>
        </w:rPr>
        <w:t xml:space="preserve">, były najbardziej długotrwałe. Zdarzały się przypadki, że przedsiębiorcy rozwiązywali umowy nie mogąc w czasie </w:t>
      </w:r>
      <w:r w:rsidR="005F056E">
        <w:rPr>
          <w:rFonts w:eastAsia="MS UI Gothic" w:cs="Simple Indust Shaded"/>
        </w:rPr>
        <w:t xml:space="preserve">określonym w umowie rozliczyć projektu, dlatego taki ukłon urzędników w kierunku ułatwienia przedsiębiorcom inwestycji </w:t>
      </w:r>
      <w:r w:rsidR="00987934">
        <w:rPr>
          <w:rFonts w:eastAsia="MS UI Gothic" w:cs="Simple Indust Shaded"/>
        </w:rPr>
        <w:t>związany</w:t>
      </w:r>
      <w:r w:rsidR="00522116">
        <w:rPr>
          <w:rFonts w:eastAsia="MS UI Gothic" w:cs="Simple Indust Shaded"/>
        </w:rPr>
        <w:t>ch</w:t>
      </w:r>
      <w:r w:rsidR="00987934">
        <w:rPr>
          <w:rFonts w:eastAsia="MS UI Gothic" w:cs="Simple Indust Shaded"/>
        </w:rPr>
        <w:t xml:space="preserve"> z robotami budowalnymi usprawni </w:t>
      </w:r>
      <w:r w:rsidR="00522116">
        <w:rPr>
          <w:rFonts w:eastAsia="MS UI Gothic" w:cs="Simple Indust Shaded"/>
        </w:rPr>
        <w:t>proces inwestycyjny.</w:t>
      </w:r>
      <w:r w:rsidR="00C7010A">
        <w:rPr>
          <w:rFonts w:eastAsia="MS UI Gothic" w:cs="Simple Indust Shaded"/>
        </w:rPr>
        <w:t xml:space="preserve"> </w:t>
      </w:r>
      <w:r w:rsidR="00D87D80">
        <w:rPr>
          <w:rFonts w:eastAsia="MS UI Gothic" w:cs="Simple Indust Shaded"/>
        </w:rPr>
        <w:t>Jednocześnie dla przedsięwzię</w:t>
      </w:r>
      <w:r w:rsidR="00172D2C">
        <w:rPr>
          <w:rFonts w:eastAsia="MS UI Gothic" w:cs="Simple Indust Shaded"/>
        </w:rPr>
        <w:t>ć</w:t>
      </w:r>
      <w:r w:rsidR="00D87D80">
        <w:rPr>
          <w:rFonts w:eastAsia="MS UI Gothic" w:cs="Simple Indust Shaded"/>
        </w:rPr>
        <w:t xml:space="preserve"> 2.</w:t>
      </w:r>
      <w:del w:id="106" w:author="Emilia Waśkowska" w:date="2025-12-18T13:17:00Z" w16du:dateUtc="2025-12-18T12:17:00Z">
        <w:r w:rsidR="00D87D80" w:rsidDel="00CF0063">
          <w:rPr>
            <w:rFonts w:eastAsia="MS UI Gothic" w:cs="Simple Indust Shaded"/>
          </w:rPr>
          <w:delText xml:space="preserve">4 </w:delText>
        </w:r>
      </w:del>
      <w:ins w:id="107" w:author="Emilia Waśkowska" w:date="2025-12-18T13:17:00Z" w16du:dateUtc="2025-12-18T12:17:00Z">
        <w:r w:rsidR="00CF0063">
          <w:rPr>
            <w:rFonts w:eastAsia="MS UI Gothic" w:cs="Simple Indust Shaded"/>
          </w:rPr>
          <w:t xml:space="preserve">3 </w:t>
        </w:r>
      </w:ins>
      <w:r w:rsidR="00D87D80">
        <w:rPr>
          <w:rFonts w:eastAsia="MS UI Gothic" w:cs="Simple Indust Shaded"/>
        </w:rPr>
        <w:t>i 2.</w:t>
      </w:r>
      <w:del w:id="108" w:author="Emilia Waśkowska" w:date="2025-12-18T13:17:00Z" w16du:dateUtc="2025-12-18T12:17:00Z">
        <w:r w:rsidR="00D87D80" w:rsidDel="00CF0063">
          <w:rPr>
            <w:rFonts w:eastAsia="MS UI Gothic" w:cs="Simple Indust Shaded"/>
          </w:rPr>
          <w:delText xml:space="preserve">5 </w:delText>
        </w:r>
      </w:del>
      <w:ins w:id="109" w:author="Emilia Waśkowska" w:date="2025-12-18T13:17:00Z" w16du:dateUtc="2025-12-18T12:17:00Z">
        <w:r w:rsidR="00CF0063">
          <w:rPr>
            <w:rFonts w:eastAsia="MS UI Gothic" w:cs="Simple Indust Shaded"/>
          </w:rPr>
          <w:t xml:space="preserve">4 </w:t>
        </w:r>
      </w:ins>
      <w:r w:rsidR="00D87D80">
        <w:rPr>
          <w:rFonts w:eastAsia="MS UI Gothic" w:cs="Simple Indust Shaded"/>
        </w:rPr>
        <w:t xml:space="preserve">ważne </w:t>
      </w:r>
      <w:r w:rsidR="00376DB3">
        <w:rPr>
          <w:rFonts w:eastAsia="MS UI Gothic" w:cs="Simple Indust Shaded"/>
        </w:rPr>
        <w:t>będzie to</w:t>
      </w:r>
      <w:r w:rsidR="00625FC1">
        <w:rPr>
          <w:rFonts w:eastAsia="MS UI Gothic" w:cs="Simple Indust Shaded"/>
        </w:rPr>
        <w:t>,</w:t>
      </w:r>
      <w:r w:rsidR="00376DB3">
        <w:rPr>
          <w:rFonts w:eastAsia="MS UI Gothic" w:cs="Simple Indust Shaded"/>
        </w:rPr>
        <w:t xml:space="preserve"> że powiat stawia na „w</w:t>
      </w:r>
      <w:r w:rsidR="00376DB3" w:rsidRPr="00376DB3">
        <w:rPr>
          <w:rFonts w:eastAsia="MS UI Gothic" w:cs="Simple Indust Shaded"/>
        </w:rPr>
        <w:t>spieranie rozwoju bazy noclegowej</w:t>
      </w:r>
      <w:r w:rsidR="00376DB3">
        <w:rPr>
          <w:rFonts w:eastAsia="MS UI Gothic" w:cs="Simple Indust Shaded"/>
        </w:rPr>
        <w:t xml:space="preserve"> </w:t>
      </w:r>
      <w:r w:rsidR="00376DB3" w:rsidRPr="00376DB3">
        <w:rPr>
          <w:rFonts w:eastAsia="MS UI Gothic" w:cs="Simple Indust Shaded"/>
        </w:rPr>
        <w:t>i gastronomicznej, w tym gospodarstw</w:t>
      </w:r>
      <w:r w:rsidR="00376DB3">
        <w:rPr>
          <w:rFonts w:eastAsia="MS UI Gothic" w:cs="Simple Indust Shaded"/>
        </w:rPr>
        <w:t xml:space="preserve"> </w:t>
      </w:r>
      <w:r w:rsidR="00376DB3" w:rsidRPr="00376DB3">
        <w:rPr>
          <w:rFonts w:eastAsia="MS UI Gothic" w:cs="Simple Indust Shaded"/>
        </w:rPr>
        <w:t>agroturystycznych</w:t>
      </w:r>
      <w:r w:rsidR="00376DB3">
        <w:rPr>
          <w:rFonts w:eastAsia="MS UI Gothic" w:cs="Simple Indust Shaded"/>
        </w:rPr>
        <w:t>”</w:t>
      </w:r>
      <w:r w:rsidR="009A29B0">
        <w:rPr>
          <w:rFonts w:eastAsia="MS UI Gothic" w:cs="Simple Indust Shaded"/>
        </w:rPr>
        <w:t xml:space="preserve">. </w:t>
      </w:r>
      <w:r w:rsidR="00625FC1">
        <w:rPr>
          <w:rFonts w:eastAsia="MS UI Gothic" w:cs="Simple Indust Shaded"/>
        </w:rPr>
        <w:t>Cenn</w:t>
      </w:r>
      <w:r w:rsidR="00540D13">
        <w:rPr>
          <w:rFonts w:eastAsia="MS UI Gothic" w:cs="Simple Indust Shaded"/>
        </w:rPr>
        <w:t>y</w:t>
      </w:r>
      <w:r w:rsidR="008214EE">
        <w:rPr>
          <w:rFonts w:eastAsia="MS UI Gothic" w:cs="Simple Indust Shaded"/>
        </w:rPr>
        <w:t xml:space="preserve"> jest również </w:t>
      </w:r>
      <w:r w:rsidR="00540D13">
        <w:rPr>
          <w:rFonts w:eastAsia="MS UI Gothic" w:cs="Simple Indust Shaded"/>
        </w:rPr>
        <w:t>fakt</w:t>
      </w:r>
      <w:r w:rsidR="008214EE">
        <w:rPr>
          <w:rFonts w:eastAsia="MS UI Gothic" w:cs="Simple Indust Shaded"/>
        </w:rPr>
        <w:t xml:space="preserve">, że </w:t>
      </w:r>
      <w:r w:rsidR="00E36076">
        <w:rPr>
          <w:rFonts w:eastAsia="MS UI Gothic" w:cs="Simple Indust Shaded"/>
        </w:rPr>
        <w:t>„</w:t>
      </w:r>
      <w:r w:rsidR="00081B33">
        <w:rPr>
          <w:rFonts w:eastAsia="MS UI Gothic" w:cs="Simple Indust Shaded"/>
        </w:rPr>
        <w:t>Budowanie pakietowej oferty turystycznej” jest zadaniem kluczowym w strategii powiatowej</w:t>
      </w:r>
      <w:r w:rsidR="00F030F3">
        <w:rPr>
          <w:rFonts w:eastAsia="MS UI Gothic" w:cs="Simple Indust Shaded"/>
        </w:rPr>
        <w:t>, w ramach któr</w:t>
      </w:r>
      <w:r w:rsidR="00B927BE">
        <w:rPr>
          <w:rFonts w:eastAsia="MS UI Gothic" w:cs="Simple Indust Shaded"/>
        </w:rPr>
        <w:t>ego</w:t>
      </w:r>
      <w:r w:rsidR="00F030F3">
        <w:rPr>
          <w:rFonts w:eastAsia="MS UI Gothic" w:cs="Simple Indust Shaded"/>
        </w:rPr>
        <w:t xml:space="preserve"> urzędnicy zamierzają „ wspierać </w:t>
      </w:r>
      <w:r w:rsidR="00F030F3" w:rsidRPr="00F030F3">
        <w:rPr>
          <w:rFonts w:eastAsia="MS UI Gothic" w:cs="Simple Indust Shaded"/>
        </w:rPr>
        <w:t>merytoryczne i techniczne w zakresie przygotowania oferty</w:t>
      </w:r>
      <w:r w:rsidR="00F030F3">
        <w:rPr>
          <w:rFonts w:eastAsia="MS UI Gothic" w:cs="Simple Indust Shaded"/>
        </w:rPr>
        <w:t xml:space="preserve"> </w:t>
      </w:r>
      <w:r w:rsidR="00F030F3" w:rsidRPr="00F030F3">
        <w:rPr>
          <w:rFonts w:eastAsia="MS UI Gothic" w:cs="Simple Indust Shaded"/>
        </w:rPr>
        <w:t>turystycznej</w:t>
      </w:r>
      <w:r w:rsidR="004C6B88">
        <w:rPr>
          <w:rFonts w:eastAsia="MS UI Gothic" w:cs="Simple Indust Shaded"/>
        </w:rPr>
        <w:t xml:space="preserve"> (</w:t>
      </w:r>
      <w:r w:rsidR="00E36076">
        <w:rPr>
          <w:rFonts w:eastAsia="MS UI Gothic" w:cs="Simple Indust Shaded"/>
        </w:rPr>
        <w:t>….</w:t>
      </w:r>
      <w:r w:rsidR="004C6B88">
        <w:rPr>
          <w:rFonts w:eastAsia="MS UI Gothic" w:cs="Simple Indust Shaded"/>
        </w:rPr>
        <w:t>)</w:t>
      </w:r>
      <w:r w:rsidR="00E36076">
        <w:rPr>
          <w:rFonts w:eastAsia="MS UI Gothic" w:cs="Simple Indust Shaded"/>
        </w:rPr>
        <w:t xml:space="preserve"> </w:t>
      </w:r>
      <w:r w:rsidR="004C6B88">
        <w:rPr>
          <w:rFonts w:eastAsia="MS UI Gothic" w:cs="Simple Indust Shaded"/>
        </w:rPr>
        <w:t>o</w:t>
      </w:r>
      <w:r w:rsidR="00E36076">
        <w:rPr>
          <w:rFonts w:eastAsia="MS UI Gothic" w:cs="Simple Indust Shaded"/>
        </w:rPr>
        <w:t xml:space="preserve">raz </w:t>
      </w:r>
      <w:r w:rsidR="004C6B88">
        <w:rPr>
          <w:rFonts w:eastAsia="MS UI Gothic" w:cs="Simple Indust Shaded"/>
        </w:rPr>
        <w:t>r</w:t>
      </w:r>
      <w:r w:rsidR="00F030F3" w:rsidRPr="00F030F3">
        <w:rPr>
          <w:rFonts w:eastAsia="MS UI Gothic" w:cs="Simple Indust Shaded"/>
        </w:rPr>
        <w:t>ozwij</w:t>
      </w:r>
      <w:r w:rsidR="004C6B88">
        <w:rPr>
          <w:rFonts w:eastAsia="MS UI Gothic" w:cs="Simple Indust Shaded"/>
        </w:rPr>
        <w:t>ać s</w:t>
      </w:r>
      <w:r w:rsidR="00F030F3" w:rsidRPr="00F030F3">
        <w:rPr>
          <w:rFonts w:eastAsia="MS UI Gothic" w:cs="Simple Indust Shaded"/>
        </w:rPr>
        <w:t>ie</w:t>
      </w:r>
      <w:r w:rsidR="004C6B88">
        <w:rPr>
          <w:rFonts w:eastAsia="MS UI Gothic" w:cs="Simple Indust Shaded"/>
        </w:rPr>
        <w:t xml:space="preserve">ć </w:t>
      </w:r>
      <w:r w:rsidR="00F030F3" w:rsidRPr="00F030F3">
        <w:rPr>
          <w:rFonts w:eastAsia="MS UI Gothic" w:cs="Simple Indust Shaded"/>
        </w:rPr>
        <w:t>dróg rowerowych i ciągów pieszo-rowerowych</w:t>
      </w:r>
      <w:r w:rsidR="004120F2">
        <w:rPr>
          <w:rFonts w:eastAsia="MS UI Gothic" w:cs="Simple Indust Shaded"/>
        </w:rPr>
        <w:t>”</w:t>
      </w:r>
      <w:r w:rsidR="002F62BA">
        <w:rPr>
          <w:rFonts w:eastAsia="MS UI Gothic" w:cs="Simple Indust Shaded"/>
        </w:rPr>
        <w:t>,</w:t>
      </w:r>
      <w:r w:rsidR="004120F2">
        <w:rPr>
          <w:rFonts w:eastAsia="MS UI Gothic" w:cs="Simple Indust Shaded"/>
        </w:rPr>
        <w:t xml:space="preserve"> wokół których </w:t>
      </w:r>
      <w:r w:rsidR="00BA70D4">
        <w:rPr>
          <w:rFonts w:eastAsia="MS UI Gothic" w:cs="Simple Indust Shaded"/>
        </w:rPr>
        <w:t>mają szanse</w:t>
      </w:r>
      <w:r w:rsidR="004120F2">
        <w:rPr>
          <w:rFonts w:eastAsia="MS UI Gothic" w:cs="Simple Indust Shaded"/>
        </w:rPr>
        <w:t xml:space="preserve"> rozwin</w:t>
      </w:r>
      <w:r w:rsidR="003858CA">
        <w:rPr>
          <w:rFonts w:eastAsia="MS UI Gothic" w:cs="Simple Indust Shaded"/>
        </w:rPr>
        <w:t>ą</w:t>
      </w:r>
      <w:r w:rsidR="00BA70D4">
        <w:rPr>
          <w:rFonts w:eastAsia="MS UI Gothic" w:cs="Simple Indust Shaded"/>
        </w:rPr>
        <w:t>ć</w:t>
      </w:r>
      <w:r w:rsidR="004120F2">
        <w:rPr>
          <w:rFonts w:eastAsia="MS UI Gothic" w:cs="Simple Indust Shaded"/>
        </w:rPr>
        <w:t xml:space="preserve"> się wspierane przez nas usług czasu wolnego. </w:t>
      </w:r>
      <w:r w:rsidR="00C7010A">
        <w:rPr>
          <w:rFonts w:eastAsia="MS UI Gothic" w:cs="Simple Indust Shaded"/>
        </w:rPr>
        <w:t>Z kolei „k</w:t>
      </w:r>
      <w:r w:rsidR="00C7010A" w:rsidRPr="00C7010A">
        <w:rPr>
          <w:rFonts w:eastAsia="MS UI Gothic" w:cs="Simple Indust Shaded"/>
        </w:rPr>
        <w:t>ooperacja z biznesem w celu edukacji i kształtowania postaw</w:t>
      </w:r>
      <w:r w:rsidR="00C7010A">
        <w:rPr>
          <w:rFonts w:eastAsia="MS UI Gothic" w:cs="Simple Indust Shaded"/>
        </w:rPr>
        <w:t xml:space="preserve"> </w:t>
      </w:r>
      <w:r w:rsidR="00C7010A" w:rsidRPr="00C7010A">
        <w:rPr>
          <w:rFonts w:eastAsia="MS UI Gothic" w:cs="Simple Indust Shaded"/>
        </w:rPr>
        <w:t>przedsiębiorczych młodzieży</w:t>
      </w:r>
      <w:r w:rsidR="00C7010A">
        <w:rPr>
          <w:rFonts w:eastAsia="MS UI Gothic" w:cs="Simple Indust Shaded"/>
        </w:rPr>
        <w:t xml:space="preserve">” </w:t>
      </w:r>
      <w:r w:rsidR="009E5B85">
        <w:rPr>
          <w:rFonts w:eastAsia="MS UI Gothic" w:cs="Simple Indust Shaded"/>
        </w:rPr>
        <w:t>może wpłyną</w:t>
      </w:r>
      <w:r w:rsidR="00866F81">
        <w:rPr>
          <w:rFonts w:eastAsia="MS UI Gothic" w:cs="Simple Indust Shaded"/>
        </w:rPr>
        <w:t>ć n</w:t>
      </w:r>
      <w:r w:rsidR="009E5B85">
        <w:rPr>
          <w:rFonts w:eastAsia="MS UI Gothic" w:cs="Simple Indust Shaded"/>
        </w:rPr>
        <w:t>a zwiększenie zainteresowania środkami na podejmowanie działalności gospodarczej przez osoby młode, które chcemy promowa</w:t>
      </w:r>
      <w:r w:rsidR="00866F81">
        <w:rPr>
          <w:rFonts w:eastAsia="MS UI Gothic" w:cs="Simple Indust Shaded"/>
        </w:rPr>
        <w:t>ć</w:t>
      </w:r>
      <w:r w:rsidR="009E5B85">
        <w:rPr>
          <w:rFonts w:eastAsia="MS UI Gothic" w:cs="Simple Indust Shaded"/>
        </w:rPr>
        <w:t xml:space="preserve"> jako wnioskodawców w r</w:t>
      </w:r>
      <w:r w:rsidR="00866F81">
        <w:rPr>
          <w:rFonts w:eastAsia="MS UI Gothic" w:cs="Simple Indust Shaded"/>
        </w:rPr>
        <w:t>a</w:t>
      </w:r>
      <w:r w:rsidR="009E5B85">
        <w:rPr>
          <w:rFonts w:eastAsia="MS UI Gothic" w:cs="Simple Indust Shaded"/>
        </w:rPr>
        <w:t xml:space="preserve">mach lokalnych kryteriów wyboru operacji. </w:t>
      </w:r>
      <w:r w:rsidR="00B92674">
        <w:rPr>
          <w:rFonts w:eastAsia="MS UI Gothic" w:cs="Simple Indust Shaded"/>
        </w:rPr>
        <w:t>Powiat „p</w:t>
      </w:r>
      <w:r w:rsidR="00B92674" w:rsidRPr="00B92674">
        <w:rPr>
          <w:rFonts w:eastAsia="MS UI Gothic" w:cs="Simple Indust Shaded"/>
        </w:rPr>
        <w:t>rom</w:t>
      </w:r>
      <w:r w:rsidR="00B92674">
        <w:rPr>
          <w:rFonts w:eastAsia="MS UI Gothic" w:cs="Simple Indust Shaded"/>
        </w:rPr>
        <w:t xml:space="preserve">ując </w:t>
      </w:r>
      <w:r w:rsidR="00B92674" w:rsidRPr="00B92674">
        <w:rPr>
          <w:rFonts w:eastAsia="MS UI Gothic" w:cs="Simple Indust Shaded"/>
        </w:rPr>
        <w:t>i wykorzyst</w:t>
      </w:r>
      <w:r w:rsidR="00B92674">
        <w:rPr>
          <w:rFonts w:eastAsia="MS UI Gothic" w:cs="Simple Indust Shaded"/>
        </w:rPr>
        <w:t xml:space="preserve">ując </w:t>
      </w:r>
      <w:r w:rsidR="00B92674" w:rsidRPr="00B92674">
        <w:rPr>
          <w:rFonts w:eastAsia="MS UI Gothic" w:cs="Simple Indust Shaded"/>
        </w:rPr>
        <w:t>odnawialn</w:t>
      </w:r>
      <w:r w:rsidR="00B92674">
        <w:rPr>
          <w:rFonts w:eastAsia="MS UI Gothic" w:cs="Simple Indust Shaded"/>
        </w:rPr>
        <w:t>e</w:t>
      </w:r>
      <w:r w:rsidR="00B92674" w:rsidRPr="00B92674">
        <w:rPr>
          <w:rFonts w:eastAsia="MS UI Gothic" w:cs="Simple Indust Shaded"/>
        </w:rPr>
        <w:t xml:space="preserve"> źród</w:t>
      </w:r>
      <w:r w:rsidR="00B92674">
        <w:rPr>
          <w:rFonts w:eastAsia="MS UI Gothic" w:cs="Simple Indust Shaded"/>
        </w:rPr>
        <w:t xml:space="preserve">ła </w:t>
      </w:r>
      <w:r w:rsidR="00B92674" w:rsidRPr="00B92674">
        <w:rPr>
          <w:rFonts w:eastAsia="MS UI Gothic" w:cs="Simple Indust Shaded"/>
        </w:rPr>
        <w:t>energii</w:t>
      </w:r>
      <w:r w:rsidR="00B92674">
        <w:rPr>
          <w:rFonts w:eastAsia="MS UI Gothic" w:cs="Simple Indust Shaded"/>
        </w:rPr>
        <w:t>” może wpłynąć na zwię</w:t>
      </w:r>
      <w:r w:rsidR="00D607BD">
        <w:rPr>
          <w:rFonts w:eastAsia="MS UI Gothic" w:cs="Simple Indust Shaded"/>
        </w:rPr>
        <w:t>k</w:t>
      </w:r>
      <w:r w:rsidR="00B92674">
        <w:rPr>
          <w:rFonts w:eastAsia="MS UI Gothic" w:cs="Simple Indust Shaded"/>
        </w:rPr>
        <w:t>szenie ilości gospodarstw</w:t>
      </w:r>
      <w:r w:rsidR="00D607BD">
        <w:rPr>
          <w:rFonts w:eastAsia="MS UI Gothic" w:cs="Simple Indust Shaded"/>
        </w:rPr>
        <w:t>,</w:t>
      </w:r>
      <w:r w:rsidR="00B92674">
        <w:rPr>
          <w:rFonts w:eastAsia="MS UI Gothic" w:cs="Simple Indust Shaded"/>
        </w:rPr>
        <w:t xml:space="preserve"> które stan</w:t>
      </w:r>
      <w:r w:rsidR="00D607BD">
        <w:rPr>
          <w:rFonts w:eastAsia="MS UI Gothic" w:cs="Simple Indust Shaded"/>
        </w:rPr>
        <w:t>ą</w:t>
      </w:r>
      <w:r w:rsidR="00B92674">
        <w:rPr>
          <w:rFonts w:eastAsia="MS UI Gothic" w:cs="Simple Indust Shaded"/>
        </w:rPr>
        <w:t xml:space="preserve"> się posiadacz</w:t>
      </w:r>
      <w:r w:rsidR="00D607BD">
        <w:rPr>
          <w:rFonts w:eastAsia="MS UI Gothic" w:cs="Simple Indust Shaded"/>
        </w:rPr>
        <w:t>ami</w:t>
      </w:r>
      <w:r w:rsidR="00B92674">
        <w:rPr>
          <w:rFonts w:eastAsia="MS UI Gothic" w:cs="Simple Indust Shaded"/>
        </w:rPr>
        <w:t xml:space="preserve"> </w:t>
      </w:r>
      <w:r w:rsidR="00D607BD">
        <w:rPr>
          <w:rFonts w:eastAsia="MS UI Gothic" w:cs="Simple Indust Shaded"/>
        </w:rPr>
        <w:t>paneli fotowoltaicznych, a tym samym</w:t>
      </w:r>
      <w:r w:rsidR="0039691D">
        <w:rPr>
          <w:rFonts w:eastAsia="MS UI Gothic" w:cs="Simple Indust Shaded"/>
        </w:rPr>
        <w:t xml:space="preserve"> zwiększy się liczba potencjalnych </w:t>
      </w:r>
      <w:r w:rsidR="007F6120" w:rsidRPr="00904888">
        <w:rPr>
          <w:rFonts w:eastAsia="MS UI Gothic" w:cs="Simple Indust Shaded"/>
        </w:rPr>
        <w:t>wnioskodaw</w:t>
      </w:r>
      <w:r w:rsidR="00DC322F" w:rsidRPr="00904888">
        <w:rPr>
          <w:rFonts w:eastAsia="MS UI Gothic" w:cs="Simple Indust Shaded"/>
        </w:rPr>
        <w:t>c</w:t>
      </w:r>
      <w:r w:rsidR="007F6120" w:rsidRPr="00904888">
        <w:rPr>
          <w:rFonts w:eastAsia="MS UI Gothic" w:cs="Simple Indust Shaded"/>
        </w:rPr>
        <w:t>ów</w:t>
      </w:r>
      <w:r w:rsidR="0039691D" w:rsidRPr="00904888">
        <w:rPr>
          <w:rFonts w:eastAsia="MS UI Gothic" w:cs="Simple Indust Shaded"/>
        </w:rPr>
        <w:t xml:space="preserve"> w </w:t>
      </w:r>
      <w:r w:rsidR="00786CF3" w:rsidRPr="00904888">
        <w:rPr>
          <w:rFonts w:eastAsia="MS UI Gothic" w:cs="Simple Indust Shaded"/>
        </w:rPr>
        <w:t>p</w:t>
      </w:r>
      <w:r w:rsidR="00906A1D" w:rsidRPr="00904888">
        <w:rPr>
          <w:rFonts w:eastAsia="MS UI Gothic" w:cs="Simple Indust Shaded"/>
        </w:rPr>
        <w:t>rzedsięwzięciu</w:t>
      </w:r>
      <w:r w:rsidR="008A72A5" w:rsidRPr="00904888">
        <w:rPr>
          <w:rFonts w:eastAsia="MS UI Gothic" w:cs="Simple Indust Shaded"/>
        </w:rPr>
        <w:t xml:space="preserve"> </w:t>
      </w:r>
      <w:r w:rsidR="00786CF3" w:rsidRPr="00904888">
        <w:rPr>
          <w:rFonts w:eastAsia="MS UI Gothic" w:cs="Simple Indust Shaded"/>
        </w:rPr>
        <w:t>„</w:t>
      </w:r>
      <w:r w:rsidR="008A72A5" w:rsidRPr="00904888">
        <w:rPr>
          <w:rFonts w:eastAsia="MS UI Gothic" w:cs="Simple Indust Shaded"/>
        </w:rPr>
        <w:t>1.1 Magazyny energii</w:t>
      </w:r>
      <w:r w:rsidR="00B014BF" w:rsidRPr="00904888">
        <w:rPr>
          <w:rFonts w:eastAsia="MS UI Gothic" w:cs="Simple Indust Shaded"/>
        </w:rPr>
        <w:t>”</w:t>
      </w:r>
      <w:r w:rsidR="008A72A5" w:rsidRPr="00904888">
        <w:rPr>
          <w:rFonts w:eastAsia="MS UI Gothic" w:cs="Simple Indust Shaded"/>
        </w:rPr>
        <w:t>.</w:t>
      </w:r>
      <w:r w:rsidR="0071654C" w:rsidRPr="00904888">
        <w:rPr>
          <w:rFonts w:eastAsia="MS UI Gothic" w:cs="Simple Indust Shaded"/>
        </w:rPr>
        <w:t xml:space="preserve"> Także </w:t>
      </w:r>
      <w:r w:rsidR="0071654C">
        <w:rPr>
          <w:rFonts w:eastAsia="MS UI Gothic" w:cs="Simple Indust Shaded"/>
        </w:rPr>
        <w:t xml:space="preserve">w zakresie rozwoju społeczeństwa obywatelskiego </w:t>
      </w:r>
      <w:r w:rsidR="00165D9B">
        <w:rPr>
          <w:rFonts w:eastAsia="MS UI Gothic" w:cs="Simple Indust Shaded"/>
        </w:rPr>
        <w:t>oraz rozwoju usług społecznych</w:t>
      </w:r>
      <w:r w:rsidR="004F7DBE">
        <w:rPr>
          <w:rFonts w:eastAsia="MS UI Gothic" w:cs="Simple Indust Shaded"/>
        </w:rPr>
        <w:t xml:space="preserve"> </w:t>
      </w:r>
      <w:r w:rsidR="00FE7250">
        <w:rPr>
          <w:rFonts w:eastAsia="MS UI Gothic" w:cs="Simple Indust Shaded"/>
        </w:rPr>
        <w:t xml:space="preserve">powiat lęborski planuje </w:t>
      </w:r>
      <w:r w:rsidR="00A43D59">
        <w:rPr>
          <w:rFonts w:eastAsia="MS UI Gothic" w:cs="Simple Indust Shaded"/>
        </w:rPr>
        <w:t>wspierać inicjatywy lokalne realizowane</w:t>
      </w:r>
      <w:r w:rsidR="00EB0E2E">
        <w:rPr>
          <w:rFonts w:eastAsia="MS UI Gothic" w:cs="Simple Indust Shaded"/>
        </w:rPr>
        <w:t xml:space="preserve"> głównie</w:t>
      </w:r>
      <w:r w:rsidR="00A43D59">
        <w:rPr>
          <w:rFonts w:eastAsia="MS UI Gothic" w:cs="Simple Indust Shaded"/>
        </w:rPr>
        <w:t xml:space="preserve"> przez KGW i OSP, </w:t>
      </w:r>
      <w:r w:rsidR="00C646B1">
        <w:rPr>
          <w:rFonts w:eastAsia="MS UI Gothic" w:cs="Simple Indust Shaded"/>
        </w:rPr>
        <w:t xml:space="preserve">których aktywność zauważyli mieszkańcy również przy konsultacjach naszej LSR, jako organizacje skupiające wokół siebie życie społeczności wiejskiej. </w:t>
      </w:r>
      <w:r w:rsidR="00D539D8">
        <w:rPr>
          <w:rFonts w:eastAsia="MS UI Gothic" w:cs="Simple Indust Shaded"/>
        </w:rPr>
        <w:t>Duże znaczenie ma także stawianie przez powiat na roz</w:t>
      </w:r>
      <w:r w:rsidR="00405183">
        <w:rPr>
          <w:rFonts w:eastAsia="MS UI Gothic" w:cs="Simple Indust Shaded"/>
        </w:rPr>
        <w:t>w</w:t>
      </w:r>
      <w:r w:rsidR="00D539D8">
        <w:rPr>
          <w:rFonts w:eastAsia="MS UI Gothic" w:cs="Simple Indust Shaded"/>
        </w:rPr>
        <w:t xml:space="preserve">ój transportu zbiorowego, który jest jedną z bolączek mieszkańców naszego obszaru, a której w ramach środków naszej LSR nie możemy przeciwdziałać. </w:t>
      </w:r>
      <w:r w:rsidR="00F96CD9">
        <w:rPr>
          <w:rFonts w:eastAsia="MS UI Gothic" w:cs="Simple Indust Shaded"/>
        </w:rPr>
        <w:t>Usprawni</w:t>
      </w:r>
      <w:r w:rsidR="00405183">
        <w:rPr>
          <w:rFonts w:eastAsia="MS UI Gothic" w:cs="Simple Indust Shaded"/>
        </w:rPr>
        <w:t>e</w:t>
      </w:r>
      <w:r w:rsidR="00F96CD9">
        <w:rPr>
          <w:rFonts w:eastAsia="MS UI Gothic" w:cs="Simple Indust Shaded"/>
        </w:rPr>
        <w:t>nie transportu zwiększy mobi</w:t>
      </w:r>
      <w:r w:rsidR="00A30F39">
        <w:rPr>
          <w:rFonts w:eastAsia="MS UI Gothic" w:cs="Simple Indust Shaded"/>
        </w:rPr>
        <w:t>l</w:t>
      </w:r>
      <w:r w:rsidR="00F96CD9">
        <w:rPr>
          <w:rFonts w:eastAsia="MS UI Gothic" w:cs="Simple Indust Shaded"/>
        </w:rPr>
        <w:t>noś</w:t>
      </w:r>
      <w:r w:rsidR="00405183">
        <w:rPr>
          <w:rFonts w:eastAsia="MS UI Gothic" w:cs="Simple Indust Shaded"/>
        </w:rPr>
        <w:t>ć</w:t>
      </w:r>
      <w:r w:rsidR="00F96CD9">
        <w:rPr>
          <w:rFonts w:eastAsia="MS UI Gothic" w:cs="Simple Indust Shaded"/>
        </w:rPr>
        <w:t xml:space="preserve"> mieszkańców i tym samym dostęp do usług </w:t>
      </w:r>
      <w:r w:rsidR="00405183">
        <w:rPr>
          <w:rFonts w:eastAsia="MS UI Gothic" w:cs="Simple Indust Shaded"/>
        </w:rPr>
        <w:t xml:space="preserve">konsumpcyjnych w tym </w:t>
      </w:r>
      <w:r w:rsidR="00F96CD9">
        <w:rPr>
          <w:rFonts w:eastAsia="MS UI Gothic" w:cs="Simple Indust Shaded"/>
        </w:rPr>
        <w:t>społecznych</w:t>
      </w:r>
      <w:r w:rsidR="00A30F39">
        <w:rPr>
          <w:rFonts w:eastAsia="MS UI Gothic" w:cs="Simple Indust Shaded"/>
        </w:rPr>
        <w:t xml:space="preserve">, na co </w:t>
      </w:r>
      <w:r w:rsidR="00920CBF">
        <w:rPr>
          <w:rFonts w:eastAsia="MS UI Gothic" w:cs="Simple Indust Shaded"/>
        </w:rPr>
        <w:t>również stawia powiatowa strategia</w:t>
      </w:r>
      <w:r w:rsidR="00405183">
        <w:rPr>
          <w:rFonts w:eastAsia="MS UI Gothic" w:cs="Simple Indust Shaded"/>
        </w:rPr>
        <w:t xml:space="preserve">. </w:t>
      </w:r>
      <w:r w:rsidR="003A30CC">
        <w:rPr>
          <w:rFonts w:eastAsia="MS UI Gothic" w:cs="Simple Indust Shaded"/>
        </w:rPr>
        <w:t>Po</w:t>
      </w:r>
      <w:r w:rsidR="009C4354">
        <w:rPr>
          <w:rFonts w:eastAsia="MS UI Gothic" w:cs="Simple Indust Shaded"/>
        </w:rPr>
        <w:t>p</w:t>
      </w:r>
      <w:r w:rsidR="003A30CC">
        <w:rPr>
          <w:rFonts w:eastAsia="MS UI Gothic" w:cs="Simple Indust Shaded"/>
        </w:rPr>
        <w:t>raw</w:t>
      </w:r>
      <w:r w:rsidR="009C4354">
        <w:rPr>
          <w:rFonts w:eastAsia="MS UI Gothic" w:cs="Simple Indust Shaded"/>
        </w:rPr>
        <w:t>ę</w:t>
      </w:r>
      <w:r w:rsidR="003A30CC">
        <w:rPr>
          <w:rFonts w:eastAsia="MS UI Gothic" w:cs="Simple Indust Shaded"/>
        </w:rPr>
        <w:t xml:space="preserve"> dostępu do </w:t>
      </w:r>
      <w:r w:rsidR="009C4354">
        <w:rPr>
          <w:rFonts w:eastAsia="MS UI Gothic" w:cs="Simple Indust Shaded"/>
        </w:rPr>
        <w:t>usług medycznych, której oczekują nasi mieszkańcy</w:t>
      </w:r>
      <w:r w:rsidR="00D7386A">
        <w:rPr>
          <w:rFonts w:eastAsia="MS UI Gothic" w:cs="Simple Indust Shaded"/>
        </w:rPr>
        <w:t xml:space="preserve"> spowoduje wsparcie lęborskiego szpitala</w:t>
      </w:r>
      <w:r w:rsidR="00555DE3">
        <w:rPr>
          <w:rFonts w:eastAsia="MS UI Gothic" w:cs="Simple Indust Shaded"/>
        </w:rPr>
        <w:t xml:space="preserve"> oraz </w:t>
      </w:r>
      <w:r w:rsidR="009C4354">
        <w:rPr>
          <w:rFonts w:eastAsia="MS UI Gothic" w:cs="Simple Indust Shaded"/>
        </w:rPr>
        <w:t xml:space="preserve"> </w:t>
      </w:r>
      <w:r w:rsidR="00A45D65" w:rsidRPr="00A45D65">
        <w:rPr>
          <w:rFonts w:eastAsia="MS UI Gothic" w:cs="Simple Indust Shaded"/>
        </w:rPr>
        <w:t xml:space="preserve">Powołanie Zakładu Opiekuńczo-Leczniczego </w:t>
      </w:r>
      <w:r w:rsidR="00A45D65">
        <w:rPr>
          <w:rFonts w:eastAsia="MS UI Gothic" w:cs="Simple Indust Shaded"/>
        </w:rPr>
        <w:t>jako kluczowego zadania powiatu</w:t>
      </w:r>
      <w:r w:rsidR="002B34E9">
        <w:rPr>
          <w:rFonts w:eastAsia="MS UI Gothic" w:cs="Simple Indust Shaded"/>
        </w:rPr>
        <w:t>.</w:t>
      </w:r>
      <w:r w:rsidR="00207E72">
        <w:rPr>
          <w:rFonts w:eastAsia="MS UI Gothic" w:cs="Simple Indust Shaded"/>
        </w:rPr>
        <w:t xml:space="preserve"> </w:t>
      </w:r>
      <w:r w:rsidR="00C121FF">
        <w:rPr>
          <w:rFonts w:eastAsia="MS UI Gothic" w:cs="Simple Indust Shaded"/>
        </w:rPr>
        <w:t>My z kolei</w:t>
      </w:r>
      <w:r w:rsidR="002169D8">
        <w:rPr>
          <w:rFonts w:eastAsia="MS UI Gothic" w:cs="Simple Indust Shaded"/>
        </w:rPr>
        <w:t xml:space="preserve"> uzupełnimy us</w:t>
      </w:r>
      <w:r w:rsidR="00A70555">
        <w:rPr>
          <w:rFonts w:eastAsia="MS UI Gothic" w:cs="Simple Indust Shaded"/>
        </w:rPr>
        <w:t>ł</w:t>
      </w:r>
      <w:r w:rsidR="002169D8">
        <w:rPr>
          <w:rFonts w:eastAsia="MS UI Gothic" w:cs="Simple Indust Shaded"/>
        </w:rPr>
        <w:t>ugi świadcz</w:t>
      </w:r>
      <w:r w:rsidR="00A70555">
        <w:rPr>
          <w:rFonts w:eastAsia="MS UI Gothic" w:cs="Simple Indust Shaded"/>
        </w:rPr>
        <w:t>o</w:t>
      </w:r>
      <w:r w:rsidR="002169D8">
        <w:rPr>
          <w:rFonts w:eastAsia="MS UI Gothic" w:cs="Simple Indust Shaded"/>
        </w:rPr>
        <w:t>ne przez szpital przez dofinansowanie działalności gospodarczy</w:t>
      </w:r>
      <w:r w:rsidR="00A70555">
        <w:rPr>
          <w:rFonts w:eastAsia="MS UI Gothic" w:cs="Simple Indust Shaded"/>
        </w:rPr>
        <w:t>ch</w:t>
      </w:r>
      <w:r w:rsidR="002169D8">
        <w:rPr>
          <w:rFonts w:eastAsia="MS UI Gothic" w:cs="Simple Indust Shaded"/>
        </w:rPr>
        <w:t xml:space="preserve"> w branżach medycznych i paramedycznych</w:t>
      </w:r>
      <w:r w:rsidR="00A70555">
        <w:rPr>
          <w:rFonts w:eastAsia="MS UI Gothic" w:cs="Simple Indust Shaded"/>
        </w:rPr>
        <w:t xml:space="preserve">. </w:t>
      </w:r>
      <w:r w:rsidR="00405183">
        <w:rPr>
          <w:rFonts w:eastAsia="MS UI Gothic" w:cs="Simple Indust Shaded"/>
        </w:rPr>
        <w:t>Jednocześnie powiat również zauważy</w:t>
      </w:r>
      <w:r w:rsidR="00F76137">
        <w:rPr>
          <w:rFonts w:eastAsia="MS UI Gothic" w:cs="Simple Indust Shaded"/>
        </w:rPr>
        <w:t>ł konieczność aktywizacji środowiska seniorów, co</w:t>
      </w:r>
      <w:r w:rsidR="00920CBF">
        <w:rPr>
          <w:rFonts w:eastAsia="MS UI Gothic" w:cs="Simple Indust Shaded"/>
        </w:rPr>
        <w:t xml:space="preserve"> jest dobrym prognostykiem w kontekście realizacji projektów w </w:t>
      </w:r>
      <w:r w:rsidR="00A738D1">
        <w:rPr>
          <w:rFonts w:eastAsia="MS UI Gothic" w:cs="Simple Indust Shaded"/>
        </w:rPr>
        <w:t>partnerst</w:t>
      </w:r>
      <w:r w:rsidR="00217445">
        <w:rPr>
          <w:rFonts w:eastAsia="MS UI Gothic" w:cs="Simple Indust Shaded"/>
        </w:rPr>
        <w:t>wie</w:t>
      </w:r>
      <w:r w:rsidR="00A738D1">
        <w:rPr>
          <w:rFonts w:eastAsia="MS UI Gothic" w:cs="Simple Indust Shaded"/>
        </w:rPr>
        <w:t xml:space="preserve"> </w:t>
      </w:r>
      <w:r w:rsidR="00217445" w:rsidRPr="00217445">
        <w:rPr>
          <w:rFonts w:eastAsia="MS UI Gothic" w:cs="Simple Indust Shaded"/>
        </w:rPr>
        <w:t xml:space="preserve">na rzecz aktywnych seniorów </w:t>
      </w:r>
      <w:r w:rsidR="00A738D1">
        <w:rPr>
          <w:rFonts w:eastAsia="MS UI Gothic" w:cs="Simple Indust Shaded"/>
        </w:rPr>
        <w:t>przez NGO z naszego obszaru</w:t>
      </w:r>
      <w:r w:rsidR="002146E4">
        <w:rPr>
          <w:rFonts w:eastAsia="MS UI Gothic" w:cs="Simple Indust Shaded"/>
        </w:rPr>
        <w:t xml:space="preserve">. </w:t>
      </w:r>
    </w:p>
    <w:p w14:paraId="202E7F91" w14:textId="7F7CA2B2" w:rsidR="00784302" w:rsidRDefault="00567F11" w:rsidP="008214EE">
      <w:pPr>
        <w:spacing w:line="276" w:lineRule="auto"/>
        <w:jc w:val="both"/>
        <w:rPr>
          <w:rFonts w:eastAsia="MS UI Gothic" w:cs="Simple Indust Shaded"/>
        </w:rPr>
      </w:pPr>
      <w:r>
        <w:rPr>
          <w:rFonts w:eastAsia="MS UI Gothic" w:cs="Simple Indust Shaded"/>
        </w:rPr>
        <w:tab/>
      </w:r>
      <w:r w:rsidR="00C424F0">
        <w:rPr>
          <w:rFonts w:eastAsia="MS UI Gothic" w:cs="Simple Indust Shaded"/>
        </w:rPr>
        <w:t>Zdia</w:t>
      </w:r>
      <w:r w:rsidR="00864445">
        <w:rPr>
          <w:rFonts w:eastAsia="MS UI Gothic" w:cs="Simple Indust Shaded"/>
        </w:rPr>
        <w:t>g</w:t>
      </w:r>
      <w:r w:rsidR="00C424F0">
        <w:rPr>
          <w:rFonts w:eastAsia="MS UI Gothic" w:cs="Simple Indust Shaded"/>
        </w:rPr>
        <w:t>nozowane potrzeby są ogromne</w:t>
      </w:r>
      <w:r w:rsidR="002623A1">
        <w:rPr>
          <w:rFonts w:eastAsia="MS UI Gothic" w:cs="Simple Indust Shaded"/>
        </w:rPr>
        <w:t>, więc cieszy fakt, że</w:t>
      </w:r>
      <w:r w:rsidR="006B5AB3">
        <w:rPr>
          <w:rFonts w:eastAsia="MS UI Gothic" w:cs="Simple Indust Shaded"/>
        </w:rPr>
        <w:t xml:space="preserve"> strategie ponadlokalne czy lokalne</w:t>
      </w:r>
      <w:r w:rsidR="00D0310B">
        <w:rPr>
          <w:rFonts w:eastAsia="MS UI Gothic" w:cs="Simple Indust Shaded"/>
        </w:rPr>
        <w:t xml:space="preserve"> pomimo różnych źródeł z których będą finansowane</w:t>
      </w:r>
      <w:r w:rsidR="001C1FDE">
        <w:rPr>
          <w:rFonts w:eastAsia="MS UI Gothic" w:cs="Simple Indust Shaded"/>
        </w:rPr>
        <w:t>,</w:t>
      </w:r>
      <w:r w:rsidR="00D0310B">
        <w:rPr>
          <w:rFonts w:eastAsia="MS UI Gothic" w:cs="Simple Indust Shaded"/>
        </w:rPr>
        <w:t xml:space="preserve"> zmi</w:t>
      </w:r>
      <w:r w:rsidR="001B484F">
        <w:rPr>
          <w:rFonts w:eastAsia="MS UI Gothic" w:cs="Simple Indust Shaded"/>
        </w:rPr>
        <w:t>e</w:t>
      </w:r>
      <w:r w:rsidR="00D0310B">
        <w:rPr>
          <w:rFonts w:eastAsia="MS UI Gothic" w:cs="Simple Indust Shaded"/>
        </w:rPr>
        <w:t xml:space="preserve">rzają do </w:t>
      </w:r>
      <w:r w:rsidR="00955BF3">
        <w:rPr>
          <w:rFonts w:eastAsia="MS UI Gothic" w:cs="Simple Indust Shaded"/>
        </w:rPr>
        <w:t xml:space="preserve">przeciwdziałają </w:t>
      </w:r>
      <w:r w:rsidR="00363455">
        <w:rPr>
          <w:rFonts w:eastAsia="MS UI Gothic" w:cs="Simple Indust Shaded"/>
        </w:rPr>
        <w:t xml:space="preserve">zbliżonym problemom, </w:t>
      </w:r>
      <w:r w:rsidR="009A1175">
        <w:rPr>
          <w:rFonts w:eastAsia="MS UI Gothic" w:cs="Simple Indust Shaded"/>
        </w:rPr>
        <w:t>do tych</w:t>
      </w:r>
      <w:r w:rsidR="00684F87">
        <w:rPr>
          <w:rFonts w:eastAsia="MS UI Gothic" w:cs="Simple Indust Shaded"/>
        </w:rPr>
        <w:t xml:space="preserve"> które</w:t>
      </w:r>
      <w:r w:rsidR="00363455">
        <w:rPr>
          <w:rFonts w:eastAsia="MS UI Gothic" w:cs="Simple Indust Shaded"/>
        </w:rPr>
        <w:t xml:space="preserve"> zdiagnozowaliśmy w naszej LSR.</w:t>
      </w:r>
      <w:r w:rsidR="00D0310B">
        <w:rPr>
          <w:rFonts w:eastAsia="MS UI Gothic" w:cs="Simple Indust Shaded"/>
        </w:rPr>
        <w:t xml:space="preserve"> </w:t>
      </w:r>
      <w:r w:rsidR="006B5AB3">
        <w:rPr>
          <w:rFonts w:eastAsia="MS UI Gothic" w:cs="Simple Indust Shaded"/>
        </w:rPr>
        <w:t xml:space="preserve"> </w:t>
      </w:r>
      <w:r w:rsidR="00584D38">
        <w:rPr>
          <w:rFonts w:eastAsia="MS UI Gothic" w:cs="Simple Indust Shaded"/>
        </w:rPr>
        <w:t>Na zaspokojenie wszystkich potrzeb w ramach naszej strategii środki</w:t>
      </w:r>
      <w:r w:rsidR="008467DC">
        <w:rPr>
          <w:rFonts w:eastAsia="MS UI Gothic" w:cs="Simple Indust Shaded"/>
        </w:rPr>
        <w:t xml:space="preserve"> mogą być niewystarczające</w:t>
      </w:r>
      <w:r w:rsidR="001C1FDE">
        <w:rPr>
          <w:rFonts w:eastAsia="MS UI Gothic" w:cs="Simple Indust Shaded"/>
        </w:rPr>
        <w:t xml:space="preserve">, </w:t>
      </w:r>
      <w:r w:rsidR="008467DC">
        <w:rPr>
          <w:rFonts w:eastAsia="MS UI Gothic" w:cs="Simple Indust Shaded"/>
        </w:rPr>
        <w:t>dlatego będziemy szukać innych źródeł fin</w:t>
      </w:r>
      <w:r w:rsidR="00864445">
        <w:rPr>
          <w:rFonts w:eastAsia="MS UI Gothic" w:cs="Simple Indust Shaded"/>
        </w:rPr>
        <w:t xml:space="preserve">ansowania celów. </w:t>
      </w:r>
      <w:r w:rsidR="00044EC3">
        <w:rPr>
          <w:rFonts w:eastAsia="MS UI Gothic" w:cs="Simple Indust Shaded"/>
        </w:rPr>
        <w:t xml:space="preserve">Planujemy </w:t>
      </w:r>
      <w:r w:rsidR="006B28E3">
        <w:rPr>
          <w:rFonts w:eastAsia="MS UI Gothic" w:cs="Simple Indust Shaded"/>
        </w:rPr>
        <w:t xml:space="preserve">ubiegać się o </w:t>
      </w:r>
      <w:r w:rsidR="00044EC3">
        <w:rPr>
          <w:rFonts w:eastAsia="MS UI Gothic" w:cs="Simple Indust Shaded"/>
        </w:rPr>
        <w:t>środki na</w:t>
      </w:r>
      <w:r w:rsidR="00AE0B45">
        <w:rPr>
          <w:rFonts w:eastAsia="MS UI Gothic" w:cs="Simple Indust Shaded"/>
        </w:rPr>
        <w:t xml:space="preserve"> ich</w:t>
      </w:r>
      <w:r w:rsidR="00044EC3">
        <w:rPr>
          <w:rFonts w:eastAsia="MS UI Gothic" w:cs="Simple Indust Shaded"/>
        </w:rPr>
        <w:t xml:space="preserve"> reali</w:t>
      </w:r>
      <w:r w:rsidR="00AF726A">
        <w:rPr>
          <w:rFonts w:eastAsia="MS UI Gothic" w:cs="Simple Indust Shaded"/>
        </w:rPr>
        <w:t>zację</w:t>
      </w:r>
      <w:r w:rsidR="00AE0B45">
        <w:rPr>
          <w:rFonts w:eastAsia="MS UI Gothic" w:cs="Simple Indust Shaded"/>
        </w:rPr>
        <w:t xml:space="preserve"> </w:t>
      </w:r>
      <w:r w:rsidR="00010D1F">
        <w:rPr>
          <w:rFonts w:eastAsia="MS UI Gothic" w:cs="Simple Indust Shaded"/>
        </w:rPr>
        <w:t xml:space="preserve">celów </w:t>
      </w:r>
      <w:r w:rsidR="00010D1F" w:rsidRPr="000824D0">
        <w:rPr>
          <w:rFonts w:eastAsia="MS UI Gothic" w:cs="Simple Indust Shaded"/>
        </w:rPr>
        <w:t>2</w:t>
      </w:r>
      <w:r w:rsidR="00784302" w:rsidRPr="000824D0">
        <w:rPr>
          <w:rFonts w:eastAsia="MS UI Gothic" w:cs="Simple Indust Shaded"/>
        </w:rPr>
        <w:t xml:space="preserve"> </w:t>
      </w:r>
      <w:r w:rsidR="00786CF3" w:rsidRPr="000824D0">
        <w:rPr>
          <w:rFonts w:eastAsia="MS UI Gothic" w:cs="Simple Indust Shaded"/>
        </w:rPr>
        <w:t>„</w:t>
      </w:r>
      <w:r w:rsidR="008E48FC" w:rsidRPr="000824D0">
        <w:rPr>
          <w:rFonts w:eastAsia="MS UI Gothic" w:cs="Simple Indust Shaded"/>
        </w:rPr>
        <w:t>Wzrost atrakcyjności turystycznej (w tym szczególnie rozwój turystyki aktywnej z wykorzystaniem walorów przyrodniczych, kulturowych i historycznych obszaru) oraz poprawa dostępu i zwiększenie bezpieczeństwa w miejscach wypoczynku/ rekreacji</w:t>
      </w:r>
      <w:r w:rsidR="00786CF3" w:rsidRPr="000824D0">
        <w:rPr>
          <w:rFonts w:eastAsia="MS UI Gothic" w:cs="Simple Indust Shaded"/>
        </w:rPr>
        <w:t xml:space="preserve">” </w:t>
      </w:r>
      <w:r w:rsidR="00784302" w:rsidRPr="000824D0">
        <w:rPr>
          <w:rFonts w:eastAsia="MS UI Gothic" w:cs="Simple Indust Shaded"/>
        </w:rPr>
        <w:t xml:space="preserve">i 3 </w:t>
      </w:r>
      <w:r w:rsidR="00786CF3" w:rsidRPr="000824D0">
        <w:rPr>
          <w:rFonts w:eastAsia="MS UI Gothic" w:cs="Simple Indust Shaded"/>
        </w:rPr>
        <w:t>„Przeciwdziałanie marginalizacji poprzez poprawę dostępu do podstawowych usług konsumpcyjnych</w:t>
      </w:r>
      <w:r w:rsidR="00325A2D">
        <w:rPr>
          <w:rFonts w:eastAsia="MS UI Gothic" w:cs="Simple Indust Shaded"/>
        </w:rPr>
        <w:t xml:space="preserve"> </w:t>
      </w:r>
      <w:r w:rsidR="00786CF3" w:rsidRPr="000824D0">
        <w:rPr>
          <w:rFonts w:eastAsia="MS UI Gothic" w:cs="Simple Indust Shaded"/>
        </w:rPr>
        <w:t xml:space="preserve">w tym wspomagających opiekę nad osobami zależnymi (w nurcie </w:t>
      </w:r>
      <w:r w:rsidR="00786CF3" w:rsidRPr="000824D0">
        <w:rPr>
          <w:rFonts w:eastAsia="MS UI Gothic" w:cs="Simple Indust Shaded"/>
        </w:rPr>
        <w:lastRenderedPageBreak/>
        <w:t>deinstytucjonalizacji) ograniczenie wykluczenia społeczneg</w:t>
      </w:r>
      <w:r w:rsidR="00325A2D">
        <w:rPr>
          <w:rFonts w:eastAsia="MS UI Gothic" w:cs="Simple Indust Shaded"/>
        </w:rPr>
        <w:t>o oraz aktywizacja i integracja</w:t>
      </w:r>
      <w:r w:rsidR="00786CF3" w:rsidRPr="000824D0">
        <w:rPr>
          <w:rFonts w:eastAsia="MS UI Gothic" w:cs="Simple Indust Shaded"/>
        </w:rPr>
        <w:t xml:space="preserve"> międzypokoleniowa lokalnej społeczności” </w:t>
      </w:r>
      <w:r w:rsidR="00684F87" w:rsidRPr="000824D0">
        <w:rPr>
          <w:rFonts w:eastAsia="MS UI Gothic" w:cs="Simple Indust Shaded"/>
        </w:rPr>
        <w:t>m.in</w:t>
      </w:r>
      <w:r w:rsidR="00684F87">
        <w:rPr>
          <w:rFonts w:eastAsia="MS UI Gothic" w:cs="Simple Indust Shaded"/>
        </w:rPr>
        <w:t xml:space="preserve">. </w:t>
      </w:r>
      <w:r w:rsidR="00784302">
        <w:rPr>
          <w:rFonts w:eastAsia="MS UI Gothic" w:cs="Simple Indust Shaded"/>
        </w:rPr>
        <w:t xml:space="preserve">z takich źródeł jak: </w:t>
      </w:r>
      <w:r w:rsidR="00932285" w:rsidRPr="00932285">
        <w:rPr>
          <w:rFonts w:eastAsia="MS UI Gothic" w:cs="Simple Indust Shaded"/>
        </w:rPr>
        <w:t>Program Wsparcia Inicjatyw Społecznych (PWIS) w ramach Społecznej Odpowiedzialności Biznesu Spółki Polskie Elektrownie Jądrowe</w:t>
      </w:r>
      <w:r w:rsidR="00932285">
        <w:rPr>
          <w:rFonts w:eastAsia="MS UI Gothic" w:cs="Simple Indust Shaded"/>
        </w:rPr>
        <w:t xml:space="preserve">, </w:t>
      </w:r>
      <w:r w:rsidR="00932285" w:rsidRPr="00932285">
        <w:rPr>
          <w:rFonts w:eastAsia="MS UI Gothic" w:cs="Simple Indust Shaded"/>
        </w:rPr>
        <w:t>Program Sport dla wszystkich realizowany przez Ministra Sportu i Turystyki</w:t>
      </w:r>
      <w:r w:rsidR="00932285">
        <w:rPr>
          <w:rFonts w:eastAsia="MS UI Gothic" w:cs="Simple Indust Shaded"/>
        </w:rPr>
        <w:t xml:space="preserve">, </w:t>
      </w:r>
      <w:r w:rsidR="00B31AE4">
        <w:rPr>
          <w:rFonts w:eastAsia="MS UI Gothic" w:cs="Simple Indust Shaded"/>
        </w:rPr>
        <w:t>„</w:t>
      </w:r>
      <w:r w:rsidR="00932285" w:rsidRPr="00932285">
        <w:rPr>
          <w:rFonts w:eastAsia="MS UI Gothic" w:cs="Simple Indust Shaded"/>
        </w:rPr>
        <w:t>Aktywni+</w:t>
      </w:r>
      <w:r w:rsidR="00B31AE4">
        <w:rPr>
          <w:rFonts w:eastAsia="MS UI Gothic" w:cs="Simple Indust Shaded"/>
        </w:rPr>
        <w:t>”</w:t>
      </w:r>
      <w:r w:rsidR="009E52E1">
        <w:rPr>
          <w:rFonts w:eastAsia="MS UI Gothic" w:cs="Simple Indust Shaded"/>
        </w:rPr>
        <w:t>-</w:t>
      </w:r>
      <w:r w:rsidR="00932285" w:rsidRPr="00932285">
        <w:rPr>
          <w:rFonts w:eastAsia="MS UI Gothic" w:cs="Simple Indust Shaded"/>
        </w:rPr>
        <w:t xml:space="preserve"> program realizowany przez Ministerstwo Rodziny i Polityki Społecznej</w:t>
      </w:r>
      <w:r w:rsidR="009E52E1">
        <w:rPr>
          <w:rFonts w:eastAsia="MS UI Gothic" w:cs="Simple Indust Shaded"/>
        </w:rPr>
        <w:t xml:space="preserve">, </w:t>
      </w:r>
      <w:r w:rsidR="003B3EF1">
        <w:rPr>
          <w:rFonts w:eastAsia="MS UI Gothic" w:cs="Simple Indust Shaded"/>
        </w:rPr>
        <w:t xml:space="preserve">czy </w:t>
      </w:r>
      <w:r w:rsidR="00932285" w:rsidRPr="00932285">
        <w:rPr>
          <w:rFonts w:eastAsia="MS UI Gothic" w:cs="Simple Indust Shaded"/>
        </w:rPr>
        <w:t xml:space="preserve">ORLEN </w:t>
      </w:r>
      <w:proofErr w:type="spellStart"/>
      <w:r w:rsidR="00932285" w:rsidRPr="00932285">
        <w:rPr>
          <w:rFonts w:eastAsia="MS UI Gothic" w:cs="Simple Indust Shaded"/>
        </w:rPr>
        <w:t>Social</w:t>
      </w:r>
      <w:proofErr w:type="spellEnd"/>
      <w:r w:rsidR="00932285" w:rsidRPr="00932285">
        <w:rPr>
          <w:rFonts w:eastAsia="MS UI Gothic" w:cs="Simple Indust Shaded"/>
        </w:rPr>
        <w:t xml:space="preserve"> Lab</w:t>
      </w:r>
      <w:r w:rsidR="009E52E1">
        <w:rPr>
          <w:rFonts w:eastAsia="MS UI Gothic" w:cs="Simple Indust Shaded"/>
        </w:rPr>
        <w:t xml:space="preserve"> </w:t>
      </w:r>
      <w:r w:rsidR="00932285" w:rsidRPr="00932285">
        <w:rPr>
          <w:rFonts w:eastAsia="MS UI Gothic" w:cs="Simple Indust Shaded"/>
        </w:rPr>
        <w:t>Fundacj</w:t>
      </w:r>
      <w:r w:rsidR="009E52E1">
        <w:rPr>
          <w:rFonts w:eastAsia="MS UI Gothic" w:cs="Simple Indust Shaded"/>
        </w:rPr>
        <w:t>i</w:t>
      </w:r>
      <w:r w:rsidR="00932285" w:rsidRPr="00932285">
        <w:rPr>
          <w:rFonts w:eastAsia="MS UI Gothic" w:cs="Simple Indust Shaded"/>
        </w:rPr>
        <w:t xml:space="preserve"> Orlen</w:t>
      </w:r>
      <w:r w:rsidR="00B31AE4">
        <w:rPr>
          <w:rFonts w:eastAsia="MS UI Gothic" w:cs="Simple Indust Shaded"/>
        </w:rPr>
        <w:t xml:space="preserve">. </w:t>
      </w:r>
      <w:r w:rsidR="001D7CC2">
        <w:rPr>
          <w:rFonts w:eastAsia="MS UI Gothic" w:cs="Simple Indust Shaded"/>
        </w:rPr>
        <w:t>Przykładowe projekty</w:t>
      </w:r>
      <w:r w:rsidR="00CB0AFE">
        <w:rPr>
          <w:rFonts w:eastAsia="MS UI Gothic" w:cs="Simple Indust Shaded"/>
        </w:rPr>
        <w:t xml:space="preserve">, na jakie planujemy ubiegać się o środki z innych źródeł przedstawiono w rozdziale </w:t>
      </w:r>
      <w:r w:rsidR="001F7D6A">
        <w:rPr>
          <w:rFonts w:eastAsia="MS UI Gothic" w:cs="Simple Indust Shaded"/>
        </w:rPr>
        <w:t xml:space="preserve">IX. </w:t>
      </w:r>
      <w:r w:rsidR="00B31AE4">
        <w:rPr>
          <w:rFonts w:eastAsia="MS UI Gothic" w:cs="Simple Indust Shaded"/>
        </w:rPr>
        <w:t xml:space="preserve">Na bieżąco będziemy również monitorować inne fundusze </w:t>
      </w:r>
      <w:r w:rsidR="00F16CFE">
        <w:rPr>
          <w:rFonts w:eastAsia="MS UI Gothic" w:cs="Simple Indust Shaded"/>
        </w:rPr>
        <w:t xml:space="preserve">i harmonogramy naborów wniosków, tak aby </w:t>
      </w:r>
      <w:r w:rsidR="001D7CC2">
        <w:rPr>
          <w:rFonts w:eastAsia="MS UI Gothic" w:cs="Simple Indust Shaded"/>
        </w:rPr>
        <w:t xml:space="preserve">jak najwięcej przedsięwzięć na rzecz lokalnej społeczności mogło zostać zrealizowanych. </w:t>
      </w:r>
    </w:p>
    <w:p w14:paraId="576F6DB1" w14:textId="4E9ACC28" w:rsidR="00EF69BE" w:rsidRPr="00EA78B9" w:rsidRDefault="00EF69BE" w:rsidP="00EF69BE">
      <w:pPr>
        <w:pStyle w:val="Nagwek2"/>
      </w:pPr>
      <w:bookmarkStart w:id="110" w:name="_Toc196911005"/>
      <w:r w:rsidRPr="00EA78B9">
        <w:t>VI. Cele i wskaźniki</w:t>
      </w:r>
      <w:bookmarkEnd w:id="110"/>
    </w:p>
    <w:p w14:paraId="68D0062D" w14:textId="77777777" w:rsidR="00EF69BE" w:rsidRDefault="00EF69BE" w:rsidP="00EF69BE">
      <w:pPr>
        <w:spacing w:line="276" w:lineRule="auto"/>
        <w:ind w:firstLine="720"/>
        <w:jc w:val="both"/>
      </w:pPr>
      <w:r>
        <w:t xml:space="preserve">Konsekwencją stworzenia analizy SWOT, było zarysowanie trzech głównych zakresów tematycznych przyszłego rozwoju obszaru LGD, które stały się punktem wyjścia dla zaplanowania głównych obszarów interwencji – trzech celów szczegółowych strategii. Cele odzwierciedlają zapisy Analizy SWOT w taki sposób, że: </w:t>
      </w:r>
    </w:p>
    <w:p w14:paraId="0F89D540" w14:textId="77777777" w:rsidR="00EF69BE" w:rsidRDefault="00EF69BE" w:rsidP="00EF69BE">
      <w:pPr>
        <w:spacing w:line="276" w:lineRule="auto"/>
        <w:ind w:firstLine="720"/>
        <w:jc w:val="both"/>
      </w:pPr>
      <w:r>
        <w:t xml:space="preserve">a) cele przyczynią się zachowania „mocnych stron”, </w:t>
      </w:r>
    </w:p>
    <w:p w14:paraId="35C6B71E" w14:textId="4DBE5A56" w:rsidR="00EF69BE" w:rsidRDefault="00EF69BE" w:rsidP="00325A2D">
      <w:pPr>
        <w:spacing w:line="276" w:lineRule="auto"/>
        <w:ind w:left="709" w:firstLine="11"/>
        <w:jc w:val="both"/>
      </w:pPr>
      <w:r>
        <w:t xml:space="preserve">b) do ich osiągnięcia „wykorzystane” zostaną „mocne strony” i „szanse”; najlepiej, gdy „mocne strony” wzmacniane </w:t>
      </w:r>
      <w:r w:rsidR="00325A2D">
        <w:br/>
      </w:r>
      <w:r>
        <w:t xml:space="preserve">są „szansami” w tym zakresie, </w:t>
      </w:r>
    </w:p>
    <w:p w14:paraId="236BBC96" w14:textId="77777777" w:rsidR="00EF69BE" w:rsidRDefault="00EF69BE" w:rsidP="00EF69BE">
      <w:pPr>
        <w:spacing w:line="276" w:lineRule="auto"/>
        <w:ind w:firstLine="720"/>
        <w:jc w:val="both"/>
      </w:pPr>
      <w:r>
        <w:t xml:space="preserve">c) osiągniecie celów przyczyni się do likwidacji lub obniżenia negatywnego oddziaływania „słabych stron”, </w:t>
      </w:r>
    </w:p>
    <w:p w14:paraId="772E934A" w14:textId="77777777" w:rsidR="00EF69BE" w:rsidRDefault="00EF69BE" w:rsidP="00EF69BE">
      <w:pPr>
        <w:spacing w:line="276" w:lineRule="auto"/>
        <w:ind w:firstLine="720"/>
        <w:jc w:val="both"/>
      </w:pPr>
      <w:r>
        <w:t>d) osiągniecie celów przyczyni się uniknięcia lub obniżenia negatywnego oddziaływania „zagrożeń”.</w:t>
      </w:r>
    </w:p>
    <w:p w14:paraId="50D5850E" w14:textId="34198991" w:rsidR="00EF69BE" w:rsidRDefault="00EF69BE" w:rsidP="00BA248E">
      <w:pPr>
        <w:spacing w:line="276" w:lineRule="auto"/>
        <w:ind w:firstLine="720"/>
        <w:jc w:val="both"/>
      </w:pPr>
      <w:r>
        <w:t xml:space="preserve"> Jak cele </w:t>
      </w:r>
      <w:r w:rsidRPr="00F74787">
        <w:t>znajdują swoje odzwierciedlenie w zapisach Analizy SWOT przedstawiono w tabeli</w:t>
      </w:r>
      <w:r w:rsidR="00805672" w:rsidRPr="00F74787">
        <w:t xml:space="preserve"> 23</w:t>
      </w:r>
      <w:r w:rsidRPr="00F74787">
        <w:t xml:space="preserve">. </w:t>
      </w:r>
      <w:r w:rsidR="0016223C" w:rsidRPr="00F74787">
        <w:t>Odnosimy się tam szczegółowo do</w:t>
      </w:r>
      <w:r w:rsidR="00A76AA6" w:rsidRPr="00F74787">
        <w:t xml:space="preserve"> zdiagnozowanych podczas konsultacji społecznych problemów </w:t>
      </w:r>
      <w:r w:rsidR="00715FB5" w:rsidRPr="00F74787">
        <w:t>i wskazujemy czynniki</w:t>
      </w:r>
      <w:r w:rsidR="00510A95" w:rsidRPr="00F74787">
        <w:t xml:space="preserve"> (zarówno pozytywne, jak i negatywne),</w:t>
      </w:r>
      <w:r w:rsidR="00715FB5" w:rsidRPr="00F74787">
        <w:t xml:space="preserve"> które mogą mieć wpływ na re</w:t>
      </w:r>
      <w:r w:rsidR="00976F55" w:rsidRPr="00F74787">
        <w:t>a</w:t>
      </w:r>
      <w:r w:rsidR="00715FB5" w:rsidRPr="00F74787">
        <w:t>lizacj</w:t>
      </w:r>
      <w:r w:rsidR="00976F55" w:rsidRPr="00F74787">
        <w:t>ę</w:t>
      </w:r>
      <w:r w:rsidR="00715FB5" w:rsidRPr="00F74787">
        <w:t xml:space="preserve"> założeń</w:t>
      </w:r>
      <w:r w:rsidR="00976F55" w:rsidRPr="00F74787">
        <w:t xml:space="preserve">. </w:t>
      </w:r>
      <w:r w:rsidRPr="00F74787">
        <w:t>Ponieważ z kolei zapisy SWOT znajdują odzwierciedlenie w „Analizie potrzeb i potencjału LGD”, jak pokazano to w poprzednich rozdzi</w:t>
      </w:r>
      <w:r w:rsidR="00115FF7" w:rsidRPr="00F74787">
        <w:t>ałach</w:t>
      </w:r>
      <w:r w:rsidRPr="00F74787">
        <w:t xml:space="preserve"> – cele znajdują swoje odzwierciedlenie także i w powyższym rozdziale.</w:t>
      </w:r>
      <w:r w:rsidR="00813391" w:rsidRPr="00F74787">
        <w:t xml:space="preserve"> </w:t>
      </w:r>
      <w:r w:rsidR="00D75898" w:rsidRPr="00F74787">
        <w:t>Potrzeby mieszkańców i samorządów są ogro</w:t>
      </w:r>
      <w:r w:rsidR="00F768DF" w:rsidRPr="00F74787">
        <w:t>m</w:t>
      </w:r>
      <w:r w:rsidR="00D75898" w:rsidRPr="00F74787">
        <w:t>ne, dlatego planujemy skorzystać ze wszystkich funduszy</w:t>
      </w:r>
      <w:r w:rsidR="007C31C4" w:rsidRPr="00F74787">
        <w:t xml:space="preserve">, </w:t>
      </w:r>
      <w:r w:rsidR="00410167" w:rsidRPr="00F74787">
        <w:t xml:space="preserve">z </w:t>
      </w:r>
      <w:r w:rsidR="00F768DF" w:rsidRPr="00F74787">
        <w:t>któr</w:t>
      </w:r>
      <w:r w:rsidR="00410167" w:rsidRPr="00F74787">
        <w:t>ych</w:t>
      </w:r>
      <w:r w:rsidR="00F768DF" w:rsidRPr="00F74787">
        <w:t xml:space="preserve"> bezpośrednio mo</w:t>
      </w:r>
      <w:r w:rsidR="007C31C4" w:rsidRPr="00F74787">
        <w:t>g</w:t>
      </w:r>
      <w:r w:rsidR="00F768DF" w:rsidRPr="00F74787">
        <w:t>ą</w:t>
      </w:r>
      <w:r w:rsidR="00410167" w:rsidRPr="00F74787">
        <w:t xml:space="preserve"> być</w:t>
      </w:r>
      <w:r w:rsidR="00F768DF" w:rsidRPr="00F74787">
        <w:t xml:space="preserve"> finansow</w:t>
      </w:r>
      <w:r w:rsidR="00410167" w:rsidRPr="00F74787">
        <w:t>ane konkretne</w:t>
      </w:r>
      <w:r w:rsidR="00F768DF" w:rsidRPr="00F74787">
        <w:t xml:space="preserve"> przedsięwzięcia</w:t>
      </w:r>
      <w:r w:rsidR="007C31C4" w:rsidRPr="00F74787">
        <w:t xml:space="preserve">. </w:t>
      </w:r>
      <w:r w:rsidR="00410167" w:rsidRPr="00F74787">
        <w:t>I tak:</w:t>
      </w:r>
    </w:p>
    <w:p w14:paraId="2F631184" w14:textId="206A8FDD" w:rsidR="00012662" w:rsidRPr="009E4EA2" w:rsidRDefault="00325A2D" w:rsidP="00F261A7">
      <w:pPr>
        <w:pStyle w:val="Akapitzlist"/>
        <w:spacing w:line="276" w:lineRule="auto"/>
        <w:jc w:val="both"/>
      </w:pPr>
      <w:r>
        <w:t>Cel 1. Zwiększenie</w:t>
      </w:r>
      <w:r w:rsidR="00AF2E95" w:rsidRPr="009E4EA2">
        <w:t xml:space="preserve"> niezależności energetycznej mieszkańców, ochrona przyrody i różnorodności biologicznej obszaru</w:t>
      </w:r>
    </w:p>
    <w:p w14:paraId="602CC32B" w14:textId="508856D8" w:rsidR="00D965F8" w:rsidRPr="009E4EA2" w:rsidRDefault="00AF2E95" w:rsidP="00CC5A4A">
      <w:pPr>
        <w:spacing w:line="276" w:lineRule="auto"/>
        <w:jc w:val="both"/>
      </w:pPr>
      <w:r w:rsidRPr="009E4EA2">
        <w:t>będzie realizowany ze środków Europ</w:t>
      </w:r>
      <w:r w:rsidR="00035AF3" w:rsidRPr="009E4EA2">
        <w:t>e</w:t>
      </w:r>
      <w:r w:rsidRPr="009E4EA2">
        <w:t>j</w:t>
      </w:r>
      <w:r w:rsidR="00035AF3" w:rsidRPr="009E4EA2">
        <w:t>s</w:t>
      </w:r>
      <w:r w:rsidRPr="009E4EA2">
        <w:t>kiego Funduszu Rozwoju Regionalnego</w:t>
      </w:r>
      <w:r w:rsidR="00A0517E" w:rsidRPr="009E4EA2">
        <w:t xml:space="preserve"> w ramac</w:t>
      </w:r>
      <w:r w:rsidR="00BF7F5D" w:rsidRPr="009E4EA2">
        <w:t xml:space="preserve">h dwóch </w:t>
      </w:r>
      <w:r w:rsidR="008440F1" w:rsidRPr="009E4EA2">
        <w:t>p</w:t>
      </w:r>
      <w:r w:rsidR="00BF7F5D" w:rsidRPr="009E4EA2">
        <w:t xml:space="preserve">rzedsięwzięć. </w:t>
      </w:r>
      <w:r w:rsidR="00336482" w:rsidRPr="009E4EA2">
        <w:t xml:space="preserve">Oba </w:t>
      </w:r>
      <w:r w:rsidR="00F351D7" w:rsidRPr="009E4EA2">
        <w:t>poprzez realizacje wskaźników i osi</w:t>
      </w:r>
      <w:r w:rsidR="00DA4885" w:rsidRPr="009E4EA2">
        <w:t>ą</w:t>
      </w:r>
      <w:r w:rsidR="00F351D7" w:rsidRPr="009E4EA2">
        <w:t xml:space="preserve">gnięcia zakładanego celu </w:t>
      </w:r>
      <w:r w:rsidR="00F354E5" w:rsidRPr="009E4EA2">
        <w:t xml:space="preserve">prowadzić będą do poprawy </w:t>
      </w:r>
      <w:r w:rsidR="0062662F" w:rsidRPr="009E4EA2">
        <w:t>stanu</w:t>
      </w:r>
      <w:r w:rsidR="00F354E5" w:rsidRPr="009E4EA2">
        <w:t xml:space="preserve"> środowiska </w:t>
      </w:r>
      <w:r w:rsidR="0045600B" w:rsidRPr="009E4EA2">
        <w:t xml:space="preserve">i jego jakości </w:t>
      </w:r>
      <w:r w:rsidR="007520E1" w:rsidRPr="009E4EA2">
        <w:t>w</w:t>
      </w:r>
      <w:r w:rsidR="0045600B" w:rsidRPr="009E4EA2">
        <w:t xml:space="preserve"> zgodzie </w:t>
      </w:r>
      <w:r w:rsidR="00325A2D">
        <w:br/>
      </w:r>
      <w:r w:rsidR="0045600B" w:rsidRPr="009E4EA2">
        <w:t>z</w:t>
      </w:r>
      <w:r w:rsidR="00D8201B" w:rsidRPr="009E4EA2">
        <w:t xml:space="preserve"> art. </w:t>
      </w:r>
      <w:r w:rsidR="00507E7A" w:rsidRPr="009E4EA2">
        <w:t xml:space="preserve">9 </w:t>
      </w:r>
      <w:r w:rsidR="00842B74" w:rsidRPr="009E4EA2">
        <w:t>R</w:t>
      </w:r>
      <w:r w:rsidR="00507E7A" w:rsidRPr="009E4EA2">
        <w:t xml:space="preserve">ozporządzenia </w:t>
      </w:r>
      <w:r w:rsidR="00842B74" w:rsidRPr="009E4EA2">
        <w:t xml:space="preserve">Parlamentu Europejskiego i Rady (UE) </w:t>
      </w:r>
      <w:r w:rsidR="00507E7A" w:rsidRPr="009E4EA2">
        <w:t>2021/1060</w:t>
      </w:r>
      <w:r w:rsidR="00376A14" w:rsidRPr="009E4EA2">
        <w:t>, gdyż postępująca antropopresja zagraża równowadze ekologicznej regionu</w:t>
      </w:r>
      <w:r w:rsidR="00C5772A" w:rsidRPr="009E4EA2">
        <w:t>, a walory przyrodnicze obszaru są tym</w:t>
      </w:r>
      <w:r w:rsidR="00A57EF2" w:rsidRPr="009E4EA2">
        <w:t>, co przyciąga na nasz obszar turystów</w:t>
      </w:r>
      <w:r w:rsidR="00944AAE" w:rsidRPr="009E4EA2">
        <w:t xml:space="preserve"> i </w:t>
      </w:r>
      <w:r w:rsidR="00D33CD2" w:rsidRPr="009E4EA2">
        <w:t>zwiększa komfort życia mieszkańców</w:t>
      </w:r>
      <w:r w:rsidR="00A57EF2" w:rsidRPr="009E4EA2">
        <w:t xml:space="preserve">. </w:t>
      </w:r>
      <w:r w:rsidR="007520E1" w:rsidRPr="009E4EA2">
        <w:t>Dlatego</w:t>
      </w:r>
      <w:r w:rsidR="00880F8D" w:rsidRPr="009E4EA2">
        <w:t xml:space="preserve"> oprócz podnoszenia atrakcyjności turystycznej, któr</w:t>
      </w:r>
      <w:r w:rsidR="00CB35D1" w:rsidRPr="009E4EA2">
        <w:t xml:space="preserve">ą realizujemy w celu 2 należy zadbać o </w:t>
      </w:r>
      <w:r w:rsidR="00607BFC" w:rsidRPr="009E4EA2">
        <w:t>ograniczenie negatywnego wpływu człowieka na tereny cenne przyrodniczo</w:t>
      </w:r>
      <w:r w:rsidR="00CC5A4A" w:rsidRPr="009E4EA2">
        <w:t xml:space="preserve"> oraz wykorzystać te walory</w:t>
      </w:r>
      <w:r w:rsidR="006E356D" w:rsidRPr="009E4EA2">
        <w:t>, które dają możliwość dużej absorbcji</w:t>
      </w:r>
      <w:r w:rsidR="00D33CD2" w:rsidRPr="009E4EA2">
        <w:t xml:space="preserve"> energii społecznej do podnoszenia niezależności energetycznej. </w:t>
      </w:r>
      <w:r w:rsidR="001C528F" w:rsidRPr="009E4EA2">
        <w:t xml:space="preserve">W </w:t>
      </w:r>
      <w:r w:rsidR="00281D6B" w:rsidRPr="009E4EA2">
        <w:t>dzia</w:t>
      </w:r>
      <w:r w:rsidR="00DF7FAD" w:rsidRPr="009E4EA2">
        <w:t xml:space="preserve">łaniu </w:t>
      </w:r>
      <w:r w:rsidR="00FC27FC" w:rsidRPr="009E4EA2">
        <w:t>skierowanym do osób fizycznych</w:t>
      </w:r>
      <w:r w:rsidR="003B507D" w:rsidRPr="009E4EA2">
        <w:t xml:space="preserve"> informacje o naborze </w:t>
      </w:r>
      <w:r w:rsidR="000B4543" w:rsidRPr="009E4EA2">
        <w:t>wniosków</w:t>
      </w:r>
      <w:r w:rsidR="003B507D" w:rsidRPr="009E4EA2">
        <w:t xml:space="preserve"> </w:t>
      </w:r>
      <w:r w:rsidR="002E506B" w:rsidRPr="009E4EA2">
        <w:t xml:space="preserve">w celu dotarcia do </w:t>
      </w:r>
      <w:r w:rsidR="00CB3523" w:rsidRPr="009E4EA2">
        <w:t>ja</w:t>
      </w:r>
      <w:r w:rsidR="002E506B" w:rsidRPr="009E4EA2">
        <w:t>k</w:t>
      </w:r>
      <w:r w:rsidR="00EC264B" w:rsidRPr="009E4EA2">
        <w:t xml:space="preserve"> </w:t>
      </w:r>
      <w:r w:rsidR="002E506B" w:rsidRPr="009E4EA2">
        <w:t xml:space="preserve">największej </w:t>
      </w:r>
      <w:r w:rsidR="00CB3523" w:rsidRPr="009E4EA2">
        <w:t>liczby mieszkańców</w:t>
      </w:r>
      <w:r w:rsidR="00B32956" w:rsidRPr="009E4EA2">
        <w:t xml:space="preserve"> </w:t>
      </w:r>
      <w:r w:rsidR="00FB37B0" w:rsidRPr="009E4EA2">
        <w:t>w tym osób z niepełnosprawnościami</w:t>
      </w:r>
      <w:r w:rsidR="008273EF" w:rsidRPr="009E4EA2">
        <w:t>,</w:t>
      </w:r>
      <w:r w:rsidR="00FB37B0" w:rsidRPr="009E4EA2">
        <w:t xml:space="preserve"> </w:t>
      </w:r>
      <w:r w:rsidR="00B32956" w:rsidRPr="009E4EA2">
        <w:t xml:space="preserve">będą udostępniane </w:t>
      </w:r>
      <w:r w:rsidR="000E7AEC" w:rsidRPr="009E4EA2">
        <w:t>z wykorzyst</w:t>
      </w:r>
      <w:r w:rsidR="00EC264B" w:rsidRPr="009E4EA2">
        <w:t>a</w:t>
      </w:r>
      <w:r w:rsidR="000E7AEC" w:rsidRPr="009E4EA2">
        <w:t xml:space="preserve">niem różnych form i kanałów komunikacji, </w:t>
      </w:r>
      <w:r w:rsidR="008273EF" w:rsidRPr="009E4EA2">
        <w:t xml:space="preserve">z uwzględnieniem równości kobiet i mężczyzn. </w:t>
      </w:r>
    </w:p>
    <w:p w14:paraId="3448C89E" w14:textId="2D99826C" w:rsidR="00AF2E95" w:rsidRDefault="00F300D1" w:rsidP="00012662">
      <w:pPr>
        <w:pStyle w:val="Akapitzlist"/>
        <w:spacing w:line="276" w:lineRule="auto"/>
        <w:ind w:left="0" w:firstLine="720"/>
        <w:jc w:val="both"/>
      </w:pPr>
      <w:r w:rsidRPr="009E4EA2">
        <w:t>Przedsięwzięcie 1.1</w:t>
      </w:r>
      <w:r w:rsidR="00D965F8" w:rsidRPr="009E4EA2">
        <w:t xml:space="preserve"> Magazyny energii</w:t>
      </w:r>
      <w:r w:rsidRPr="009E4EA2">
        <w:t xml:space="preserve"> </w:t>
      </w:r>
      <w:r>
        <w:t>kierujemy do mieszkańców obszaru, osób fizycznych, które posiadają instalacje fotowo</w:t>
      </w:r>
      <w:r w:rsidR="00AB3269">
        <w:t>l</w:t>
      </w:r>
      <w:r>
        <w:t>taiczne,</w:t>
      </w:r>
      <w:r w:rsidR="00AB3269">
        <w:t xml:space="preserve"> do których można podłączyć magazyny energii</w:t>
      </w:r>
      <w:ins w:id="111" w:author="Emilia Waśkowska" w:date="2025-12-18T13:34:00Z" w16du:dateUtc="2025-12-18T12:34:00Z">
        <w:r w:rsidR="00195732">
          <w:t xml:space="preserve">, jak również do samorządów, które chciałyby magazynować energię elektryczną na potrzeby budynków użyteczności </w:t>
        </w:r>
        <w:proofErr w:type="spellStart"/>
        <w:r w:rsidR="00195732">
          <w:t>publicznej</w:t>
        </w:r>
      </w:ins>
      <w:del w:id="112" w:author="Emilia Waśkowska" w:date="2025-12-18T13:34:00Z" w16du:dateUtc="2025-12-18T12:34:00Z">
        <w:r w:rsidR="00AB3269" w:rsidDel="00195732">
          <w:delText>.</w:delText>
        </w:r>
        <w:r w:rsidR="00E01C81" w:rsidDel="00195732">
          <w:delText xml:space="preserve"> </w:delText>
        </w:r>
      </w:del>
      <w:r w:rsidR="002C1D5C">
        <w:t>Dofinansowanie</w:t>
      </w:r>
      <w:proofErr w:type="spellEnd"/>
      <w:r w:rsidR="002C1D5C">
        <w:t xml:space="preserve"> ma wynieść 85%</w:t>
      </w:r>
      <w:r w:rsidR="00341A36">
        <w:t xml:space="preserve"> tak</w:t>
      </w:r>
      <w:r w:rsidR="00325A2D">
        <w:t>,</w:t>
      </w:r>
      <w:r w:rsidR="00341A36">
        <w:t xml:space="preserve"> aby skutecznie konkurować z dofinansowaniami w ramach programu „Mój prąd”</w:t>
      </w:r>
      <w:r w:rsidR="005A6C82">
        <w:t xml:space="preserve"> i </w:t>
      </w:r>
      <w:r w:rsidR="009D2E1C">
        <w:t>planujemy je reali</w:t>
      </w:r>
      <w:r w:rsidR="000C03C8">
        <w:t>z</w:t>
      </w:r>
      <w:r w:rsidR="009D2E1C">
        <w:t xml:space="preserve">ować w formie konkursowej. </w:t>
      </w:r>
      <w:r w:rsidR="00D3313C">
        <w:t xml:space="preserve">Szczegółowe informacje na temat form dofinansowania dla wszystkich Przedsięwzięć znajdują się w zał. nr 1 do niniejszej LSR. </w:t>
      </w:r>
    </w:p>
    <w:p w14:paraId="2785D11C" w14:textId="4271FFBE" w:rsidR="00480527" w:rsidRPr="00EA2581" w:rsidRDefault="00D965F8" w:rsidP="00480527">
      <w:pPr>
        <w:pStyle w:val="Akapitzlist"/>
        <w:spacing w:line="276" w:lineRule="auto"/>
        <w:ind w:left="0" w:firstLine="720"/>
        <w:jc w:val="both"/>
      </w:pPr>
      <w:r w:rsidRPr="00EA2581">
        <w:t>Przedsięwzięcie 1.2 Poprawa stanu i ochrona cennych siedlis</w:t>
      </w:r>
      <w:r w:rsidR="009C628B" w:rsidRPr="00EA2581">
        <w:t>k</w:t>
      </w:r>
      <w:r w:rsidR="00480527" w:rsidRPr="00EA2581">
        <w:t xml:space="preserve">. Wnioskodawcą w tym przedsięwzięciu mogą </w:t>
      </w:r>
      <w:r w:rsidR="00325A2D">
        <w:br/>
      </w:r>
      <w:r w:rsidR="00480527" w:rsidRPr="00EA2581">
        <w:t>być samorządy,</w:t>
      </w:r>
      <w:ins w:id="113" w:author="Emilia Waśkowska" w:date="2025-12-18T13:41:00Z" w16du:dateUtc="2025-12-18T12:41:00Z">
        <w:r w:rsidR="00195732">
          <w:t xml:space="preserve"> parki krajobrazowe</w:t>
        </w:r>
      </w:ins>
      <w:r w:rsidR="006C6ADA" w:rsidRPr="00EA2581">
        <w:t xml:space="preserve"> czy nawet NGO</w:t>
      </w:r>
      <w:r w:rsidR="00B5204B" w:rsidRPr="00EA2581">
        <w:t xml:space="preserve"> z dofinansowaniem w wysokości 85%. </w:t>
      </w:r>
      <w:r w:rsidR="00786AEA" w:rsidRPr="00EA2581">
        <w:t>Środki na ten cel nie są wystarczające do zgłasz</w:t>
      </w:r>
      <w:r w:rsidR="00AA77A1" w:rsidRPr="00EA2581">
        <w:t>a</w:t>
      </w:r>
      <w:r w:rsidR="00786AEA" w:rsidRPr="00EA2581">
        <w:t>nych potrzeb, dlatego też istotne będzie</w:t>
      </w:r>
      <w:r w:rsidR="00B93EBA" w:rsidRPr="00EA2581">
        <w:t xml:space="preserve"> wprowadzenie takich</w:t>
      </w:r>
      <w:r w:rsidR="00DE7CFD" w:rsidRPr="00EA2581">
        <w:t xml:space="preserve"> </w:t>
      </w:r>
      <w:r w:rsidR="00251A69">
        <w:t>warunków</w:t>
      </w:r>
      <w:r w:rsidR="00DE7CFD" w:rsidRPr="00EA2581">
        <w:t xml:space="preserve">, </w:t>
      </w:r>
      <w:r w:rsidR="00333638" w:rsidRPr="00EA2581">
        <w:t>które dopuszczą do realizacji projekty</w:t>
      </w:r>
      <w:r w:rsidR="00A94134" w:rsidRPr="00EA2581">
        <w:t xml:space="preserve">, w których </w:t>
      </w:r>
      <w:del w:id="114" w:author="Emilia Waśkowska" w:date="2025-12-18T13:41:00Z" w16du:dateUtc="2025-12-18T12:41:00Z">
        <w:r w:rsidR="00325A2D" w:rsidDel="00195732">
          <w:br/>
        </w:r>
      </w:del>
      <w:r w:rsidR="00A94134" w:rsidRPr="00EA2581">
        <w:t>w sposób szcze</w:t>
      </w:r>
      <w:r w:rsidR="000D5BA9" w:rsidRPr="00EA2581">
        <w:t>g</w:t>
      </w:r>
      <w:r w:rsidR="00A94134" w:rsidRPr="00EA2581">
        <w:t>ółowy i realny zostanie p</w:t>
      </w:r>
      <w:r w:rsidR="000D5BA9" w:rsidRPr="00EA2581">
        <w:t>r</w:t>
      </w:r>
      <w:r w:rsidR="00A94134" w:rsidRPr="00EA2581">
        <w:t>zedstawiony mechanizm</w:t>
      </w:r>
      <w:r w:rsidR="00222CF8" w:rsidRPr="00EA2581">
        <w:t xml:space="preserve"> takiej realizacji inwestycji, </w:t>
      </w:r>
      <w:r w:rsidR="00B93EBA" w:rsidRPr="00EA2581">
        <w:t>któr</w:t>
      </w:r>
      <w:r w:rsidR="00222CF8" w:rsidRPr="00EA2581">
        <w:t>a</w:t>
      </w:r>
      <w:r w:rsidR="00B93EBA" w:rsidRPr="00EA2581">
        <w:t xml:space="preserve"> pozwol</w:t>
      </w:r>
      <w:r w:rsidR="00222CF8" w:rsidRPr="00EA2581">
        <w:t>i</w:t>
      </w:r>
      <w:r w:rsidR="00B93EBA" w:rsidRPr="00EA2581">
        <w:t xml:space="preserve"> na ograniczenie/ zabezpieczenie</w:t>
      </w:r>
      <w:r w:rsidR="00525A34" w:rsidRPr="00EA2581">
        <w:t xml:space="preserve"> </w:t>
      </w:r>
      <w:r w:rsidR="00E829E2" w:rsidRPr="00EA2581">
        <w:t>przed dalszą degradacją</w:t>
      </w:r>
      <w:r w:rsidR="00443762" w:rsidRPr="00EA2581">
        <w:t xml:space="preserve"> środowiska </w:t>
      </w:r>
      <w:r w:rsidR="001B31ED" w:rsidRPr="00EA2581">
        <w:t xml:space="preserve">i poszukiwaniu środków na realizacje kolejnych etapów inwestycji z innych źródeł. </w:t>
      </w:r>
      <w:r w:rsidR="00B93EBA" w:rsidRPr="00EA2581">
        <w:t xml:space="preserve"> </w:t>
      </w:r>
    </w:p>
    <w:p w14:paraId="5317A5F6" w14:textId="62874324" w:rsidR="00016903" w:rsidRPr="00C0664D" w:rsidRDefault="00507E7A" w:rsidP="00C0664D">
      <w:pPr>
        <w:pStyle w:val="Akapitzlist"/>
        <w:spacing w:line="276" w:lineRule="auto"/>
        <w:ind w:left="0" w:firstLine="720"/>
        <w:jc w:val="both"/>
        <w:rPr>
          <w:color w:val="FF0000"/>
        </w:rPr>
      </w:pPr>
      <w:r>
        <w:t>Cel 2</w:t>
      </w:r>
      <w:r w:rsidRPr="003147E6">
        <w:t>.</w:t>
      </w:r>
      <w:r w:rsidR="00F71BD8" w:rsidRPr="003147E6">
        <w:t xml:space="preserve"> Wzrost atrakcyjności turystycznej (w tym szczególnie rozwój turystyki aktywnej z wykorzystaniem walorów przyrodniczych, kulturowych i historycznych obszaru) oraz poprawa dostępu i zwiększenie bezpieczeństwa w miejscach wypoczynku/ rekreacji</w:t>
      </w:r>
      <w:r w:rsidR="00E81B8C" w:rsidRPr="003147E6">
        <w:t xml:space="preserve">. </w:t>
      </w:r>
      <w:r w:rsidR="00016903" w:rsidRPr="00211774">
        <w:t>Operacje</w:t>
      </w:r>
      <w:r w:rsidR="00325A2D">
        <w:t>,</w:t>
      </w:r>
      <w:r w:rsidR="00016903" w:rsidRPr="00211774">
        <w:t xml:space="preserve"> jakie zostaną zreali</w:t>
      </w:r>
      <w:r w:rsidR="00211774" w:rsidRPr="00211774">
        <w:t>z</w:t>
      </w:r>
      <w:r w:rsidR="00016903" w:rsidRPr="00211774">
        <w:t xml:space="preserve">owane w tym celu </w:t>
      </w:r>
      <w:r w:rsidR="00211774" w:rsidRPr="00211774">
        <w:t xml:space="preserve">będą finansowane z </w:t>
      </w:r>
      <w:r w:rsidR="004B16C0">
        <w:t>EFRR</w:t>
      </w:r>
      <w:r w:rsidR="004E3946">
        <w:t>OW</w:t>
      </w:r>
      <w:r w:rsidR="00211774" w:rsidRPr="00211774">
        <w:t xml:space="preserve"> oraz EFRR</w:t>
      </w:r>
      <w:r w:rsidR="00511141">
        <w:t xml:space="preserve">. </w:t>
      </w:r>
      <w:r w:rsidR="00325A2D">
        <w:br/>
      </w:r>
      <w:r w:rsidR="00E262C1">
        <w:t>W tym celu przedsięwzięcia kierowane do ró</w:t>
      </w:r>
      <w:r w:rsidR="0072239E">
        <w:t>ż</w:t>
      </w:r>
      <w:r w:rsidR="00E262C1">
        <w:t xml:space="preserve">nych branż uzupełniają się wzajemnie, aby wspólnie </w:t>
      </w:r>
      <w:r w:rsidR="00D17FE2">
        <w:t>wpłynąć na podniesienie atrakcyjności regionu</w:t>
      </w:r>
      <w:r w:rsidR="0072239E">
        <w:t xml:space="preserve"> </w:t>
      </w:r>
      <w:r w:rsidR="00D17FE2">
        <w:t xml:space="preserve">zarówno dla mieszkańców, jak </w:t>
      </w:r>
      <w:r w:rsidR="0072239E">
        <w:t xml:space="preserve">również </w:t>
      </w:r>
      <w:r w:rsidR="000A0FCE">
        <w:t xml:space="preserve">turystów, których nowe atrakcje mają przyciągnąć. </w:t>
      </w:r>
      <w:r w:rsidR="008609EC">
        <w:t xml:space="preserve">Wszystkie </w:t>
      </w:r>
      <w:r w:rsidR="008609EC">
        <w:lastRenderedPageBreak/>
        <w:t xml:space="preserve">przedsięwzięcia mają być realizowane w poszanowaniu dla </w:t>
      </w:r>
      <w:r w:rsidR="00BC624D">
        <w:t xml:space="preserve">zasad horyzontalnych wskazanych w </w:t>
      </w:r>
      <w:r w:rsidR="008D2BF2">
        <w:t xml:space="preserve">art. 9 </w:t>
      </w:r>
      <w:r w:rsidR="00BC624D">
        <w:t>Rozporządzeni</w:t>
      </w:r>
      <w:r w:rsidR="008D2BF2">
        <w:t>a</w:t>
      </w:r>
      <w:r w:rsidR="00BC624D">
        <w:t xml:space="preserve"> 2021/2060</w:t>
      </w:r>
      <w:r w:rsidR="008D2BF2">
        <w:rPr>
          <w:rStyle w:val="Odwoanieprzypisudolnego"/>
        </w:rPr>
        <w:footnoteReference w:id="55"/>
      </w:r>
      <w:r w:rsidR="004F4387">
        <w:t xml:space="preserve"> </w:t>
      </w:r>
      <w:r w:rsidR="00B1440E">
        <w:t>tj.</w:t>
      </w:r>
      <w:r w:rsidR="004459AD">
        <w:t xml:space="preserve"> </w:t>
      </w:r>
      <w:r w:rsidR="00B1440E">
        <w:t xml:space="preserve">m.in. </w:t>
      </w:r>
      <w:r w:rsidR="004459AD">
        <w:t>jak najmniej ingerować</w:t>
      </w:r>
      <w:r w:rsidR="00B1440E">
        <w:t xml:space="preserve"> w środowisko naturalne</w:t>
      </w:r>
      <w:r w:rsidR="00B61F1E">
        <w:t xml:space="preserve"> </w:t>
      </w:r>
      <w:r w:rsidR="00B1440E">
        <w:t>oraz zapewniać równy dostęp dla wszystkich</w:t>
      </w:r>
      <w:r w:rsidR="00DE2BF7">
        <w:t>,</w:t>
      </w:r>
      <w:r w:rsidR="004459AD">
        <w:t xml:space="preserve"> </w:t>
      </w:r>
      <w:r w:rsidR="00325A2D">
        <w:br/>
      </w:r>
      <w:r w:rsidR="004459AD">
        <w:t>co usankcjonujemy w lokalnych kryt</w:t>
      </w:r>
      <w:r w:rsidR="00D316F4">
        <w:t>eriach wyboru operacji</w:t>
      </w:r>
      <w:r w:rsidR="00B1440E">
        <w:t>.</w:t>
      </w:r>
      <w:r w:rsidR="00D316F4">
        <w:t xml:space="preserve"> </w:t>
      </w:r>
      <w:r w:rsidR="0021534E" w:rsidRPr="0021534E">
        <w:t xml:space="preserve">Docenimy </w:t>
      </w:r>
      <w:r w:rsidR="0021534E">
        <w:t>więc</w:t>
      </w:r>
      <w:r w:rsidR="0021534E" w:rsidRPr="0021534E">
        <w:t xml:space="preserve"> te projekty, które będą stawiały na likwidację barier architektonicznych, które ograniczają dostępność dla rodziców z dziećmi, osób z niepełnosprawnościami, seniorów i opiekunów osób zależnych. </w:t>
      </w:r>
      <w:r w:rsidR="00ED0499">
        <w:t xml:space="preserve">Chcemy również, </w:t>
      </w:r>
      <w:r w:rsidR="00BB3E46">
        <w:t xml:space="preserve">aby </w:t>
      </w:r>
      <w:r w:rsidR="003A7D7C">
        <w:t>poprzez ich realizację promowane były walory histo</w:t>
      </w:r>
      <w:r w:rsidR="00BB3E46">
        <w:t>r</w:t>
      </w:r>
      <w:r w:rsidR="003A7D7C">
        <w:t>yczne, kulturowe i przyrodnicze obszaru</w:t>
      </w:r>
      <w:r w:rsidR="00142F6F">
        <w:t xml:space="preserve">. </w:t>
      </w:r>
    </w:p>
    <w:p w14:paraId="4912FDC6" w14:textId="4720F3DF" w:rsidR="005921F7" w:rsidRDefault="005921F7" w:rsidP="00485005">
      <w:pPr>
        <w:spacing w:line="276" w:lineRule="auto"/>
        <w:ind w:firstLine="708"/>
        <w:jc w:val="both"/>
      </w:pPr>
      <w:r w:rsidRPr="00841205">
        <w:t>Przedsięwzięcie</w:t>
      </w:r>
      <w:r w:rsidR="00485005" w:rsidRPr="00841205">
        <w:t xml:space="preserve"> </w:t>
      </w:r>
      <w:r w:rsidRPr="00841205">
        <w:t xml:space="preserve">2.1 </w:t>
      </w:r>
      <w:r w:rsidR="00325A2D">
        <w:t>Rozwój</w:t>
      </w:r>
      <w:r w:rsidRPr="00841205">
        <w:t xml:space="preserve"> </w:t>
      </w:r>
      <w:ins w:id="115" w:author="Emilia Waśkowska" w:date="2025-12-18T13:35:00Z" w16du:dateUtc="2025-12-18T12:35:00Z">
        <w:r w:rsidR="00195732">
          <w:t xml:space="preserve">turystyki konnej i kąpieliskowej </w:t>
        </w:r>
      </w:ins>
      <w:del w:id="116" w:author="Emilia Waśkowska" w:date="2025-12-18T13:35:00Z" w16du:dateUtc="2025-12-18T12:35:00Z">
        <w:r w:rsidRPr="00841205" w:rsidDel="00195732">
          <w:delText>tras konnych</w:delText>
        </w:r>
        <w:r w:rsidRPr="00195732" w:rsidDel="00195732">
          <w:rPr>
            <w:strike/>
            <w:rPrChange w:id="117" w:author="Emilia Waśkowska" w:date="2025-12-18T13:35:00Z" w16du:dateUtc="2025-12-18T12:35:00Z">
              <w:rPr/>
            </w:rPrChange>
          </w:rPr>
          <w:delText xml:space="preserve"> </w:delText>
        </w:r>
      </w:del>
      <w:r w:rsidRPr="00195732">
        <w:rPr>
          <w:strike/>
          <w:rPrChange w:id="118" w:author="Emilia Waśkowska" w:date="2025-12-18T13:35:00Z" w16du:dateUtc="2025-12-18T12:35:00Z">
            <w:rPr/>
          </w:rPrChange>
        </w:rPr>
        <w:t>wraz z infrastrukturą</w:t>
      </w:r>
      <w:r w:rsidR="00485005" w:rsidRPr="00195732">
        <w:rPr>
          <w:strike/>
          <w:rPrChange w:id="119" w:author="Emilia Waśkowska" w:date="2025-12-18T13:35:00Z" w16du:dateUtc="2025-12-18T12:35:00Z">
            <w:rPr/>
          </w:rPrChange>
        </w:rPr>
        <w:t xml:space="preserve"> </w:t>
      </w:r>
      <w:r w:rsidR="00B52571">
        <w:t>kierujemy do samorządów</w:t>
      </w:r>
      <w:r w:rsidR="00214DA4">
        <w:t xml:space="preserve"> i ich jednostek</w:t>
      </w:r>
      <w:del w:id="120" w:author="Emilia Waśkowska" w:date="2025-12-18T13:35:00Z" w16du:dateUtc="2025-12-18T12:35:00Z">
        <w:r w:rsidR="0021279D" w:rsidDel="00195732">
          <w:delText xml:space="preserve"> </w:delText>
        </w:r>
        <w:r w:rsidR="00B52571" w:rsidDel="00195732">
          <w:delText xml:space="preserve">oraz </w:delText>
        </w:r>
        <w:r w:rsidR="00562F15" w:rsidDel="00195732">
          <w:delText>NGO</w:delText>
        </w:r>
      </w:del>
      <w:r w:rsidR="00562F15">
        <w:t>.</w:t>
      </w:r>
      <w:r w:rsidR="00617FDB">
        <w:t xml:space="preserve"> </w:t>
      </w:r>
      <w:r w:rsidR="00562F15">
        <w:t>Poziom dofinansowania</w:t>
      </w:r>
      <w:r w:rsidR="006963EF">
        <w:t xml:space="preserve"> wynosi </w:t>
      </w:r>
      <w:r w:rsidR="00801187">
        <w:t>nie wi</w:t>
      </w:r>
      <w:r w:rsidR="00BD230C">
        <w:t xml:space="preserve">ęcej niż </w:t>
      </w:r>
      <w:r w:rsidR="006963EF">
        <w:t>85%. Zapl</w:t>
      </w:r>
      <w:r w:rsidR="00D316F4">
        <w:t>a</w:t>
      </w:r>
      <w:r w:rsidR="006963EF">
        <w:t xml:space="preserve">nowanie jest utworzenie 115 km tras konnych, które </w:t>
      </w:r>
      <w:r w:rsidR="006E2813">
        <w:t>przebiegać</w:t>
      </w:r>
      <w:r w:rsidR="00365C46">
        <w:t xml:space="preserve"> </w:t>
      </w:r>
      <w:r w:rsidR="006E2813">
        <w:t>mają</w:t>
      </w:r>
      <w:r w:rsidR="00365C46">
        <w:t xml:space="preserve"> </w:t>
      </w:r>
      <w:r w:rsidR="006963EF">
        <w:t xml:space="preserve">w taki sposób, aby </w:t>
      </w:r>
      <w:r w:rsidR="00EE6C72">
        <w:t xml:space="preserve">połączyć ośrodki jeździeckie na obszarze objętym LSR. </w:t>
      </w:r>
      <w:r w:rsidR="00E20CEF">
        <w:t>Inwestycje to nie tylko wyznaczenie i oznakowanie przebiegu tras w terenie, ale również miejsca postojowe i popasu dla k</w:t>
      </w:r>
      <w:r w:rsidR="00E56AE8">
        <w:t>onia</w:t>
      </w:r>
      <w:r w:rsidR="00F70181">
        <w:t xml:space="preserve">. Planowane </w:t>
      </w:r>
      <w:r w:rsidR="007B4DBD">
        <w:t>inwestycje</w:t>
      </w:r>
      <w:r w:rsidR="00F70181">
        <w:t xml:space="preserve"> mają uzupełnić już istniejące na naszym obszarze</w:t>
      </w:r>
      <w:r w:rsidR="007B4DBD">
        <w:t xml:space="preserve"> trasy stworzone z inicjatywy nadleśnictw</w:t>
      </w:r>
      <w:r w:rsidR="00536E71">
        <w:t xml:space="preserve">, przez co staniemy się jednym z najbardziej atrakcyjnych regionów do uprawiania jeździectwa w Polsce. </w:t>
      </w:r>
    </w:p>
    <w:p w14:paraId="0F66F1A5" w14:textId="6792C763" w:rsidR="00FD1B99" w:rsidRPr="002E5A83" w:rsidRDefault="00195732" w:rsidP="00FD1B99">
      <w:pPr>
        <w:spacing w:line="276" w:lineRule="auto"/>
        <w:ind w:firstLine="708"/>
        <w:jc w:val="both"/>
      </w:pPr>
      <w:ins w:id="121" w:author="Emilia Waśkowska" w:date="2025-12-18T13:36:00Z" w16du:dateUtc="2025-12-18T12:36:00Z">
        <w:r>
          <w:t xml:space="preserve">Z kolei poprzez inwestycje w kąpieliska </w:t>
        </w:r>
      </w:ins>
      <w:del w:id="122" w:author="Emilia Waśkowska" w:date="2025-12-18T13:36:00Z" w16du:dateUtc="2025-12-18T12:36:00Z">
        <w:r w:rsidR="00EE3D52" w:rsidRPr="006B409F" w:rsidDel="00195732">
          <w:delText xml:space="preserve">Przedsięwzięcie </w:delText>
        </w:r>
        <w:r w:rsidR="005921F7" w:rsidRPr="006B409F" w:rsidDel="00195732">
          <w:delText xml:space="preserve">2.2 Rozwój infrastruktury </w:delText>
        </w:r>
      </w:del>
      <w:ins w:id="123" w:author="Emilia Waśkowska" w:date="2025-12-18T13:37:00Z" w16du:dateUtc="2025-12-18T12:37:00Z">
        <w:r>
          <w:t xml:space="preserve">chcemy </w:t>
        </w:r>
      </w:ins>
      <w:del w:id="124" w:author="Emilia Waśkowska" w:date="2025-12-18T13:36:00Z" w16du:dateUtc="2025-12-18T12:36:00Z">
        <w:r w:rsidR="005921F7" w:rsidRPr="006B409F" w:rsidDel="00195732">
          <w:delText xml:space="preserve">kąpielisk </w:delText>
        </w:r>
        <w:r w:rsidR="002E5A83" w:rsidRPr="002E5A83" w:rsidDel="00195732">
          <w:delText xml:space="preserve">ma </w:delText>
        </w:r>
      </w:del>
      <w:r w:rsidR="002E5A83" w:rsidRPr="002E5A83">
        <w:t xml:space="preserve">poprawić bezpieczeństwo </w:t>
      </w:r>
      <w:del w:id="125" w:author="Emilia Waśkowska" w:date="2025-12-18T13:37:00Z" w16du:dateUtc="2025-12-18T12:37:00Z">
        <w:r w:rsidR="002E5A83" w:rsidRPr="002E5A83" w:rsidDel="00195732">
          <w:delText xml:space="preserve">na kąpieliskach </w:delText>
        </w:r>
      </w:del>
      <w:r w:rsidR="002E5A83" w:rsidRPr="002E5A83">
        <w:t>i zwiększyć dostępność do kąpielisk osób zależnych</w:t>
      </w:r>
      <w:r w:rsidR="00BB458E">
        <w:t>. Potrzeby w tym zakresie z racji położenia w obszarze nadmorskim s</w:t>
      </w:r>
      <w:r w:rsidR="004A20AC">
        <w:t>ą</w:t>
      </w:r>
      <w:r w:rsidR="00BB458E">
        <w:t xml:space="preserve"> bardzo duże, </w:t>
      </w:r>
      <w:del w:id="126" w:author="Emilia Waśkowska" w:date="2025-12-18T13:37:00Z" w16du:dateUtc="2025-12-18T12:37:00Z">
        <w:r w:rsidR="00325A2D" w:rsidDel="00195732">
          <w:br/>
        </w:r>
      </w:del>
      <w:r w:rsidR="00BB458E">
        <w:t>w związku z tym</w:t>
      </w:r>
      <w:r w:rsidR="00641931">
        <w:t xml:space="preserve"> </w:t>
      </w:r>
      <w:r w:rsidR="00DE3B22">
        <w:t>w ramach EFRR będą wykonane tylko najbardziej potrz</w:t>
      </w:r>
      <w:r w:rsidR="005C0025">
        <w:t>e</w:t>
      </w:r>
      <w:r w:rsidR="00DE3B22">
        <w:t>bne inwestycje</w:t>
      </w:r>
      <w:r w:rsidR="005C0025">
        <w:t>.</w:t>
      </w:r>
      <w:r w:rsidR="007D4021">
        <w:t xml:space="preserve"> </w:t>
      </w:r>
      <w:del w:id="127" w:author="Emilia Waśkowska" w:date="2025-12-18T13:37:00Z" w16du:dateUtc="2025-12-18T12:37:00Z">
        <w:r w:rsidR="005C0025" w:rsidDel="00195732">
          <w:delText>W</w:delText>
        </w:r>
        <w:r w:rsidR="007D4021" w:rsidDel="00195732">
          <w:delText xml:space="preserve"> tym przedsięwzięciu </w:delText>
        </w:r>
        <w:r w:rsidR="005C0025" w:rsidDel="00195732">
          <w:delText xml:space="preserve">dofinansowanie </w:delText>
        </w:r>
        <w:r w:rsidR="007D4021" w:rsidDel="00195732">
          <w:delText xml:space="preserve">wynosi </w:delText>
        </w:r>
        <w:r w:rsidR="0086271C" w:rsidDel="00195732">
          <w:delText xml:space="preserve">do </w:delText>
        </w:r>
        <w:r w:rsidR="007D4021" w:rsidDel="00195732">
          <w:delText>85%</w:delText>
        </w:r>
        <w:r w:rsidR="005C0025" w:rsidDel="00195732">
          <w:delText xml:space="preserve"> i mogą się o nie ubiegać samorządy</w:delText>
        </w:r>
        <w:r w:rsidR="00C15D74" w:rsidDel="00195732">
          <w:delText xml:space="preserve">, </w:delText>
        </w:r>
        <w:r w:rsidR="005C0025" w:rsidDel="00195732">
          <w:delText>ich jednostki organizacyjne</w:delText>
        </w:r>
        <w:r w:rsidR="006806E5" w:rsidDel="00195732">
          <w:delText>.</w:delText>
        </w:r>
        <w:r w:rsidR="00807325" w:rsidDel="00195732">
          <w:delText xml:space="preserve"> </w:delText>
        </w:r>
      </w:del>
    </w:p>
    <w:p w14:paraId="73623256" w14:textId="446B214E" w:rsidR="005921F7" w:rsidRPr="00324594" w:rsidRDefault="004E6BA0" w:rsidP="00F91951">
      <w:pPr>
        <w:spacing w:line="276" w:lineRule="auto"/>
        <w:ind w:firstLine="708"/>
        <w:jc w:val="both"/>
      </w:pPr>
      <w:r w:rsidRPr="00324594">
        <w:t xml:space="preserve">Przedsięwzięcie </w:t>
      </w:r>
      <w:r w:rsidR="005921F7" w:rsidRPr="00324594">
        <w:t>2.</w:t>
      </w:r>
      <w:del w:id="128" w:author="Emilia Waśkowska" w:date="2025-12-18T13:37:00Z" w16du:dateUtc="2025-12-18T12:37:00Z">
        <w:r w:rsidR="005921F7" w:rsidRPr="00324594" w:rsidDel="00195732">
          <w:delText xml:space="preserve">3 </w:delText>
        </w:r>
      </w:del>
      <w:ins w:id="129" w:author="Emilia Waśkowska" w:date="2025-12-18T13:37:00Z" w16du:dateUtc="2025-12-18T12:37:00Z">
        <w:r w:rsidR="00195732">
          <w:t>2</w:t>
        </w:r>
        <w:r w:rsidR="00195732" w:rsidRPr="00324594">
          <w:t xml:space="preserve"> </w:t>
        </w:r>
      </w:ins>
      <w:r w:rsidR="005921F7" w:rsidRPr="00324594">
        <w:t>Rozwój małej infrastruktury publicznej w tym rekreacyjnej i turystycznej, jako uzupełnienie oferty rekreacyjnej obszaru</w:t>
      </w:r>
      <w:r w:rsidR="00862660" w:rsidRPr="00324594">
        <w:t xml:space="preserve">. Przedsięwzięcie to </w:t>
      </w:r>
      <w:r w:rsidR="00AF188B" w:rsidRPr="00324594">
        <w:t>real</w:t>
      </w:r>
      <w:r w:rsidR="00B32C9A" w:rsidRPr="00324594">
        <w:t>izuj</w:t>
      </w:r>
      <w:r w:rsidR="00965D2E" w:rsidRPr="00324594">
        <w:t>e następując</w:t>
      </w:r>
      <w:r w:rsidR="000E5D10" w:rsidRPr="00324594">
        <w:t>y</w:t>
      </w:r>
      <w:r w:rsidR="00965D2E" w:rsidRPr="00324594">
        <w:t xml:space="preserve"> cel interw</w:t>
      </w:r>
      <w:r w:rsidR="000E5D10" w:rsidRPr="00324594">
        <w:t>e</w:t>
      </w:r>
      <w:r w:rsidR="00965D2E" w:rsidRPr="00324594">
        <w:t>ncji</w:t>
      </w:r>
      <w:r w:rsidR="000E5D10" w:rsidRPr="00324594">
        <w:t xml:space="preserve"> PS WPR</w:t>
      </w:r>
      <w:r w:rsidR="00965D2E" w:rsidRPr="00324594">
        <w:t xml:space="preserve"> Leader:</w:t>
      </w:r>
      <w:r w:rsidR="000E5D10" w:rsidRPr="00324594">
        <w:t xml:space="preserve"> poprawa dostępu do małej infra</w:t>
      </w:r>
      <w:r w:rsidR="000B7B93" w:rsidRPr="00324594">
        <w:t>s</w:t>
      </w:r>
      <w:r w:rsidR="000E5D10" w:rsidRPr="00324594">
        <w:t>truktury publicznej</w:t>
      </w:r>
      <w:r w:rsidR="000B7B93" w:rsidRPr="00324594">
        <w:t>. Kier</w:t>
      </w:r>
      <w:r w:rsidR="00153116" w:rsidRPr="00324594">
        <w:t>u</w:t>
      </w:r>
      <w:r w:rsidR="000B7B93" w:rsidRPr="00324594">
        <w:t xml:space="preserve">jemy je do samorządów i ich jednostek organizacyjnych oraz NGO. </w:t>
      </w:r>
      <w:r w:rsidR="00153116" w:rsidRPr="00324594">
        <w:t xml:space="preserve">Intensywność wsparcia </w:t>
      </w:r>
      <w:r w:rsidR="009B2D67" w:rsidRPr="00324594">
        <w:t>dla jednostek samorządu terytorialnego wynosi do</w:t>
      </w:r>
      <w:r w:rsidR="005D3FCB" w:rsidRPr="00324594">
        <w:t xml:space="preserve"> </w:t>
      </w:r>
      <w:r w:rsidR="00153116" w:rsidRPr="00324594">
        <w:t>75%</w:t>
      </w:r>
      <w:r w:rsidR="009B2D67" w:rsidRPr="00324594">
        <w:t xml:space="preserve"> (z czego 55</w:t>
      </w:r>
      <w:r w:rsidR="009B2D67" w:rsidRPr="002105DC">
        <w:t xml:space="preserve">% to </w:t>
      </w:r>
      <w:r w:rsidR="002255BE" w:rsidRPr="002105DC">
        <w:t>pomoc finansowa w EFRROW), dla NGO proponujemy</w:t>
      </w:r>
      <w:r w:rsidR="000B1C2F" w:rsidRPr="002105DC">
        <w:t xml:space="preserve"> do</w:t>
      </w:r>
      <w:r w:rsidR="002255BE" w:rsidRPr="002105DC">
        <w:t xml:space="preserve"> 90%</w:t>
      </w:r>
      <w:r w:rsidR="00587421" w:rsidRPr="002105DC">
        <w:t xml:space="preserve">. </w:t>
      </w:r>
      <w:r w:rsidR="00F91951" w:rsidRPr="002105DC">
        <w:t xml:space="preserve">W kryteriach oceny dotyczącym tego przedsięwzięcia </w:t>
      </w:r>
      <w:r w:rsidR="00F74FAA" w:rsidRPr="002105DC">
        <w:t xml:space="preserve">możliwe będzie </w:t>
      </w:r>
      <w:r w:rsidR="00B425EC" w:rsidRPr="002105DC">
        <w:t xml:space="preserve">ewentualne </w:t>
      </w:r>
      <w:r w:rsidR="00F74FAA" w:rsidRPr="002105DC">
        <w:t>wsparcie</w:t>
      </w:r>
      <w:r w:rsidR="00F91951" w:rsidRPr="002105DC">
        <w:t xml:space="preserve"> </w:t>
      </w:r>
      <w:r w:rsidR="00662103" w:rsidRPr="002105DC">
        <w:t xml:space="preserve">dodatkowymi punktami </w:t>
      </w:r>
      <w:r w:rsidR="00F91951" w:rsidRPr="002105DC">
        <w:t>projekt</w:t>
      </w:r>
      <w:r w:rsidR="00F74FAA" w:rsidRPr="002105DC">
        <w:t>ów</w:t>
      </w:r>
      <w:r w:rsidR="00F91951" w:rsidRPr="002105DC">
        <w:t>, które będą wynikały w koncepcji Smart Village</w:t>
      </w:r>
      <w:r w:rsidR="00662103" w:rsidRPr="002105DC">
        <w:t>s</w:t>
      </w:r>
      <w:r w:rsidR="00F91951" w:rsidRPr="002105DC">
        <w:t xml:space="preserve">. </w:t>
      </w:r>
    </w:p>
    <w:p w14:paraId="75A4B323" w14:textId="1D4FF5B2" w:rsidR="00B22DBA" w:rsidRPr="00324594" w:rsidRDefault="008A0632" w:rsidP="008A20D7">
      <w:pPr>
        <w:spacing w:line="276" w:lineRule="auto"/>
        <w:ind w:firstLine="708"/>
        <w:jc w:val="both"/>
      </w:pPr>
      <w:r w:rsidRPr="00324594">
        <w:t xml:space="preserve">Przedsięwzięcie </w:t>
      </w:r>
      <w:r w:rsidR="005921F7" w:rsidRPr="00324594">
        <w:t>2.</w:t>
      </w:r>
      <w:del w:id="130" w:author="Emilia Waśkowska" w:date="2025-12-18T13:38:00Z" w16du:dateUtc="2025-12-18T12:38:00Z">
        <w:r w:rsidR="005921F7" w:rsidRPr="00324594" w:rsidDel="00195732">
          <w:delText xml:space="preserve">4 </w:delText>
        </w:r>
      </w:del>
      <w:ins w:id="131" w:author="Emilia Waśkowska" w:date="2025-12-18T13:38:00Z" w16du:dateUtc="2025-12-18T12:38:00Z">
        <w:r w:rsidR="00195732">
          <w:t>3</w:t>
        </w:r>
        <w:r w:rsidR="00195732" w:rsidRPr="00324594">
          <w:t xml:space="preserve"> </w:t>
        </w:r>
      </w:ins>
      <w:r w:rsidR="005921F7" w:rsidRPr="00324594">
        <w:t>Rozwój usług czasu wolnego oraz produkcji i sprzedaży spożywczych produktów lokalnych</w:t>
      </w:r>
      <w:r w:rsidR="00EE75F6" w:rsidRPr="00324594">
        <w:t xml:space="preserve"> dotyczy op</w:t>
      </w:r>
      <w:r w:rsidR="00B854D9" w:rsidRPr="00324594">
        <w:t>e</w:t>
      </w:r>
      <w:r w:rsidR="00EE75F6" w:rsidRPr="00324594">
        <w:t>racji komercyjnych, w których chcem</w:t>
      </w:r>
      <w:r w:rsidR="00A7705C" w:rsidRPr="00324594">
        <w:t>y wspierać osoby chcą</w:t>
      </w:r>
      <w:r w:rsidR="00B854D9" w:rsidRPr="00324594">
        <w:t>ce</w:t>
      </w:r>
      <w:r w:rsidR="00A7705C" w:rsidRPr="00324594">
        <w:t xml:space="preserve"> założyć działalność gospodarczą lub ją rozwinąć</w:t>
      </w:r>
      <w:r w:rsidR="00101FC0" w:rsidRPr="00324594">
        <w:t xml:space="preserve">. </w:t>
      </w:r>
      <w:r w:rsidR="00A13026" w:rsidRPr="00324594">
        <w:t xml:space="preserve">Branża czasu wolnego to między innymi: hotele, motele, hostele, pensjonaty, domy wypoczynkowe, ośrodki wczasowe, schroniska młodzieżowe, campingi, obiekty oferujące w sposób zorganizowany miejsca noclegowe (z wyjątkiem mieszkań </w:t>
      </w:r>
      <w:r w:rsidR="00325A2D">
        <w:br/>
      </w:r>
      <w:r w:rsidR="00A13026" w:rsidRPr="00324594">
        <w:t>na wynajem), restauracje, kawiarnie, puby, bary i inne lokale gastronomiczne oraz punkty małej gastronomii, organizatorzy turystyki, przewodnicy, punkty informacji turystycznej, gestorzy atrakcji turystycznych (w tym muzea), wypożyczalnie sprzętu turystycznego, organizatorzy usług sportowo-rekreacyjnych i aktywnych form wypoczynku (z wyłączeniem siłowni i klubów fitness)</w:t>
      </w:r>
      <w:r w:rsidR="00447A37" w:rsidRPr="00324594">
        <w:t>. Z kolei definiując produkty lokalne</w:t>
      </w:r>
      <w:r w:rsidR="00325A2D">
        <w:t>,</w:t>
      </w:r>
      <w:r w:rsidR="00447A37" w:rsidRPr="00324594">
        <w:t xml:space="preserve"> </w:t>
      </w:r>
      <w:r w:rsidR="00B305BA" w:rsidRPr="00324594">
        <w:t>jako „wyroby lub usługi, z którymi utożsamiają się mieszkańcy regionu, produkowan</w:t>
      </w:r>
      <w:r w:rsidR="006757E9" w:rsidRPr="00324594">
        <w:t>e</w:t>
      </w:r>
      <w:r w:rsidR="00B305BA" w:rsidRPr="00324594">
        <w:t xml:space="preserve"> w sposób niemasowy i przyjazny dla środowiska, z surowców lokalnie dostępnych” </w:t>
      </w:r>
      <w:r w:rsidR="006757E9" w:rsidRPr="00324594">
        <w:t>liczymy na rozkręcenie</w:t>
      </w:r>
      <w:r w:rsidR="00B0229E" w:rsidRPr="00324594">
        <w:t xml:space="preserve"> mało widocznej, a istniejącej i ważnej w kontekście rozwoju regionu branży spożywczej</w:t>
      </w:r>
      <w:r w:rsidR="00B305BA" w:rsidRPr="00324594">
        <w:t xml:space="preserve">. </w:t>
      </w:r>
      <w:r w:rsidR="00A13026" w:rsidRPr="00324594">
        <w:t xml:space="preserve"> </w:t>
      </w:r>
      <w:r w:rsidR="001547BB" w:rsidRPr="00324594">
        <w:t>W tym przedsięwzięciu stawiamy w pierwszej kolejności na projekty innowacyjne</w:t>
      </w:r>
      <w:r w:rsidR="008F78EA" w:rsidRPr="00324594">
        <w:t xml:space="preserve">, </w:t>
      </w:r>
      <w:r w:rsidR="006757A7" w:rsidRPr="00324594">
        <w:t>w oparciu o definicję z rozdziału VII</w:t>
      </w:r>
      <w:r w:rsidR="0083333D" w:rsidRPr="00324594">
        <w:t>. Szcz</w:t>
      </w:r>
      <w:r w:rsidR="008A20D7" w:rsidRPr="00324594">
        <w:t>egółowe kody PKD</w:t>
      </w:r>
      <w:r w:rsidR="00B33C2E" w:rsidRPr="00324594">
        <w:t>,</w:t>
      </w:r>
      <w:r w:rsidR="008A20D7" w:rsidRPr="00324594">
        <w:t xml:space="preserve"> w ramach których projekty będą mogły być składane, każdorazowo udostępnimy pod ogłoszeniem o naborze wniosków. </w:t>
      </w:r>
    </w:p>
    <w:p w14:paraId="512CEC03" w14:textId="2B14DD95" w:rsidR="001558C5" w:rsidRDefault="0024518D" w:rsidP="001558C5">
      <w:pPr>
        <w:spacing w:line="276" w:lineRule="auto"/>
        <w:ind w:firstLine="708"/>
        <w:jc w:val="both"/>
      </w:pPr>
      <w:r>
        <w:t>Intensy</w:t>
      </w:r>
      <w:r w:rsidR="001558C5">
        <w:t>w</w:t>
      </w:r>
      <w:r>
        <w:t>ność pomocy dla przedsięwzię</w:t>
      </w:r>
      <w:r w:rsidR="001558C5">
        <w:t>ć</w:t>
      </w:r>
      <w:r>
        <w:t xml:space="preserve"> p</w:t>
      </w:r>
      <w:r w:rsidR="001558C5">
        <w:t>r</w:t>
      </w:r>
      <w:r>
        <w:t xml:space="preserve">odukcyjnych </w:t>
      </w:r>
      <w:r w:rsidR="001558C5">
        <w:t>rozumianych jako komercyjne wynosi</w:t>
      </w:r>
      <w:r w:rsidR="00C16257">
        <w:t xml:space="preserve"> nie więcej niż</w:t>
      </w:r>
      <w:r w:rsidR="001558C5">
        <w:t xml:space="preserve"> 65%</w:t>
      </w:r>
      <w:r w:rsidR="00DF79FD">
        <w:t>.</w:t>
      </w:r>
      <w:r w:rsidR="009807CE" w:rsidRPr="009807CE">
        <w:t xml:space="preserve"> </w:t>
      </w:r>
      <w:r w:rsidR="009807CE">
        <w:t xml:space="preserve">Dofinansowanie w tym przedsięwzięciu planowane jest w kwocie </w:t>
      </w:r>
      <w:r w:rsidR="00627A13">
        <w:t xml:space="preserve">do </w:t>
      </w:r>
      <w:r w:rsidR="009807CE">
        <w:t>50 000,00 PLN dla otwierających działalność i do 150 000,00 PLN dla rozwoju przedsiębiorstw.</w:t>
      </w:r>
      <w:r w:rsidR="00DF79FD">
        <w:t xml:space="preserve"> </w:t>
      </w:r>
      <w:r w:rsidR="009807CE">
        <w:t>Z</w:t>
      </w:r>
      <w:r w:rsidR="002707D8">
        <w:t>akładamy możliwość wprowadzenia</w:t>
      </w:r>
      <w:r w:rsidR="00BB57B1">
        <w:t xml:space="preserve"> kryteriów dostępowych </w:t>
      </w:r>
      <w:r w:rsidR="00FE6AC9">
        <w:t>zawężających możliwość uzyskania wsparcia</w:t>
      </w:r>
      <w:r w:rsidR="00C822F9">
        <w:t xml:space="preserve"> np. na projekty dotyczące prowadzenia robót budowlanych</w:t>
      </w:r>
      <w:r w:rsidR="00EA53B9">
        <w:t xml:space="preserve"> lub wyb</w:t>
      </w:r>
      <w:r w:rsidR="00427348">
        <w:t>ierając do realizacji tylko niektóre z branż</w:t>
      </w:r>
      <w:r w:rsidR="0038603F">
        <w:t>/ kodów PKD</w:t>
      </w:r>
      <w:r w:rsidR="00617F6C">
        <w:t xml:space="preserve"> definiujących branże czasu wolnego</w:t>
      </w:r>
      <w:r w:rsidR="00B83FF3">
        <w:t xml:space="preserve">/ </w:t>
      </w:r>
      <w:r w:rsidR="0062291D">
        <w:t>produktów lokalnych</w:t>
      </w:r>
      <w:r w:rsidR="00617F6C">
        <w:t xml:space="preserve">. Preferencje będą również do osób </w:t>
      </w:r>
      <w:r w:rsidR="00280351">
        <w:t>w niekorzystnej sytuacji na ry</w:t>
      </w:r>
      <w:r w:rsidR="007C1A4D">
        <w:t>n</w:t>
      </w:r>
      <w:r w:rsidR="00280351">
        <w:t>ku pracy określonych w ro</w:t>
      </w:r>
      <w:r w:rsidR="007C1A4D">
        <w:t>z</w:t>
      </w:r>
      <w:r w:rsidR="00280351">
        <w:t>dziale III oraz dla przedsiębior</w:t>
      </w:r>
      <w:r w:rsidR="007C1A4D">
        <w:t>c</w:t>
      </w:r>
      <w:r w:rsidR="00280351">
        <w:t>ów, chcących zatrudnić osoby</w:t>
      </w:r>
      <w:r w:rsidR="007C1A4D">
        <w:t xml:space="preserve"> </w:t>
      </w:r>
      <w:proofErr w:type="spellStart"/>
      <w:r w:rsidR="007C1A4D">
        <w:t>defaworyzowane</w:t>
      </w:r>
      <w:proofErr w:type="spellEnd"/>
      <w:r w:rsidR="00280351">
        <w:t xml:space="preserve">. </w:t>
      </w:r>
    </w:p>
    <w:p w14:paraId="78636252" w14:textId="09AEFDF5" w:rsidR="005921F7" w:rsidRPr="00EB36D4" w:rsidRDefault="008B1673" w:rsidP="001558C5">
      <w:pPr>
        <w:spacing w:line="276" w:lineRule="auto"/>
        <w:ind w:firstLine="708"/>
        <w:jc w:val="both"/>
      </w:pPr>
      <w:r w:rsidRPr="00EB36D4">
        <w:t xml:space="preserve">Przedsięwzięcie </w:t>
      </w:r>
      <w:r w:rsidR="005921F7" w:rsidRPr="00EB36D4">
        <w:t>2.</w:t>
      </w:r>
      <w:del w:id="132" w:author="Emilia Waśkowska" w:date="2025-12-18T13:40:00Z" w16du:dateUtc="2025-12-18T12:40:00Z">
        <w:r w:rsidR="005921F7" w:rsidRPr="00EB36D4" w:rsidDel="00195732">
          <w:delText xml:space="preserve">5 </w:delText>
        </w:r>
      </w:del>
      <w:ins w:id="133" w:author="Emilia Waśkowska" w:date="2025-12-18T13:40:00Z" w16du:dateUtc="2025-12-18T12:40:00Z">
        <w:r w:rsidR="00195732">
          <w:t>4</w:t>
        </w:r>
        <w:r w:rsidR="00195732" w:rsidRPr="00EB36D4">
          <w:t xml:space="preserve"> </w:t>
        </w:r>
      </w:ins>
      <w:r w:rsidR="005921F7" w:rsidRPr="00EB36D4">
        <w:t>Rozwój usług agroturystycznych i gospodarstw edukacyjnych</w:t>
      </w:r>
      <w:r w:rsidR="00562A51" w:rsidRPr="00EB36D4">
        <w:t xml:space="preserve">. </w:t>
      </w:r>
      <w:r w:rsidR="007F4DCC" w:rsidRPr="00EB36D4">
        <w:t xml:space="preserve">W ramach tego Przedsięwzięcia możemy wspierać </w:t>
      </w:r>
      <w:r w:rsidR="005F551F" w:rsidRPr="00EB36D4">
        <w:t>będących w najtrudniejszej sytuacji na rynku rolnym</w:t>
      </w:r>
      <w:r w:rsidR="001B6D58" w:rsidRPr="00EB36D4">
        <w:t xml:space="preserve">, </w:t>
      </w:r>
      <w:r w:rsidR="007F4DCC" w:rsidRPr="00EB36D4">
        <w:t>rolników</w:t>
      </w:r>
      <w:r w:rsidR="00EB36D4" w:rsidRPr="00EB36D4">
        <w:t xml:space="preserve"> </w:t>
      </w:r>
      <w:r w:rsidR="007F4DCC" w:rsidRPr="00EB36D4">
        <w:t>prowadzących małe gospodarstwa rolne</w:t>
      </w:r>
      <w:r w:rsidR="00EB36D4" w:rsidRPr="00EB36D4">
        <w:t xml:space="preserve"> </w:t>
      </w:r>
      <w:r w:rsidR="009D2FFE">
        <w:br/>
      </w:r>
      <w:r w:rsidR="00EB36D4" w:rsidRPr="00EB36D4">
        <w:t>oraz ich domowników</w:t>
      </w:r>
      <w:r w:rsidR="007F4DCC" w:rsidRPr="00EB36D4">
        <w:t xml:space="preserve"> na </w:t>
      </w:r>
      <w:r w:rsidR="003A169F" w:rsidRPr="00EB36D4">
        <w:t>podjęcie lub rozwinięcie pozarolniczych funkcji gospodars</w:t>
      </w:r>
      <w:r w:rsidR="001E7EFF" w:rsidRPr="00EB36D4">
        <w:t>t</w:t>
      </w:r>
      <w:r w:rsidR="003A169F" w:rsidRPr="00EB36D4">
        <w:t xml:space="preserve">w, w celu dywersyfikacji </w:t>
      </w:r>
      <w:r w:rsidR="001E7EFF" w:rsidRPr="00EB36D4">
        <w:t xml:space="preserve">ich </w:t>
      </w:r>
      <w:r w:rsidR="003A169F" w:rsidRPr="00EB36D4">
        <w:t>dochodów</w:t>
      </w:r>
      <w:r w:rsidR="001E7EFF" w:rsidRPr="00EB36D4">
        <w:t>.</w:t>
      </w:r>
      <w:r w:rsidR="002473B4" w:rsidRPr="00EB36D4">
        <w:t xml:space="preserve"> </w:t>
      </w:r>
      <w:r w:rsidR="009D2FFE">
        <w:br/>
      </w:r>
      <w:r w:rsidR="002473B4" w:rsidRPr="00EB36D4">
        <w:lastRenderedPageBreak/>
        <w:t xml:space="preserve">W związku z tym, że taki zakres wsparcia jest nowością </w:t>
      </w:r>
      <w:r w:rsidR="009529D5" w:rsidRPr="00EB36D4">
        <w:t xml:space="preserve">w ramach strategii lokalnych, </w:t>
      </w:r>
      <w:r w:rsidR="002473B4" w:rsidRPr="00EB36D4">
        <w:t>chcemy zachować możliwą maksy</w:t>
      </w:r>
      <w:r w:rsidR="004E09CB" w:rsidRPr="00EB36D4">
        <w:t xml:space="preserve">malną intensywność </w:t>
      </w:r>
      <w:r w:rsidR="002B3EB1" w:rsidRPr="00EB36D4">
        <w:t xml:space="preserve">wsparcia na poziomie </w:t>
      </w:r>
      <w:r w:rsidR="00627A13">
        <w:t xml:space="preserve">max do </w:t>
      </w:r>
      <w:r w:rsidR="0024518D" w:rsidRPr="00EB36D4">
        <w:t>8</w:t>
      </w:r>
      <w:r w:rsidR="002B3EB1" w:rsidRPr="00EB36D4">
        <w:t xml:space="preserve">5%, przy maksymalnym dofinansowaniu </w:t>
      </w:r>
      <w:r w:rsidR="00627A13">
        <w:t xml:space="preserve">do </w:t>
      </w:r>
      <w:r w:rsidR="002B3EB1" w:rsidRPr="00EB36D4">
        <w:t>150</w:t>
      </w:r>
      <w:r w:rsidR="00584EA1" w:rsidRPr="00EB36D4">
        <w:t xml:space="preserve"> 000,00 </w:t>
      </w:r>
      <w:r w:rsidR="008D597C" w:rsidRPr="00EB36D4">
        <w:t>PLN.</w:t>
      </w:r>
    </w:p>
    <w:p w14:paraId="768CB017" w14:textId="0F94B941" w:rsidR="00C535E8" w:rsidRPr="00EB36D4" w:rsidRDefault="00507E7A" w:rsidP="0016189D">
      <w:pPr>
        <w:pStyle w:val="Akapitzlist"/>
        <w:spacing w:line="276" w:lineRule="auto"/>
        <w:ind w:left="0" w:firstLine="720"/>
        <w:jc w:val="both"/>
      </w:pPr>
      <w:r w:rsidRPr="00EB36D4">
        <w:t>Cel 3</w:t>
      </w:r>
      <w:r w:rsidR="00211774" w:rsidRPr="00EB36D4">
        <w:t xml:space="preserve"> Przeciwdziałanie marginalizacji poprzez poprawę dostępu do podstawowych usług konsumpcyjnych </w:t>
      </w:r>
      <w:r w:rsidR="009D2FFE">
        <w:br/>
      </w:r>
      <w:r w:rsidR="00211774" w:rsidRPr="00EB36D4">
        <w:t>w tym wspomagających opiekę nad osobami zależnymi (w nurcie deinstytucjonalizacji), ograniczenie wykluczenia społeczneg</w:t>
      </w:r>
      <w:r w:rsidR="009D2FFE">
        <w:t>o oraz aktywizacja i integracja</w:t>
      </w:r>
      <w:r w:rsidR="00211774" w:rsidRPr="00EB36D4">
        <w:t xml:space="preserve"> międzypokoleniowa lokalnej społeczności.  </w:t>
      </w:r>
      <w:r w:rsidR="00970C81" w:rsidRPr="00EB36D4">
        <w:t>Ten cel jest najbardziej zró</w:t>
      </w:r>
      <w:r w:rsidR="008959F3" w:rsidRPr="00EB36D4">
        <w:t>ż</w:t>
      </w:r>
      <w:r w:rsidR="00970C81" w:rsidRPr="00EB36D4">
        <w:t>nicowany pod względem ilości funduszy</w:t>
      </w:r>
      <w:r w:rsidR="004B16C0" w:rsidRPr="00EB36D4">
        <w:t xml:space="preserve"> (EFRR, EFS+, EFRROW)</w:t>
      </w:r>
      <w:r w:rsidR="00970C81" w:rsidRPr="00EB36D4">
        <w:t xml:space="preserve">, </w:t>
      </w:r>
      <w:r w:rsidR="008959F3" w:rsidRPr="00EB36D4">
        <w:t>z jakich będą realizowane poszczególne przedsięwzięcia oraz sposobów realizacj</w:t>
      </w:r>
      <w:r w:rsidR="00B0192A" w:rsidRPr="00EB36D4">
        <w:t>i</w:t>
      </w:r>
      <w:r w:rsidR="008959F3" w:rsidRPr="00EB36D4">
        <w:t xml:space="preserve"> (form wsparcia)</w:t>
      </w:r>
      <w:r w:rsidR="00B0192A" w:rsidRPr="00EB36D4">
        <w:t>. Tu najbardziej skupiamy się na grupach w szczególnej sytuacji</w:t>
      </w:r>
      <w:r w:rsidR="002B15F9" w:rsidRPr="00EB36D4">
        <w:t xml:space="preserve">, aby jak najszerzej włączyć ich </w:t>
      </w:r>
      <w:r w:rsidR="00134832" w:rsidRPr="00EB36D4">
        <w:t>w życie społeczne</w:t>
      </w:r>
      <w:r w:rsidR="00915F62" w:rsidRPr="00EB36D4">
        <w:t xml:space="preserve"> w sposób </w:t>
      </w:r>
      <w:proofErr w:type="spellStart"/>
      <w:r w:rsidR="00915F62" w:rsidRPr="00EB36D4">
        <w:t>zdeinsty</w:t>
      </w:r>
      <w:r w:rsidR="00FD6479" w:rsidRPr="00EB36D4">
        <w:t>tu</w:t>
      </w:r>
      <w:r w:rsidR="00915F62" w:rsidRPr="00EB36D4">
        <w:t>cjonalizowany</w:t>
      </w:r>
      <w:proofErr w:type="spellEnd"/>
      <w:r w:rsidR="004F3281" w:rsidRPr="00EB36D4">
        <w:t xml:space="preserve"> oraz zapewnić im infrastrukturę </w:t>
      </w:r>
      <w:r w:rsidR="00A7708D" w:rsidRPr="00EB36D4">
        <w:t>oraz dobrej jakości</w:t>
      </w:r>
      <w:r w:rsidR="00013C1B" w:rsidRPr="00EB36D4">
        <w:t xml:space="preserve"> zindywidualizowane</w:t>
      </w:r>
      <w:r w:rsidR="00A7708D" w:rsidRPr="00EB36D4">
        <w:t xml:space="preserve"> usługi</w:t>
      </w:r>
      <w:r w:rsidR="00EE5CC5" w:rsidRPr="00EB36D4">
        <w:t xml:space="preserve"> w oparciu o zasady horyzontalne</w:t>
      </w:r>
      <w:r w:rsidR="0037293B" w:rsidRPr="00EB36D4">
        <w:t xml:space="preserve">: </w:t>
      </w:r>
      <w:r w:rsidR="001E7A92" w:rsidRPr="00EB36D4">
        <w:t xml:space="preserve">równości szans i niedyskryminacji. </w:t>
      </w:r>
      <w:r w:rsidR="002E34A7" w:rsidRPr="00EB36D4">
        <w:t xml:space="preserve"> </w:t>
      </w:r>
    </w:p>
    <w:p w14:paraId="30471F0A" w14:textId="7C70EAE2" w:rsidR="00304314" w:rsidRPr="00727CBF" w:rsidRDefault="004E3946" w:rsidP="00BE47BB">
      <w:pPr>
        <w:spacing w:line="276" w:lineRule="auto"/>
        <w:ind w:firstLine="708"/>
        <w:jc w:val="both"/>
      </w:pPr>
      <w:r w:rsidRPr="00EB36D4">
        <w:t>Przedsięwzięc</w:t>
      </w:r>
      <w:r w:rsidR="004E2105" w:rsidRPr="00EB36D4">
        <w:t xml:space="preserve">ie 3.1 </w:t>
      </w:r>
      <w:r w:rsidR="00BA617D" w:rsidRPr="00EB36D4">
        <w:t>Rozwój usług społecznych służących osobom zagrożony</w:t>
      </w:r>
      <w:r w:rsidR="00945CAF" w:rsidRPr="00EB36D4">
        <w:t>m</w:t>
      </w:r>
      <w:r w:rsidR="00BA617D" w:rsidRPr="00EB36D4">
        <w:t xml:space="preserve"> wykluczeniem społecznym</w:t>
      </w:r>
      <w:r w:rsidR="00CD4421">
        <w:rPr>
          <w:color w:val="FF0000"/>
        </w:rPr>
        <w:t xml:space="preserve">. </w:t>
      </w:r>
      <w:r w:rsidR="00E92646" w:rsidRPr="00727CBF">
        <w:t>W ramach tego przedsięwzięcia chcemy ogłosić 4 granty w wysokości do 200</w:t>
      </w:r>
      <w:r w:rsidR="00324434" w:rsidRPr="00727CBF">
        <w:t> 000,00 euro</w:t>
      </w:r>
      <w:r w:rsidR="00421D47" w:rsidRPr="00727CBF">
        <w:t xml:space="preserve"> </w:t>
      </w:r>
      <w:r w:rsidR="002105DC" w:rsidRPr="00E450E2">
        <w:t xml:space="preserve">lub konkursy, </w:t>
      </w:r>
      <w:r w:rsidR="00421D47" w:rsidRPr="00727CBF">
        <w:t>w których beneficjentami końcowymi będą zdiagnozowane na obszarze grupy w szcz</w:t>
      </w:r>
      <w:r w:rsidR="00727CBF" w:rsidRPr="00727CBF">
        <w:t>eg</w:t>
      </w:r>
      <w:r w:rsidR="00421D47" w:rsidRPr="00727CBF">
        <w:t>ólnej sytuacji</w:t>
      </w:r>
      <w:r w:rsidR="00847A43">
        <w:t xml:space="preserve"> oraz istotne z punktu widzenia wdrażania LSR</w:t>
      </w:r>
      <w:r w:rsidR="00421D47" w:rsidRPr="00727CBF">
        <w:t xml:space="preserve">: </w:t>
      </w:r>
      <w:r w:rsidR="00727CBF">
        <w:t>dzieci i młodzież z rodzin dysfunkcyjnych, osoby z niepełnosprawnościami</w:t>
      </w:r>
      <w:r w:rsidR="009525F0">
        <w:t xml:space="preserve"> i ich opiekunowie</w:t>
      </w:r>
      <w:r w:rsidR="00C31258">
        <w:t xml:space="preserve">, </w:t>
      </w:r>
      <w:r w:rsidR="00727CBF">
        <w:t>seniorzy</w:t>
      </w:r>
      <w:r w:rsidR="00505E3A">
        <w:t xml:space="preserve"> 60+. </w:t>
      </w:r>
      <w:r w:rsidR="00143449">
        <w:t>Ostatnią grupę rozpatrujemy w d</w:t>
      </w:r>
      <w:r w:rsidR="00EA2BC3">
        <w:t>w</w:t>
      </w:r>
      <w:r w:rsidR="00143449" w:rsidRPr="00113E80">
        <w:t>óc</w:t>
      </w:r>
      <w:r w:rsidR="00EA2BC3" w:rsidRPr="00113E80">
        <w:t>h</w:t>
      </w:r>
      <w:r w:rsidR="00143449" w:rsidRPr="00113E80">
        <w:t xml:space="preserve"> kategoriach: seniorzy aktywni działający w klubach seniora, u</w:t>
      </w:r>
      <w:r w:rsidR="00EA2BC3" w:rsidRPr="00113E80">
        <w:t xml:space="preserve">niwersytetach III wieku oraz seniorzy wymagający wsparcia lub opieki w codziennych czynnościach. </w:t>
      </w:r>
      <w:r w:rsidR="005804C3" w:rsidRPr="00113E80">
        <w:t>W ramach tego przedsięwzięcia będziemy chcieli wdrażać projekty innowacyjne</w:t>
      </w:r>
      <w:r w:rsidR="00627901">
        <w:t xml:space="preserve"> oraz promować projekty partnerskie. </w:t>
      </w:r>
      <w:r w:rsidR="00B430BE" w:rsidRPr="00E450E2">
        <w:t>Grant</w:t>
      </w:r>
      <w:r w:rsidR="00A54F3A" w:rsidRPr="00E450E2">
        <w:t>y</w:t>
      </w:r>
      <w:r w:rsidR="002105DC" w:rsidRPr="00E450E2">
        <w:t xml:space="preserve"> oraz konkursy</w:t>
      </w:r>
      <w:r w:rsidR="00A54F3A" w:rsidRPr="00E450E2">
        <w:t xml:space="preserve"> </w:t>
      </w:r>
      <w:r w:rsidR="00A54F3A">
        <w:t>kierowane są do NGO</w:t>
      </w:r>
      <w:r w:rsidR="0021279D">
        <w:t>.</w:t>
      </w:r>
    </w:p>
    <w:p w14:paraId="21C36B9B" w14:textId="3C4B62AF" w:rsidR="00BA617D" w:rsidRPr="002105DC" w:rsidRDefault="006E56D3" w:rsidP="006E56D3">
      <w:pPr>
        <w:spacing w:line="276" w:lineRule="auto"/>
        <w:ind w:firstLine="708"/>
        <w:jc w:val="both"/>
      </w:pPr>
      <w:r w:rsidRPr="002105DC">
        <w:t xml:space="preserve">Przedsięwzięcie 3.2 </w:t>
      </w:r>
      <w:r w:rsidR="00BA617D" w:rsidRPr="002105DC">
        <w:t xml:space="preserve">Rozwój infrastruktury służącej realizacji i zaspokojeniu usług społecznych </w:t>
      </w:r>
      <w:r w:rsidRPr="002105DC">
        <w:t>ma uzu</w:t>
      </w:r>
      <w:r w:rsidR="00EB5E8E" w:rsidRPr="002105DC">
        <w:t>pe</w:t>
      </w:r>
      <w:r w:rsidRPr="002105DC">
        <w:t xml:space="preserve">łniać </w:t>
      </w:r>
      <w:r w:rsidR="00EB5E8E" w:rsidRPr="002105DC">
        <w:t xml:space="preserve">usługi </w:t>
      </w:r>
      <w:r w:rsidR="009D2FFE" w:rsidRPr="002105DC">
        <w:br/>
      </w:r>
      <w:r w:rsidR="00867411" w:rsidRPr="002105DC">
        <w:t>i tworzyć bazę dla real</w:t>
      </w:r>
      <w:r w:rsidR="00EB5E8E" w:rsidRPr="002105DC">
        <w:t>iz</w:t>
      </w:r>
      <w:r w:rsidR="00867411" w:rsidRPr="002105DC">
        <w:t>a</w:t>
      </w:r>
      <w:r w:rsidR="00EB5E8E" w:rsidRPr="002105DC">
        <w:t>cji</w:t>
      </w:r>
      <w:r w:rsidR="00867411" w:rsidRPr="002105DC">
        <w:t xml:space="preserve"> Przedsięwzięcia 3.1 oraz </w:t>
      </w:r>
      <w:r w:rsidR="00EB5E8E" w:rsidRPr="002105DC">
        <w:t>3.5</w:t>
      </w:r>
      <w:r w:rsidR="005A7540" w:rsidRPr="002105DC">
        <w:t xml:space="preserve"> i być z nimi komple</w:t>
      </w:r>
      <w:r w:rsidR="00B30FA1" w:rsidRPr="002105DC">
        <w:t>mentarne.</w:t>
      </w:r>
      <w:r w:rsidR="00EB5E8E" w:rsidRPr="002105DC">
        <w:t xml:space="preserve"> </w:t>
      </w:r>
      <w:r w:rsidR="00C572E5" w:rsidRPr="002105DC">
        <w:t xml:space="preserve">Poziom dofinansowania w tym przedsięwzięciu jest na poziomie </w:t>
      </w:r>
      <w:r w:rsidR="002B7D5D" w:rsidRPr="002105DC">
        <w:t xml:space="preserve">do </w:t>
      </w:r>
      <w:r w:rsidR="00C572E5" w:rsidRPr="002105DC">
        <w:t>85%</w:t>
      </w:r>
      <w:r w:rsidR="002F4BEB" w:rsidRPr="002105DC">
        <w:t>, a beneficjentami mogą być jednostki samorządu terytorialnego i ich jednostki</w:t>
      </w:r>
      <w:r w:rsidR="00602919" w:rsidRPr="002105DC">
        <w:t xml:space="preserve">, Centra Usług Społecznych </w:t>
      </w:r>
      <w:r w:rsidR="002F4BEB" w:rsidRPr="002105DC">
        <w:t xml:space="preserve">oraz NGO. </w:t>
      </w:r>
    </w:p>
    <w:p w14:paraId="26EA896F" w14:textId="705CC40B" w:rsidR="006E1C94" w:rsidRPr="00905D73" w:rsidRDefault="007B1EB4" w:rsidP="00905D73">
      <w:pPr>
        <w:pStyle w:val="Akapitzlist"/>
        <w:spacing w:line="276" w:lineRule="auto"/>
        <w:ind w:left="0" w:firstLine="720"/>
        <w:jc w:val="both"/>
      </w:pPr>
      <w:r w:rsidRPr="00705699">
        <w:t xml:space="preserve">Przedsięwzięcie 3.3 </w:t>
      </w:r>
      <w:r w:rsidR="00BA617D" w:rsidRPr="00705699">
        <w:t xml:space="preserve">Podejmowanie i rozwój działalności gospodarczych w </w:t>
      </w:r>
      <w:r w:rsidR="009D2FFE">
        <w:t>zakresie</w:t>
      </w:r>
      <w:r w:rsidR="00BA617D" w:rsidRPr="00705699">
        <w:t xml:space="preserve"> usług medycznych, par</w:t>
      </w:r>
      <w:r w:rsidR="00A3651C" w:rsidRPr="00705699">
        <w:t>a</w:t>
      </w:r>
      <w:r w:rsidR="00BA617D" w:rsidRPr="00705699">
        <w:t>medycznyc</w:t>
      </w:r>
      <w:r w:rsidR="0007693D" w:rsidRPr="00705699">
        <w:t xml:space="preserve">h </w:t>
      </w:r>
      <w:r w:rsidR="00BA617D" w:rsidRPr="00705699">
        <w:t>i opiekuńczych w nurcie deinstytucjonalizacji oraz usług wspierających rodziny</w:t>
      </w:r>
      <w:r w:rsidR="00937621" w:rsidRPr="00705699">
        <w:t xml:space="preserve"> </w:t>
      </w:r>
      <w:r w:rsidR="00937621" w:rsidRPr="00937621">
        <w:t>jest</w:t>
      </w:r>
      <w:r w:rsidR="00937621">
        <w:t xml:space="preserve"> Przedsięwzięc</w:t>
      </w:r>
      <w:r w:rsidR="0007693D">
        <w:t>i</w:t>
      </w:r>
      <w:r w:rsidR="00937621">
        <w:t>em</w:t>
      </w:r>
      <w:r w:rsidR="009D2FFE">
        <w:t>,</w:t>
      </w:r>
      <w:r w:rsidR="00937621">
        <w:t xml:space="preserve"> </w:t>
      </w:r>
      <w:r w:rsidR="009D2FFE">
        <w:br/>
      </w:r>
      <w:r w:rsidR="00937621">
        <w:t>które chcemy zreali</w:t>
      </w:r>
      <w:r w:rsidR="0007693D">
        <w:t>zować przez o</w:t>
      </w:r>
      <w:r w:rsidR="0015668D">
        <w:t>g</w:t>
      </w:r>
      <w:r w:rsidR="0007693D">
        <w:t>łoszeniem grantów</w:t>
      </w:r>
      <w:r w:rsidR="00A36FFE">
        <w:t>/konkursów</w:t>
      </w:r>
      <w:r w:rsidR="0007693D">
        <w:t xml:space="preserve"> na usługi opiekuńcze i asystenckie dla osób z niepełnosprawno</w:t>
      </w:r>
      <w:r w:rsidR="009D2FFE">
        <w:t>ściami oraz 60+</w:t>
      </w:r>
      <w:r w:rsidR="0007693D">
        <w:t xml:space="preserve"> tak</w:t>
      </w:r>
      <w:r w:rsidR="009D2FFE">
        <w:t>,</w:t>
      </w:r>
      <w:r w:rsidR="0007693D">
        <w:t xml:space="preserve"> aby potencjalni </w:t>
      </w:r>
      <w:proofErr w:type="spellStart"/>
      <w:r w:rsidR="0007693D">
        <w:t>grantobiorcy</w:t>
      </w:r>
      <w:proofErr w:type="spellEnd"/>
      <w:r w:rsidR="00A36FFE">
        <w:t>/wnioskodawcy</w:t>
      </w:r>
      <w:r w:rsidR="00D16DFB">
        <w:t xml:space="preserve"> </w:t>
      </w:r>
      <w:r w:rsidR="002719A3">
        <w:t>p</w:t>
      </w:r>
      <w:r w:rsidR="00D16DFB">
        <w:t xml:space="preserve">rzedsięwzięcia 3.1 mieli większy dostęp </w:t>
      </w:r>
      <w:r w:rsidR="000A1C39">
        <w:t xml:space="preserve">na obszarze </w:t>
      </w:r>
      <w:r w:rsidR="00D16DFB">
        <w:t xml:space="preserve">do </w:t>
      </w:r>
      <w:r w:rsidR="005A1168">
        <w:t>podmiotów świadczą</w:t>
      </w:r>
      <w:r w:rsidR="000A1C39">
        <w:t>c</w:t>
      </w:r>
      <w:r w:rsidR="005A1168">
        <w:t>ych usługi mogące być</w:t>
      </w:r>
      <w:r w:rsidR="00986704">
        <w:t xml:space="preserve"> realizowane</w:t>
      </w:r>
      <w:r w:rsidR="000A1C39">
        <w:t xml:space="preserve"> w ramach</w:t>
      </w:r>
      <w:r w:rsidR="0015668D">
        <w:t xml:space="preserve"> grantów</w:t>
      </w:r>
      <w:r w:rsidR="00A36FFE">
        <w:t>/operacji</w:t>
      </w:r>
      <w:r w:rsidR="0015668D">
        <w:t xml:space="preserve"> na wspomniane świadczenia. </w:t>
      </w:r>
      <w:r w:rsidR="00DD7B8B">
        <w:t>Kody</w:t>
      </w:r>
      <w:r w:rsidR="00E450E2">
        <w:t xml:space="preserve"> </w:t>
      </w:r>
      <w:r w:rsidR="00DD7B8B">
        <w:t>PKD</w:t>
      </w:r>
      <w:r w:rsidR="009D2FFE">
        <w:t>,</w:t>
      </w:r>
      <w:r w:rsidR="00DD7B8B">
        <w:t xml:space="preserve"> które planujemy</w:t>
      </w:r>
      <w:r w:rsidR="00E450E2">
        <w:t xml:space="preserve"> </w:t>
      </w:r>
      <w:r w:rsidR="00DD7B8B">
        <w:t>wspierać</w:t>
      </w:r>
      <w:r w:rsidR="00E450E2">
        <w:t xml:space="preserve"> </w:t>
      </w:r>
      <w:r w:rsidR="00DD7B8B">
        <w:t xml:space="preserve">w tym przedsięwzięciu będą każdorazowo zamieszczone pod ogłoszeniem o naborze wniosków. </w:t>
      </w:r>
      <w:r w:rsidR="006E1C94">
        <w:t>Poziom dofinansowania wynosi 65% kosztów kwalifikowalnych przy maksymalnej wysokości pomocy dla po</w:t>
      </w:r>
      <w:r w:rsidR="00072310">
        <w:t>d</w:t>
      </w:r>
      <w:r w:rsidR="006E1C94">
        <w:t xml:space="preserve">ejmujących działalność </w:t>
      </w:r>
      <w:r w:rsidR="002B7D5D">
        <w:t xml:space="preserve">do </w:t>
      </w:r>
      <w:r w:rsidR="006E1C94">
        <w:t xml:space="preserve">50 000,00 PLN i </w:t>
      </w:r>
      <w:r w:rsidR="002B7D5D">
        <w:t xml:space="preserve">do </w:t>
      </w:r>
      <w:r w:rsidR="006E1C94">
        <w:t xml:space="preserve">150 000,00 PLN dla </w:t>
      </w:r>
      <w:r w:rsidR="00334944">
        <w:t>przedsiębiorców</w:t>
      </w:r>
      <w:r w:rsidR="006E1C94">
        <w:t xml:space="preserve">. </w:t>
      </w:r>
      <w:r w:rsidR="000C53EF">
        <w:t xml:space="preserve">Wśród osób podejmujących </w:t>
      </w:r>
      <w:r w:rsidR="00745121">
        <w:t xml:space="preserve">działalność będziemy preferować </w:t>
      </w:r>
      <w:r w:rsidR="00C103AA">
        <w:t xml:space="preserve">podobnie jak w </w:t>
      </w:r>
      <w:r w:rsidR="009E0476">
        <w:t xml:space="preserve">przedsięwzięciu 2.4 </w:t>
      </w:r>
      <w:r w:rsidR="006E56DD">
        <w:t>matk</w:t>
      </w:r>
      <w:r w:rsidR="006E56DD" w:rsidRPr="00DB3040">
        <w:t xml:space="preserve">i dzieci do lat 6, osoby </w:t>
      </w:r>
      <w:r w:rsidR="00DB3040">
        <w:t xml:space="preserve">z </w:t>
      </w:r>
      <w:r w:rsidR="006E56DD" w:rsidRPr="00DB3040">
        <w:t>niepełnosprawn</w:t>
      </w:r>
      <w:r w:rsidR="00DB3040">
        <w:t xml:space="preserve">ościami </w:t>
      </w:r>
      <w:r w:rsidR="006E56DD" w:rsidRPr="00DB3040">
        <w:t>oraz bezrobotnych</w:t>
      </w:r>
      <w:r w:rsidR="000B0B2C">
        <w:t>:</w:t>
      </w:r>
      <w:r w:rsidR="006E56DD" w:rsidRPr="00DB3040">
        <w:t xml:space="preserve"> do 25 lat i powyżej 50 lat, a</w:t>
      </w:r>
      <w:r w:rsidR="006E56DD">
        <w:t xml:space="preserve"> </w:t>
      </w:r>
      <w:r w:rsidR="001801CE">
        <w:t>także przedsiębiorców</w:t>
      </w:r>
      <w:r w:rsidR="00C727B8">
        <w:t>,</w:t>
      </w:r>
      <w:r w:rsidR="001801CE">
        <w:t xml:space="preserve"> którzy </w:t>
      </w:r>
      <w:r w:rsidR="009D2FFE">
        <w:t>w</w:t>
      </w:r>
      <w:r w:rsidR="00A23C16">
        <w:t>w</w:t>
      </w:r>
      <w:r w:rsidR="009D2FFE">
        <w:t>.</w:t>
      </w:r>
      <w:r w:rsidR="00A23C16">
        <w:t xml:space="preserve"> osoby będą chcieli zatrudnić. </w:t>
      </w:r>
    </w:p>
    <w:p w14:paraId="6B245D8F" w14:textId="790C8423" w:rsidR="00BA617D" w:rsidRPr="004067C8" w:rsidRDefault="00B90E2A" w:rsidP="00656A1A">
      <w:pPr>
        <w:spacing w:line="276" w:lineRule="auto"/>
        <w:ind w:firstLine="696"/>
        <w:jc w:val="both"/>
      </w:pPr>
      <w:r w:rsidRPr="004067C8">
        <w:t>Przedsięwzięci</w:t>
      </w:r>
      <w:r w:rsidR="00F27D76" w:rsidRPr="004067C8">
        <w:t>e</w:t>
      </w:r>
      <w:r w:rsidRPr="004067C8">
        <w:t xml:space="preserve"> </w:t>
      </w:r>
      <w:r w:rsidR="00656A1A" w:rsidRPr="004067C8">
        <w:t xml:space="preserve">3.4 </w:t>
      </w:r>
      <w:r w:rsidR="00BA617D" w:rsidRPr="004067C8">
        <w:t>Propagowanie oddolnych koncepcji rozwoju lokalnego w skali mikro (Smart Villages)</w:t>
      </w:r>
      <w:r w:rsidR="004932B3" w:rsidRPr="004067C8">
        <w:t xml:space="preserve"> kierujemy </w:t>
      </w:r>
      <w:r w:rsidR="009D2FFE">
        <w:br/>
      </w:r>
      <w:r w:rsidR="004932B3" w:rsidRPr="004067C8">
        <w:t>do sołectw, NGO i og</w:t>
      </w:r>
      <w:r w:rsidR="003F5C73" w:rsidRPr="004067C8">
        <w:t>ółu mieszkańców najmniejszych jednostek administracyjnych, aby to oni</w:t>
      </w:r>
      <w:r w:rsidR="00D24C07" w:rsidRPr="004067C8">
        <w:t xml:space="preserve"> stworzyli koncepcję, w które</w:t>
      </w:r>
      <w:r w:rsidR="005B1168" w:rsidRPr="004067C8">
        <w:t>j</w:t>
      </w:r>
      <w:r w:rsidR="00D24C07" w:rsidRPr="004067C8">
        <w:t xml:space="preserve"> zawrą potrzeby lokaln</w:t>
      </w:r>
      <w:r w:rsidR="00C1331E" w:rsidRPr="004067C8">
        <w:t>ej</w:t>
      </w:r>
      <w:r w:rsidR="00D24C07" w:rsidRPr="004067C8">
        <w:t xml:space="preserve"> </w:t>
      </w:r>
      <w:r w:rsidR="00D24C07" w:rsidRPr="002105DC">
        <w:t xml:space="preserve">społeczności. Na stworzenie koncepcji </w:t>
      </w:r>
      <w:r w:rsidR="00E15C19" w:rsidRPr="002105DC">
        <w:t xml:space="preserve">społeczność wiejska otrzyma </w:t>
      </w:r>
      <w:r w:rsidR="00B85A95" w:rsidRPr="002105DC">
        <w:t xml:space="preserve">po </w:t>
      </w:r>
      <w:r w:rsidR="00E15C19" w:rsidRPr="002105DC">
        <w:t>4 000,00 PLN</w:t>
      </w:r>
      <w:r w:rsidR="00B85A95" w:rsidRPr="002105DC">
        <w:t xml:space="preserve"> w formie grantu. </w:t>
      </w:r>
      <w:r w:rsidR="007C0982" w:rsidRPr="002105DC">
        <w:t xml:space="preserve">Projekty, które znajdą się w tych koncepcjach </w:t>
      </w:r>
      <w:r w:rsidR="005B0766" w:rsidRPr="002105DC">
        <w:t>mogą być</w:t>
      </w:r>
      <w:r w:rsidR="007C0982" w:rsidRPr="002105DC">
        <w:t xml:space="preserve"> dodatkowo punktowane</w:t>
      </w:r>
      <w:r w:rsidR="009D2FFE" w:rsidRPr="002105DC">
        <w:t>,</w:t>
      </w:r>
      <w:r w:rsidR="007C0982" w:rsidRPr="002105DC">
        <w:t xml:space="preserve"> co najmniej przy ocenie przedsięwzięcia </w:t>
      </w:r>
      <w:r w:rsidR="007F6733" w:rsidRPr="002105DC">
        <w:t>2.3</w:t>
      </w:r>
      <w:r w:rsidR="005B0766" w:rsidRPr="002105DC">
        <w:t>, w naborach które odbędą się po stworzeniu koncepcji</w:t>
      </w:r>
      <w:r w:rsidR="007F6733" w:rsidRPr="002105DC">
        <w:t>.</w:t>
      </w:r>
    </w:p>
    <w:p w14:paraId="33C95519" w14:textId="479819A9" w:rsidR="004E3946" w:rsidRDefault="00656A1A" w:rsidP="00D62B6C">
      <w:pPr>
        <w:pStyle w:val="Akapitzlist"/>
        <w:spacing w:line="276" w:lineRule="auto"/>
        <w:ind w:left="0" w:firstLine="720"/>
        <w:jc w:val="both"/>
      </w:pPr>
      <w:r w:rsidRPr="004067C8">
        <w:t xml:space="preserve">Przedsięwzięcie 3.5 </w:t>
      </w:r>
      <w:r w:rsidR="00BA617D" w:rsidRPr="004067C8">
        <w:t>Pobudzanie i rozwijanie współpracy na rzecz aktywizacji seniorów (60+)i/ lub ludzi młodyc</w:t>
      </w:r>
      <w:r w:rsidR="00945CAF" w:rsidRPr="004067C8">
        <w:t>h</w:t>
      </w:r>
      <w:r w:rsidR="007C04E3" w:rsidRPr="004067C8">
        <w:t xml:space="preserve">. </w:t>
      </w:r>
      <w:r w:rsidR="009D2FFE">
        <w:br/>
      </w:r>
      <w:r w:rsidR="007C04E3" w:rsidRPr="004067C8">
        <w:t xml:space="preserve">To przedsięwzięcie </w:t>
      </w:r>
      <w:r w:rsidR="002A6511" w:rsidRPr="004067C8">
        <w:t>planujemy przeznaczyć na realizację projektów w partnerstwie i partnerskich</w:t>
      </w:r>
      <w:r w:rsidR="006917E1" w:rsidRPr="004067C8">
        <w:t xml:space="preserve"> w kwocie max </w:t>
      </w:r>
      <w:r w:rsidR="002B7D5D">
        <w:t xml:space="preserve">do </w:t>
      </w:r>
      <w:r w:rsidR="006917E1" w:rsidRPr="004067C8">
        <w:t xml:space="preserve">60 000,00 PLN </w:t>
      </w:r>
      <w:r w:rsidR="006917E1" w:rsidRPr="002C2D70">
        <w:t>na projekt</w:t>
      </w:r>
      <w:r w:rsidR="000C7F33" w:rsidRPr="002C2D70">
        <w:t xml:space="preserve">. Intensywność pomocy </w:t>
      </w:r>
      <w:del w:id="134" w:author="Emilia Waśkowska" w:date="2025-12-18T13:44:00Z" w16du:dateUtc="2025-12-18T12:44:00Z">
        <w:r w:rsidR="000C7F33" w:rsidRPr="002C2D70" w:rsidDel="000B48D5">
          <w:delText>taka sama jak w przedsięwzięciu 2.3</w:delText>
        </w:r>
        <w:r w:rsidR="0051369B" w:rsidDel="000B48D5">
          <w:delText>,</w:delText>
        </w:r>
      </w:del>
      <w:ins w:id="135" w:author="Emilia Waśkowska" w:date="2025-12-18T13:44:00Z" w16du:dateUtc="2025-12-18T12:44:00Z">
        <w:r w:rsidR="000B48D5">
          <w:t>100</w:t>
        </w:r>
      </w:ins>
      <w:ins w:id="136" w:author="Emilia Waśkowska" w:date="2025-12-18T13:45:00Z" w16du:dateUtc="2025-12-18T12:45:00Z">
        <w:r w:rsidR="000B48D5">
          <w:t xml:space="preserve">%. </w:t>
        </w:r>
      </w:ins>
      <w:del w:id="137" w:author="Emilia Waśkowska" w:date="2025-12-18T13:45:00Z" w16du:dateUtc="2025-12-18T12:45:00Z">
        <w:r w:rsidR="0051369B" w:rsidDel="000B48D5">
          <w:delText xml:space="preserve"> jednak zależy nam żeby w tych projektach part</w:delText>
        </w:r>
        <w:r w:rsidR="006436FB" w:rsidDel="000B48D5">
          <w:delText>n</w:delText>
        </w:r>
        <w:r w:rsidR="0051369B" w:rsidDel="000B48D5">
          <w:delText>er</w:delText>
        </w:r>
        <w:r w:rsidR="00A30A16" w:rsidDel="000B48D5">
          <w:delText>ami</w:delText>
        </w:r>
        <w:r w:rsidR="0051369B" w:rsidDel="000B48D5">
          <w:delText xml:space="preserve"> były NGO</w:delText>
        </w:r>
      </w:del>
      <w:r w:rsidR="0051369B">
        <w:t xml:space="preserve">.. </w:t>
      </w:r>
      <w:r w:rsidR="00F30552">
        <w:t xml:space="preserve">Liczymy, że </w:t>
      </w:r>
      <w:del w:id="138" w:author="Emilia Waśkowska" w:date="2025-12-18T13:45:00Z" w16du:dateUtc="2025-12-18T12:45:00Z">
        <w:r w:rsidR="00F30552" w:rsidDel="000B48D5">
          <w:delText xml:space="preserve">taka </w:delText>
        </w:r>
      </w:del>
      <w:ins w:id="139" w:author="Emilia Waśkowska" w:date="2025-12-18T13:45:00Z" w16du:dateUtc="2025-12-18T12:45:00Z">
        <w:r w:rsidR="000B48D5">
          <w:t xml:space="preserve">partnerska </w:t>
        </w:r>
      </w:ins>
      <w:r w:rsidR="00F30552">
        <w:t>forma realizacji przedsięwzięcia umożliwi ciekawą wymianę doświadczeń na polu</w:t>
      </w:r>
      <w:r w:rsidR="00925A23">
        <w:t xml:space="preserve"> </w:t>
      </w:r>
      <w:r w:rsidR="00F30552">
        <w:t>integracji międzypokoleniowej</w:t>
      </w:r>
      <w:r w:rsidR="00FF2CC3">
        <w:t>, do czego będziemy zachęcali kojarząc parterów oraz formułując kryteria</w:t>
      </w:r>
      <w:r w:rsidR="00925A23">
        <w:t>,</w:t>
      </w:r>
      <w:r w:rsidR="00FF2CC3">
        <w:t xml:space="preserve"> wspierające </w:t>
      </w:r>
      <w:r w:rsidR="00925A23">
        <w:t xml:space="preserve">te </w:t>
      </w:r>
      <w:r w:rsidR="00FF2CC3">
        <w:t>projekty</w:t>
      </w:r>
      <w:r w:rsidR="009D2FFE">
        <w:t>,</w:t>
      </w:r>
      <w:r w:rsidR="00FF2CC3">
        <w:t xml:space="preserve"> które będą </w:t>
      </w:r>
      <w:r w:rsidR="00101367">
        <w:t xml:space="preserve">wielopokoleniowe. </w:t>
      </w:r>
      <w:r w:rsidR="00103B5E">
        <w:t xml:space="preserve">Przedsięwzięcie to ma pomóc aktywizować te NGO, które nie mają takich zasobów osobowych ani </w:t>
      </w:r>
      <w:r w:rsidR="009023ED">
        <w:t>doświadczenia, aby podołać realizacji gran</w:t>
      </w:r>
      <w:r w:rsidR="00764970">
        <w:t>t</w:t>
      </w:r>
      <w:r w:rsidR="009023ED">
        <w:t>u</w:t>
      </w:r>
      <w:r w:rsidR="00A36FFE">
        <w:t>/operacji</w:t>
      </w:r>
      <w:r w:rsidR="009023ED">
        <w:t xml:space="preserve"> </w:t>
      </w:r>
      <w:r w:rsidR="00764970">
        <w:t>ro</w:t>
      </w:r>
      <w:r w:rsidR="009023ED">
        <w:t>złożon</w:t>
      </w:r>
      <w:r w:rsidR="00A36FFE">
        <w:t>ych</w:t>
      </w:r>
      <w:r w:rsidR="009023ED">
        <w:t xml:space="preserve"> na kilkanaście miesięcy</w:t>
      </w:r>
      <w:r w:rsidR="00764970">
        <w:t xml:space="preserve"> (jak w </w:t>
      </w:r>
      <w:r w:rsidR="00DB11B6">
        <w:t>p</w:t>
      </w:r>
      <w:r w:rsidR="00764970">
        <w:t>rzedsięwzięciu</w:t>
      </w:r>
      <w:r w:rsidR="00D1575E">
        <w:t xml:space="preserve"> 3.1)</w:t>
      </w:r>
      <w:r w:rsidR="009023ED">
        <w:t>, a mogły by spróbować</w:t>
      </w:r>
      <w:r w:rsidR="001056F9">
        <w:t xml:space="preserve"> podją</w:t>
      </w:r>
      <w:r w:rsidR="00D1575E">
        <w:t>ć</w:t>
      </w:r>
      <w:r w:rsidR="001056F9">
        <w:t xml:space="preserve"> aktywnoś</w:t>
      </w:r>
      <w:r w:rsidR="00D1575E">
        <w:t xml:space="preserve">ć </w:t>
      </w:r>
      <w:r w:rsidR="001056F9">
        <w:t>na polu projektowym ucząc się od bardziej doświadczonego partnera, rea</w:t>
      </w:r>
      <w:r w:rsidR="00FC1166">
        <w:t>l</w:t>
      </w:r>
      <w:r w:rsidR="001056F9">
        <w:t>i</w:t>
      </w:r>
      <w:r w:rsidR="00FC1166">
        <w:t>z</w:t>
      </w:r>
      <w:r w:rsidR="001056F9">
        <w:t>owa</w:t>
      </w:r>
      <w:r w:rsidR="00D1575E">
        <w:t>ć</w:t>
      </w:r>
      <w:r w:rsidR="001056F9">
        <w:t xml:space="preserve"> w pierwszej kolejności krótkotrwały projekt. </w:t>
      </w:r>
      <w:r w:rsidR="00FC1166">
        <w:t xml:space="preserve">Taka forma wsparcia ma </w:t>
      </w:r>
      <w:r w:rsidR="00B2017F">
        <w:t>oprócz integracji samych seniorów i ludzi młodych</w:t>
      </w:r>
      <w:r w:rsidR="008803B2">
        <w:t>,</w:t>
      </w:r>
      <w:r w:rsidR="00D62B6C">
        <w:t xml:space="preserve"> </w:t>
      </w:r>
      <w:r w:rsidR="00A42C8B">
        <w:t>wpłynąć również na zwiększenie integracji środowiska organizacji pozarządowych na obszarze</w:t>
      </w:r>
      <w:r w:rsidR="00AE2597">
        <w:t xml:space="preserve"> oraz nawiązanie wspó</w:t>
      </w:r>
      <w:r w:rsidR="00F010F9">
        <w:t xml:space="preserve">łpracy na tym polu na szczeblu wojewódzkim czy nawet ogólnopolskim. </w:t>
      </w:r>
      <w:r w:rsidR="00DF5901">
        <w:t xml:space="preserve">W tym przedsięwzięciu cenne będzie również wdrożenie projektów innowacyjnych. </w:t>
      </w:r>
      <w:r w:rsidR="00891303" w:rsidRPr="008F17DD">
        <w:t xml:space="preserve">Będziemy również promować </w:t>
      </w:r>
      <w:r w:rsidR="005E00EF" w:rsidRPr="008F17DD">
        <w:t xml:space="preserve">punktami </w:t>
      </w:r>
      <w:r w:rsidR="00891303" w:rsidRPr="008F17DD">
        <w:t>te aktywności</w:t>
      </w:r>
      <w:r w:rsidR="008F17DD" w:rsidRPr="008F17DD">
        <w:t xml:space="preserve"> i potrzeby</w:t>
      </w:r>
      <w:r w:rsidR="00891303" w:rsidRPr="008F17DD">
        <w:t>, k</w:t>
      </w:r>
      <w:r w:rsidR="005E00EF" w:rsidRPr="008F17DD">
        <w:t>t</w:t>
      </w:r>
      <w:r w:rsidR="00891303" w:rsidRPr="008F17DD">
        <w:t xml:space="preserve">óre </w:t>
      </w:r>
      <w:r w:rsidR="000E3A7B">
        <w:t>dominował</w:t>
      </w:r>
      <w:r w:rsidR="00891303" w:rsidRPr="008F17DD">
        <w:t xml:space="preserve">y </w:t>
      </w:r>
      <w:r w:rsidR="000E3A7B">
        <w:t>w</w:t>
      </w:r>
      <w:r w:rsidR="00891303" w:rsidRPr="008F17DD">
        <w:t xml:space="preserve"> </w:t>
      </w:r>
      <w:r w:rsidR="008F17DD" w:rsidRPr="008F17DD">
        <w:t>ankiet</w:t>
      </w:r>
      <w:r w:rsidR="000E3A7B">
        <w:t>ach</w:t>
      </w:r>
      <w:r w:rsidR="008F17DD" w:rsidRPr="008F17DD">
        <w:t xml:space="preserve"> </w:t>
      </w:r>
      <w:r w:rsidR="00891303" w:rsidRPr="008F17DD">
        <w:t>przeprowadzonych w środowi</w:t>
      </w:r>
      <w:r w:rsidR="005E00EF" w:rsidRPr="008F17DD">
        <w:t>s</w:t>
      </w:r>
      <w:r w:rsidR="00891303" w:rsidRPr="008F17DD">
        <w:t>ku ludzi młodych i</w:t>
      </w:r>
      <w:r w:rsidR="005E00EF" w:rsidRPr="008F17DD">
        <w:t xml:space="preserve"> seniorów</w:t>
      </w:r>
      <w:r w:rsidR="008F17DD" w:rsidRPr="008F17DD">
        <w:t xml:space="preserve">. </w:t>
      </w:r>
    </w:p>
    <w:p w14:paraId="1BAADA0F" w14:textId="4628BA6F" w:rsidR="003F4592" w:rsidRPr="00A1371C" w:rsidRDefault="003F4592" w:rsidP="00D62B6C">
      <w:pPr>
        <w:pStyle w:val="Akapitzlist"/>
        <w:spacing w:line="276" w:lineRule="auto"/>
        <w:ind w:left="0" w:firstLine="720"/>
        <w:jc w:val="both"/>
      </w:pPr>
      <w:r w:rsidRPr="00A1371C">
        <w:lastRenderedPageBreak/>
        <w:t>W</w:t>
      </w:r>
      <w:r w:rsidR="00B831F4">
        <w:t>e wszystkich</w:t>
      </w:r>
      <w:r w:rsidRPr="00A1371C">
        <w:t xml:space="preserve"> projektach finansowanych z EFRROW pomoc na jednego </w:t>
      </w:r>
      <w:r w:rsidR="005B7BED" w:rsidRPr="00A1371C">
        <w:t xml:space="preserve">beneficjenta </w:t>
      </w:r>
      <w:r w:rsidR="0056325B" w:rsidRPr="0056325B">
        <w:t xml:space="preserve">dla osób fizycznych, przedsiębiorców, organizacji pozarządowych (w tym LGD), jednostek sektora finansów publicznych za wyjątkiem jednostek samorządu terytorialnego </w:t>
      </w:r>
      <w:r w:rsidR="005B7BED" w:rsidRPr="00A1371C">
        <w:t xml:space="preserve"> wynosi 500</w:t>
      </w:r>
      <w:r w:rsidR="00E91B4B">
        <w:t> </w:t>
      </w:r>
      <w:r w:rsidR="00B831F4">
        <w:t>00</w:t>
      </w:r>
      <w:r w:rsidR="00E91B4B">
        <w:t>0,00 PLN.</w:t>
      </w:r>
    </w:p>
    <w:p w14:paraId="4CDD8590" w14:textId="24D4853D" w:rsidR="008960A4" w:rsidRDefault="00EF69BE" w:rsidP="00A42C8B">
      <w:pPr>
        <w:spacing w:line="276" w:lineRule="auto"/>
        <w:ind w:firstLine="708"/>
        <w:jc w:val="both"/>
      </w:pPr>
      <w:r>
        <w:t xml:space="preserve">Finalny kształt układu </w:t>
      </w:r>
      <w:r w:rsidR="009D2FFE">
        <w:t>w</w:t>
      </w:r>
      <w:r w:rsidR="001924B4">
        <w:t>w</w:t>
      </w:r>
      <w:r w:rsidR="009D2FFE">
        <w:t>.</w:t>
      </w:r>
      <w:r w:rsidR="001924B4">
        <w:t xml:space="preserve"> </w:t>
      </w:r>
      <w:r>
        <w:t xml:space="preserve">celów oraz przedsięwzięć, został opracowany przy zapewnieniu maksymalnego udziału mieszkańców obszaru. </w:t>
      </w:r>
      <w:r w:rsidRPr="00F7487F">
        <w:t>Najpierw poprzez prace diagnostyczne, włączając w nie prace nad SWOT, a następnie spotkania konsultacyjne, czy też udostępnienie możliwości zgłaszania postulatów dotyczących kształtu celów, opisane szerzej w</w:t>
      </w:r>
      <w:r>
        <w:t xml:space="preserve"> rozdziale III strategii.</w:t>
      </w:r>
    </w:p>
    <w:p w14:paraId="638B4B9B" w14:textId="0AD16F76" w:rsidR="00F870C0" w:rsidRPr="00161A29" w:rsidRDefault="00EF69BE" w:rsidP="00161A29">
      <w:pPr>
        <w:spacing w:line="276" w:lineRule="auto"/>
        <w:ind w:firstLine="720"/>
        <w:jc w:val="both"/>
        <w:rPr>
          <w:rFonts w:cs="Times New Roman"/>
          <w:color w:val="000000"/>
        </w:rPr>
      </w:pPr>
      <w:r>
        <w:t xml:space="preserve">Tak sformułowane cele wpisują się w cele szczegółowe zdefiniowany w ramach Wspólnej </w:t>
      </w:r>
      <w:r w:rsidRPr="000B7498">
        <w:t>Polityki Rolnej na lata 2023-2027 w ramach</w:t>
      </w:r>
      <w:r w:rsidR="009D2FFE">
        <w:t>,</w:t>
      </w:r>
      <w:r w:rsidRPr="000B7498">
        <w:t xml:space="preserve"> których realizowana m</w:t>
      </w:r>
      <w:r w:rsidRPr="00030087">
        <w:t>a być interwencja Leader tj</w:t>
      </w:r>
      <w:r w:rsidR="009D2FFE">
        <w:t>.</w:t>
      </w:r>
      <w:r w:rsidRPr="00030087">
        <w:t>: SO7 Przyciąganie i wspieranie młodych rolników i innych nowych rolników oraz ułatwienie zrównoważonego rozwoju przedsiębiorczości na obszarach wiejskich oraz SO8</w:t>
      </w:r>
      <w:r w:rsidRPr="00030087">
        <w:rPr>
          <w:rFonts w:ascii="Times New Roman" w:hAnsi="Times New Roman" w:cs="Times New Roman"/>
          <w:color w:val="000000"/>
          <w:sz w:val="20"/>
          <w:szCs w:val="20"/>
        </w:rPr>
        <w:t xml:space="preserve"> </w:t>
      </w:r>
      <w:r w:rsidRPr="00030087">
        <w:rPr>
          <w:rFonts w:cs="Times New Roman"/>
          <w:color w:val="000000"/>
        </w:rPr>
        <w:t xml:space="preserve">Promowanie zatrudnienia, wzrostu, równości płci, </w:t>
      </w:r>
      <w:r w:rsidRPr="003478DC">
        <w:rPr>
          <w:rFonts w:cs="Times New Roman"/>
          <w:color w:val="000000"/>
        </w:rPr>
        <w:t xml:space="preserve">w tym udziału kobiet w rolnictwie, włączenia społecznego i rozwoju lokalnego na obszarach wiejskich, w tym </w:t>
      </w:r>
      <w:proofErr w:type="spellStart"/>
      <w:r w:rsidRPr="003478DC">
        <w:rPr>
          <w:rFonts w:cs="Times New Roman"/>
          <w:color w:val="000000"/>
        </w:rPr>
        <w:t>biogospodarki</w:t>
      </w:r>
      <w:proofErr w:type="spellEnd"/>
      <w:r w:rsidRPr="003478DC">
        <w:rPr>
          <w:rFonts w:cs="Times New Roman"/>
          <w:color w:val="000000"/>
        </w:rPr>
        <w:t xml:space="preserve"> o obiegu zamkniętym i zrównoważonego leśnictwa</w:t>
      </w:r>
      <w:r>
        <w:rPr>
          <w:rFonts w:cs="Times New Roman"/>
          <w:color w:val="000000"/>
        </w:rPr>
        <w:t>.</w:t>
      </w:r>
      <w:r w:rsidR="0065582C">
        <w:rPr>
          <w:rFonts w:cs="Times New Roman"/>
          <w:color w:val="000000"/>
        </w:rPr>
        <w:t xml:space="preserve"> Odpowiadają </w:t>
      </w:r>
      <w:r w:rsidR="006927E3">
        <w:rPr>
          <w:rFonts w:cs="Times New Roman"/>
          <w:color w:val="000000"/>
        </w:rPr>
        <w:t>też</w:t>
      </w:r>
      <w:r w:rsidR="00302067">
        <w:rPr>
          <w:rFonts w:cs="Times New Roman"/>
          <w:color w:val="000000"/>
        </w:rPr>
        <w:t xml:space="preserve"> celom</w:t>
      </w:r>
      <w:r w:rsidR="009D2FFE">
        <w:rPr>
          <w:rFonts w:cs="Times New Roman"/>
          <w:color w:val="000000"/>
        </w:rPr>
        <w:t>,</w:t>
      </w:r>
      <w:r w:rsidR="00302067">
        <w:rPr>
          <w:rFonts w:cs="Times New Roman"/>
          <w:color w:val="000000"/>
        </w:rPr>
        <w:t xml:space="preserve"> </w:t>
      </w:r>
      <w:r w:rsidR="00516536">
        <w:rPr>
          <w:rFonts w:cs="Times New Roman"/>
          <w:color w:val="000000"/>
        </w:rPr>
        <w:t xml:space="preserve">z jakich </w:t>
      </w:r>
      <w:r w:rsidR="00895D34">
        <w:rPr>
          <w:rFonts w:cs="Times New Roman"/>
          <w:color w:val="000000"/>
        </w:rPr>
        <w:t>skonstruowany jest program Fundusze Europejskie dla Pomorza na la 2021-2007</w:t>
      </w:r>
      <w:r w:rsidR="005C0955">
        <w:rPr>
          <w:rFonts w:cs="Times New Roman"/>
          <w:color w:val="000000"/>
        </w:rPr>
        <w:t>, do czego odnieśliśmy się już w ro</w:t>
      </w:r>
      <w:r w:rsidR="007B571D">
        <w:rPr>
          <w:rFonts w:cs="Times New Roman"/>
          <w:color w:val="000000"/>
        </w:rPr>
        <w:t>z</w:t>
      </w:r>
      <w:r w:rsidR="005C0955">
        <w:rPr>
          <w:rFonts w:cs="Times New Roman"/>
          <w:color w:val="000000"/>
        </w:rPr>
        <w:t xml:space="preserve">dziale </w:t>
      </w:r>
      <w:r w:rsidR="007B571D">
        <w:rPr>
          <w:rFonts w:cs="Times New Roman"/>
          <w:color w:val="000000"/>
        </w:rPr>
        <w:t>V.</w:t>
      </w:r>
    </w:p>
    <w:p w14:paraId="7B8941FA" w14:textId="1FADBB31" w:rsidR="00EF69BE" w:rsidRDefault="00EF69BE" w:rsidP="00873E64">
      <w:pPr>
        <w:spacing w:line="276" w:lineRule="auto"/>
        <w:ind w:firstLine="709"/>
        <w:jc w:val="both"/>
      </w:pPr>
      <w:r>
        <w:t xml:space="preserve">Cele uwzględniają </w:t>
      </w:r>
      <w:r w:rsidR="00693370">
        <w:t xml:space="preserve">również </w:t>
      </w:r>
      <w:r>
        <w:t>zasady horyzontalne określone w art. 9 Rozporządzenia Parlament</w:t>
      </w:r>
      <w:r w:rsidR="00A944B3">
        <w:t>u</w:t>
      </w:r>
      <w:r>
        <w:t xml:space="preserve"> i Rady z 24 czerwca 2021 r tj. nie są dyskryminujące ze względu na płeć, rasę czy pochodzenie etniczne, religię i światopogląd, niepełnosprawność wiek czy orientację seksualną</w:t>
      </w:r>
      <w:r w:rsidR="007633F4">
        <w:t xml:space="preserve">. </w:t>
      </w:r>
      <w:r w:rsidRPr="007633F4">
        <w:t>Na każdym z etapów od tworzenia LSR, a w dalszej kolejności wdrażając, monitorując, sprawozdając jak i dokonując ewaluacji programu zapewniliśmy/ będziemy zapewniać jednakowy dostęp do informacji wszystkich mieszkańcom obszaru. Dodatkowo zadbamy</w:t>
      </w:r>
      <w:r w:rsidR="009D2FFE">
        <w:t>,</w:t>
      </w:r>
      <w:r w:rsidRPr="007633F4">
        <w:t xml:space="preserve"> aby spotkania konsultacyjne dotyczące naborów wniosków/grantów odbywały się w miejscach dostępnych dla osób z niepełnosprawnościami i/lub online. Wszystkie przedsięwzięcia będą realizowane w poszanowaniu środowiska naturalnego. Tam gdzie będzie to zasadne wprowadzimy kryteria oceny uwzględniające pozytywny wpływ na stan środowiska naturalnego, zgodn</w:t>
      </w:r>
      <w:r w:rsidR="002D65BE">
        <w:t>i</w:t>
      </w:r>
      <w:r w:rsidRPr="007633F4">
        <w:t>e z zasadą DNSH.</w:t>
      </w:r>
      <w:r>
        <w:t xml:space="preserve">  </w:t>
      </w:r>
    </w:p>
    <w:p w14:paraId="27AF3C59" w14:textId="4658CB34" w:rsidR="009A42D2" w:rsidRPr="0037088D" w:rsidRDefault="00DD41CC" w:rsidP="0037088D">
      <w:pPr>
        <w:pStyle w:val="Legenda"/>
        <w:spacing w:after="0" w:line="276" w:lineRule="auto"/>
        <w:jc w:val="both"/>
        <w:rPr>
          <w:i w:val="0"/>
          <w:iCs w:val="0"/>
          <w:color w:val="auto"/>
          <w:sz w:val="22"/>
          <w:szCs w:val="22"/>
        </w:rPr>
      </w:pPr>
      <w:r>
        <w:rPr>
          <w:color w:val="auto"/>
          <w:sz w:val="22"/>
          <w:szCs w:val="22"/>
        </w:rPr>
        <w:tab/>
      </w:r>
      <w:r w:rsidRPr="0037088D">
        <w:rPr>
          <w:i w:val="0"/>
          <w:iCs w:val="0"/>
          <w:color w:val="auto"/>
          <w:sz w:val="22"/>
          <w:szCs w:val="22"/>
        </w:rPr>
        <w:t>Dla</w:t>
      </w:r>
      <w:r w:rsidR="00A14C30" w:rsidRPr="0037088D">
        <w:rPr>
          <w:i w:val="0"/>
          <w:iCs w:val="0"/>
          <w:color w:val="auto"/>
          <w:sz w:val="22"/>
          <w:szCs w:val="22"/>
        </w:rPr>
        <w:t xml:space="preserve"> </w:t>
      </w:r>
      <w:r w:rsidR="00625047" w:rsidRPr="0037088D">
        <w:rPr>
          <w:i w:val="0"/>
          <w:iCs w:val="0"/>
          <w:color w:val="auto"/>
          <w:sz w:val="22"/>
          <w:szCs w:val="22"/>
        </w:rPr>
        <w:t xml:space="preserve">poszczególnych celów i przedsięwzięć dopasowano wskaźniki wynikające z </w:t>
      </w:r>
      <w:r w:rsidR="00541345" w:rsidRPr="0037088D">
        <w:rPr>
          <w:i w:val="0"/>
          <w:iCs w:val="0"/>
          <w:color w:val="auto"/>
          <w:sz w:val="22"/>
          <w:szCs w:val="22"/>
        </w:rPr>
        <w:t xml:space="preserve">programów oraz opracowano dodatkowe wskaźniki pozwalające zmierzyć stopień </w:t>
      </w:r>
      <w:r w:rsidR="0037088D">
        <w:rPr>
          <w:i w:val="0"/>
          <w:iCs w:val="0"/>
          <w:color w:val="auto"/>
          <w:sz w:val="22"/>
          <w:szCs w:val="22"/>
        </w:rPr>
        <w:t>o</w:t>
      </w:r>
      <w:r w:rsidR="00541345" w:rsidRPr="0037088D">
        <w:rPr>
          <w:i w:val="0"/>
          <w:iCs w:val="0"/>
          <w:color w:val="auto"/>
          <w:sz w:val="22"/>
          <w:szCs w:val="22"/>
        </w:rPr>
        <w:t>siągniecia celów</w:t>
      </w:r>
      <w:r w:rsidR="00D21A0B" w:rsidRPr="0037088D">
        <w:rPr>
          <w:i w:val="0"/>
          <w:iCs w:val="0"/>
          <w:color w:val="auto"/>
          <w:sz w:val="22"/>
          <w:szCs w:val="22"/>
        </w:rPr>
        <w:t>.</w:t>
      </w:r>
    </w:p>
    <w:p w14:paraId="2EF92608" w14:textId="012153BA" w:rsidR="00DD41CC" w:rsidRDefault="00DD41CC" w:rsidP="0037088D">
      <w:pPr>
        <w:spacing w:line="276" w:lineRule="auto"/>
        <w:jc w:val="both"/>
      </w:pPr>
      <w:r>
        <w:tab/>
        <w:t xml:space="preserve">Wskazane </w:t>
      </w:r>
      <w:r w:rsidR="00D21A0B">
        <w:t>poniże</w:t>
      </w:r>
      <w:r>
        <w:t xml:space="preserve">j </w:t>
      </w:r>
      <w:r w:rsidR="005E4205">
        <w:t xml:space="preserve">i określone </w:t>
      </w:r>
      <w:r w:rsidR="00FA1E76">
        <w:t xml:space="preserve">w latach </w:t>
      </w:r>
      <w:r>
        <w:t>wskaźniki są:</w:t>
      </w:r>
    </w:p>
    <w:p w14:paraId="2734CCF6" w14:textId="562BF5B1" w:rsidR="00DD41CC" w:rsidRDefault="009D2FFE" w:rsidP="0037088D">
      <w:pPr>
        <w:spacing w:line="276" w:lineRule="auto"/>
        <w:jc w:val="both"/>
      </w:pPr>
      <w:r>
        <w:t xml:space="preserve">- </w:t>
      </w:r>
      <w:r w:rsidR="00DD41CC">
        <w:t xml:space="preserve">specyficzne do celów, które mierzą (są to wskaźniki często używane do mierzenia podobnych celów), </w:t>
      </w:r>
    </w:p>
    <w:p w14:paraId="50B833F5" w14:textId="0E25D15B" w:rsidR="00DD41CC" w:rsidRDefault="009D2FFE" w:rsidP="0037088D">
      <w:pPr>
        <w:spacing w:line="276" w:lineRule="auto"/>
        <w:jc w:val="both"/>
      </w:pPr>
      <w:r>
        <w:t xml:space="preserve">- </w:t>
      </w:r>
      <w:r w:rsidR="00DD41CC">
        <w:t>mierzalne (o wielu lat przez instytucje państwowe)</w:t>
      </w:r>
    </w:p>
    <w:p w14:paraId="45AE1406" w14:textId="6DA6A25B" w:rsidR="00DD41CC" w:rsidRDefault="009D2FFE" w:rsidP="0037088D">
      <w:pPr>
        <w:spacing w:line="276" w:lineRule="auto"/>
        <w:jc w:val="both"/>
      </w:pPr>
      <w:r>
        <w:t xml:space="preserve">- </w:t>
      </w:r>
      <w:r w:rsidR="00DD41CC">
        <w:t>określone w czasie (</w:t>
      </w:r>
      <w:r w:rsidR="00436D57">
        <w:t>poniższa tabela określa zakładane wartości osiągania wskaźników w poszczególnych latach, jako stan początkowy przyjęto wartość 0</w:t>
      </w:r>
      <w:r w:rsidR="00DD41CC">
        <w:t>)</w:t>
      </w:r>
    </w:p>
    <w:p w14:paraId="167F3019" w14:textId="24B0E6A4" w:rsidR="00DD41CC" w:rsidRPr="00ED032C" w:rsidRDefault="009D2FFE" w:rsidP="0037088D">
      <w:pPr>
        <w:spacing w:line="276" w:lineRule="auto"/>
        <w:jc w:val="both"/>
      </w:pPr>
      <w:r>
        <w:t xml:space="preserve">- </w:t>
      </w:r>
      <w:r w:rsidR="00DD41CC">
        <w:t xml:space="preserve">pokazują wartości racjonalne, zrozumiałe dla społeczności, mierzą rzeczy zrozumiałe – ilość przedsiębiorstw, </w:t>
      </w:r>
      <w:r w:rsidR="00BB4A18">
        <w:t xml:space="preserve">osób liczbę </w:t>
      </w:r>
      <w:r w:rsidR="00624806">
        <w:t>obiektów</w:t>
      </w:r>
      <w:r w:rsidR="00BB4A18">
        <w:t xml:space="preserve">  itp.  </w:t>
      </w:r>
      <w:r w:rsidR="00DD41CC">
        <w:t xml:space="preserve">Wskaźniki są adekwatne do celów, te zaś wynikają z Analiz SWOT, której zapisy znajdują z kolei odzwierciedlenie w </w:t>
      </w:r>
      <w:r w:rsidR="0037088D" w:rsidRPr="00ED032C">
        <w:t>d</w:t>
      </w:r>
      <w:r w:rsidR="00DD41CC" w:rsidRPr="00ED032C">
        <w:t xml:space="preserve">iagnozie. </w:t>
      </w:r>
    </w:p>
    <w:p w14:paraId="42570DFB" w14:textId="13CF193E" w:rsidR="00665214" w:rsidRPr="00ED032C" w:rsidRDefault="009C250D" w:rsidP="009C250D">
      <w:pPr>
        <w:pStyle w:val="Legenda"/>
        <w:spacing w:before="120" w:after="0" w:line="276" w:lineRule="auto"/>
        <w:rPr>
          <w:color w:val="auto"/>
          <w:sz w:val="22"/>
          <w:szCs w:val="22"/>
        </w:rPr>
      </w:pPr>
      <w:bookmarkStart w:id="140" w:name="_Toc194913087"/>
      <w:r w:rsidRPr="00ED032C">
        <w:rPr>
          <w:color w:val="auto"/>
          <w:sz w:val="22"/>
          <w:szCs w:val="22"/>
        </w:rPr>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22</w:t>
      </w:r>
      <w:r w:rsidRPr="00ED032C">
        <w:rPr>
          <w:color w:val="auto"/>
          <w:sz w:val="22"/>
          <w:szCs w:val="22"/>
        </w:rPr>
        <w:fldChar w:fldCharType="end"/>
      </w:r>
      <w:r w:rsidR="009D2FFE" w:rsidRPr="00ED032C">
        <w:rPr>
          <w:color w:val="auto"/>
          <w:sz w:val="22"/>
          <w:szCs w:val="22"/>
        </w:rPr>
        <w:t>.</w:t>
      </w:r>
      <w:r w:rsidRPr="00ED032C">
        <w:rPr>
          <w:color w:val="auto"/>
          <w:sz w:val="22"/>
          <w:szCs w:val="22"/>
        </w:rPr>
        <w:t xml:space="preserve"> Cele i wskaźniki w czasie</w:t>
      </w:r>
      <w:bookmarkEnd w:id="140"/>
    </w:p>
    <w:tbl>
      <w:tblPr>
        <w:tblStyle w:val="Tabela-Siatka"/>
        <w:tblW w:w="10201" w:type="dxa"/>
        <w:tblLayout w:type="fixed"/>
        <w:tblLook w:val="04A0" w:firstRow="1" w:lastRow="0" w:firstColumn="1" w:lastColumn="0" w:noHBand="0" w:noVBand="1"/>
      </w:tblPr>
      <w:tblGrid>
        <w:gridCol w:w="1196"/>
        <w:gridCol w:w="16"/>
        <w:gridCol w:w="29"/>
        <w:gridCol w:w="34"/>
        <w:gridCol w:w="1272"/>
        <w:gridCol w:w="829"/>
        <w:gridCol w:w="830"/>
        <w:gridCol w:w="830"/>
        <w:gridCol w:w="830"/>
        <w:gridCol w:w="830"/>
        <w:gridCol w:w="830"/>
        <w:gridCol w:w="830"/>
        <w:gridCol w:w="830"/>
        <w:gridCol w:w="1015"/>
        <w:tblGridChange w:id="141">
          <w:tblGrid>
            <w:gridCol w:w="1196"/>
            <w:gridCol w:w="16"/>
            <w:gridCol w:w="29"/>
            <w:gridCol w:w="34"/>
            <w:gridCol w:w="1272"/>
            <w:gridCol w:w="829"/>
            <w:gridCol w:w="830"/>
            <w:gridCol w:w="830"/>
            <w:gridCol w:w="830"/>
            <w:gridCol w:w="830"/>
            <w:gridCol w:w="830"/>
            <w:gridCol w:w="830"/>
            <w:gridCol w:w="830"/>
            <w:gridCol w:w="1015"/>
          </w:tblGrid>
        </w:tblGridChange>
      </w:tblGrid>
      <w:tr w:rsidR="00ED032C" w:rsidRPr="00ED032C" w14:paraId="59E56475" w14:textId="77777777" w:rsidTr="006C3F34">
        <w:tc>
          <w:tcPr>
            <w:tcW w:w="1241" w:type="dxa"/>
            <w:gridSpan w:val="3"/>
            <w:shd w:val="clear" w:color="auto" w:fill="FFC000"/>
            <w:vAlign w:val="center"/>
          </w:tcPr>
          <w:p w14:paraId="33C6DCC8" w14:textId="17AE80A7" w:rsidR="00481F6F" w:rsidRPr="00ED032C" w:rsidRDefault="00481F6F" w:rsidP="006C3F34">
            <w:pPr>
              <w:jc w:val="center"/>
              <w:rPr>
                <w:b/>
                <w:bCs/>
              </w:rPr>
            </w:pPr>
            <w:r w:rsidRPr="00ED032C">
              <w:rPr>
                <w:b/>
                <w:bCs/>
              </w:rPr>
              <w:t>Cel 1</w:t>
            </w:r>
          </w:p>
        </w:tc>
        <w:tc>
          <w:tcPr>
            <w:tcW w:w="8960" w:type="dxa"/>
            <w:gridSpan w:val="11"/>
            <w:shd w:val="clear" w:color="auto" w:fill="FFC000"/>
            <w:vAlign w:val="center"/>
          </w:tcPr>
          <w:p w14:paraId="49A4FF5D" w14:textId="66B6A513" w:rsidR="00481F6F" w:rsidRPr="00ED032C" w:rsidRDefault="006C3F34" w:rsidP="006C3F34">
            <w:pPr>
              <w:jc w:val="center"/>
              <w:rPr>
                <w:b/>
                <w:bCs/>
              </w:rPr>
            </w:pPr>
            <w:r w:rsidRPr="00ED032C">
              <w:rPr>
                <w:b/>
                <w:bCs/>
              </w:rPr>
              <w:t>Zwiększenie</w:t>
            </w:r>
            <w:r w:rsidR="00481F6F" w:rsidRPr="00ED032C">
              <w:rPr>
                <w:b/>
                <w:bCs/>
              </w:rPr>
              <w:t xml:space="preserve"> niezależności energetycznej mieszkańców, ochrona przyrody i różnorodności biologicznej obszaru</w:t>
            </w:r>
          </w:p>
        </w:tc>
      </w:tr>
      <w:tr w:rsidR="00ED032C" w:rsidRPr="00ED032C" w14:paraId="62CC92C6" w14:textId="77777777" w:rsidTr="006C3F34">
        <w:tc>
          <w:tcPr>
            <w:tcW w:w="2547" w:type="dxa"/>
            <w:gridSpan w:val="5"/>
            <w:shd w:val="clear" w:color="auto" w:fill="74BBEC"/>
            <w:vAlign w:val="center"/>
          </w:tcPr>
          <w:p w14:paraId="504BB5E5" w14:textId="57563C17" w:rsidR="00C979B1" w:rsidRPr="00ED032C" w:rsidRDefault="00C979B1" w:rsidP="006C3F34">
            <w:pPr>
              <w:jc w:val="center"/>
              <w:rPr>
                <w:b/>
                <w:bCs/>
              </w:rPr>
            </w:pPr>
            <w:r w:rsidRPr="00ED032C">
              <w:rPr>
                <w:b/>
                <w:bCs/>
              </w:rPr>
              <w:t>Wskaźnik rezultatu</w:t>
            </w:r>
          </w:p>
        </w:tc>
        <w:tc>
          <w:tcPr>
            <w:tcW w:w="829" w:type="dxa"/>
            <w:shd w:val="clear" w:color="auto" w:fill="74BBEC"/>
            <w:vAlign w:val="center"/>
          </w:tcPr>
          <w:p w14:paraId="038DE06C" w14:textId="6450261A" w:rsidR="00C979B1" w:rsidRPr="00ED032C" w:rsidRDefault="00C979B1" w:rsidP="006C3F34">
            <w:pPr>
              <w:jc w:val="center"/>
              <w:rPr>
                <w:b/>
                <w:bCs/>
              </w:rPr>
            </w:pPr>
            <w:r w:rsidRPr="00ED032C">
              <w:rPr>
                <w:b/>
                <w:bCs/>
              </w:rPr>
              <w:t>Jednostka miary</w:t>
            </w:r>
          </w:p>
        </w:tc>
        <w:tc>
          <w:tcPr>
            <w:tcW w:w="830" w:type="dxa"/>
            <w:shd w:val="clear" w:color="auto" w:fill="74BBEC"/>
            <w:vAlign w:val="center"/>
          </w:tcPr>
          <w:p w14:paraId="74E7349F" w14:textId="2387B0EA" w:rsidR="00C979B1" w:rsidRPr="00ED032C" w:rsidRDefault="00C979B1" w:rsidP="006C3F34">
            <w:pPr>
              <w:jc w:val="center"/>
              <w:rPr>
                <w:b/>
                <w:bCs/>
              </w:rPr>
            </w:pPr>
            <w:r w:rsidRPr="00ED032C">
              <w:rPr>
                <w:b/>
                <w:bCs/>
              </w:rPr>
              <w:t>Plan na 2024 r</w:t>
            </w:r>
          </w:p>
        </w:tc>
        <w:tc>
          <w:tcPr>
            <w:tcW w:w="830" w:type="dxa"/>
            <w:shd w:val="clear" w:color="auto" w:fill="74BBEC"/>
            <w:vAlign w:val="center"/>
          </w:tcPr>
          <w:p w14:paraId="64DAAA1A" w14:textId="279AB5E9" w:rsidR="00C979B1" w:rsidRPr="00ED032C" w:rsidRDefault="00C979B1" w:rsidP="006C3F34">
            <w:pPr>
              <w:jc w:val="center"/>
              <w:rPr>
                <w:b/>
                <w:bCs/>
              </w:rPr>
            </w:pPr>
            <w:r w:rsidRPr="00ED032C">
              <w:rPr>
                <w:b/>
                <w:bCs/>
              </w:rPr>
              <w:t>Plan na 2025 r</w:t>
            </w:r>
          </w:p>
        </w:tc>
        <w:tc>
          <w:tcPr>
            <w:tcW w:w="830" w:type="dxa"/>
            <w:shd w:val="clear" w:color="auto" w:fill="74BBEC"/>
            <w:vAlign w:val="center"/>
          </w:tcPr>
          <w:p w14:paraId="06C78870" w14:textId="75416842" w:rsidR="00C979B1" w:rsidRPr="00ED032C" w:rsidRDefault="00C979B1" w:rsidP="006C3F34">
            <w:pPr>
              <w:jc w:val="center"/>
              <w:rPr>
                <w:b/>
                <w:bCs/>
              </w:rPr>
            </w:pPr>
            <w:r w:rsidRPr="00ED032C">
              <w:rPr>
                <w:b/>
                <w:bCs/>
              </w:rPr>
              <w:t>Plan na 2026 r</w:t>
            </w:r>
          </w:p>
        </w:tc>
        <w:tc>
          <w:tcPr>
            <w:tcW w:w="830" w:type="dxa"/>
            <w:shd w:val="clear" w:color="auto" w:fill="74BBEC"/>
            <w:vAlign w:val="center"/>
          </w:tcPr>
          <w:p w14:paraId="12283856" w14:textId="10B2F79F" w:rsidR="00C979B1" w:rsidRPr="00ED032C" w:rsidRDefault="00C979B1" w:rsidP="006C3F34">
            <w:pPr>
              <w:jc w:val="center"/>
              <w:rPr>
                <w:b/>
                <w:bCs/>
              </w:rPr>
            </w:pPr>
            <w:r w:rsidRPr="00ED032C">
              <w:rPr>
                <w:b/>
                <w:bCs/>
              </w:rPr>
              <w:t>Plan na 2027 r</w:t>
            </w:r>
          </w:p>
        </w:tc>
        <w:tc>
          <w:tcPr>
            <w:tcW w:w="830" w:type="dxa"/>
            <w:shd w:val="clear" w:color="auto" w:fill="74BBEC"/>
            <w:vAlign w:val="center"/>
          </w:tcPr>
          <w:p w14:paraId="4DBACF56" w14:textId="4A5139EB" w:rsidR="00C979B1" w:rsidRPr="00ED032C" w:rsidRDefault="00C979B1" w:rsidP="006C3F34">
            <w:pPr>
              <w:jc w:val="center"/>
              <w:rPr>
                <w:b/>
                <w:bCs/>
              </w:rPr>
            </w:pPr>
            <w:r w:rsidRPr="00ED032C">
              <w:rPr>
                <w:b/>
                <w:bCs/>
              </w:rPr>
              <w:t>Plan na 2028 r</w:t>
            </w:r>
          </w:p>
        </w:tc>
        <w:tc>
          <w:tcPr>
            <w:tcW w:w="830" w:type="dxa"/>
            <w:shd w:val="clear" w:color="auto" w:fill="74BBEC"/>
            <w:vAlign w:val="center"/>
          </w:tcPr>
          <w:p w14:paraId="2B88FFAD" w14:textId="02EDC91D" w:rsidR="00C979B1" w:rsidRPr="00ED032C" w:rsidRDefault="00C979B1" w:rsidP="006C3F34">
            <w:pPr>
              <w:jc w:val="center"/>
              <w:rPr>
                <w:b/>
                <w:bCs/>
              </w:rPr>
            </w:pPr>
            <w:r w:rsidRPr="00ED032C">
              <w:rPr>
                <w:b/>
                <w:bCs/>
              </w:rPr>
              <w:t>Plan na 2029 r</w:t>
            </w:r>
          </w:p>
        </w:tc>
        <w:tc>
          <w:tcPr>
            <w:tcW w:w="830" w:type="dxa"/>
            <w:shd w:val="clear" w:color="auto" w:fill="74BBEC"/>
            <w:vAlign w:val="center"/>
          </w:tcPr>
          <w:p w14:paraId="1E94330B" w14:textId="6FC8E927" w:rsidR="00C979B1" w:rsidRPr="00ED032C" w:rsidRDefault="00C979B1" w:rsidP="006C3F34">
            <w:pPr>
              <w:jc w:val="center"/>
              <w:rPr>
                <w:b/>
                <w:bCs/>
              </w:rPr>
            </w:pPr>
            <w:r w:rsidRPr="00ED032C">
              <w:rPr>
                <w:b/>
                <w:bCs/>
              </w:rPr>
              <w:t>Suma w l.2024-2029</w:t>
            </w:r>
          </w:p>
        </w:tc>
        <w:tc>
          <w:tcPr>
            <w:tcW w:w="1015" w:type="dxa"/>
            <w:shd w:val="clear" w:color="auto" w:fill="74BBEC"/>
            <w:vAlign w:val="center"/>
          </w:tcPr>
          <w:p w14:paraId="33BC887B" w14:textId="3344FE66" w:rsidR="00C979B1" w:rsidRPr="00ED032C" w:rsidRDefault="00C979B1" w:rsidP="006C3F34">
            <w:pPr>
              <w:jc w:val="center"/>
              <w:rPr>
                <w:b/>
                <w:bCs/>
              </w:rPr>
            </w:pPr>
            <w:r w:rsidRPr="00ED032C">
              <w:rPr>
                <w:b/>
                <w:bCs/>
              </w:rPr>
              <w:t>źródło pozyskania danych</w:t>
            </w:r>
          </w:p>
        </w:tc>
      </w:tr>
      <w:tr w:rsidR="00C756F7" w:rsidRPr="00ED032C" w14:paraId="3FAD2803" w14:textId="77777777" w:rsidTr="001B1287">
        <w:tc>
          <w:tcPr>
            <w:tcW w:w="2547" w:type="dxa"/>
            <w:gridSpan w:val="5"/>
          </w:tcPr>
          <w:p w14:paraId="5D27A9B1" w14:textId="0EFD81DA" w:rsidR="00C756F7" w:rsidRPr="00ED032C" w:rsidRDefault="00AC513E" w:rsidP="00C756F7">
            <w:r w:rsidRPr="00232093">
              <w:t xml:space="preserve">Liczba gospodarstw domowych korzystających </w:t>
            </w:r>
            <w:r w:rsidR="00C51A66" w:rsidRPr="00232093">
              <w:t xml:space="preserve">z </w:t>
            </w:r>
            <w:r w:rsidR="00C51A66" w:rsidRPr="00F8265E">
              <w:t>magazynowanej energii elektrycznej</w:t>
            </w:r>
            <w:r w:rsidR="00C756F7" w:rsidRPr="00F8265E">
              <w:t xml:space="preserve"> </w:t>
            </w:r>
          </w:p>
        </w:tc>
        <w:tc>
          <w:tcPr>
            <w:tcW w:w="829" w:type="dxa"/>
          </w:tcPr>
          <w:p w14:paraId="55A5DD7E" w14:textId="0512D8D5" w:rsidR="00C756F7" w:rsidRPr="00ED032C" w:rsidRDefault="00C51A66" w:rsidP="00C756F7">
            <w:pPr>
              <w:jc w:val="center"/>
            </w:pPr>
            <w:proofErr w:type="spellStart"/>
            <w:r>
              <w:t>szt</w:t>
            </w:r>
            <w:proofErr w:type="spellEnd"/>
          </w:p>
        </w:tc>
        <w:tc>
          <w:tcPr>
            <w:tcW w:w="830" w:type="dxa"/>
          </w:tcPr>
          <w:p w14:paraId="572EFDB8" w14:textId="6DA74EE4" w:rsidR="00C756F7" w:rsidRPr="00ED032C" w:rsidRDefault="00C756F7" w:rsidP="00C756F7">
            <w:pPr>
              <w:jc w:val="center"/>
            </w:pPr>
          </w:p>
        </w:tc>
        <w:tc>
          <w:tcPr>
            <w:tcW w:w="830" w:type="dxa"/>
            <w:shd w:val="clear" w:color="auto" w:fill="FFFFFF" w:themeFill="background1"/>
          </w:tcPr>
          <w:p w14:paraId="40C8589B" w14:textId="77777777" w:rsidR="00C756F7" w:rsidRPr="00ED032C" w:rsidRDefault="00C756F7" w:rsidP="00C756F7">
            <w:pPr>
              <w:jc w:val="center"/>
            </w:pPr>
          </w:p>
        </w:tc>
        <w:tc>
          <w:tcPr>
            <w:tcW w:w="830" w:type="dxa"/>
          </w:tcPr>
          <w:p w14:paraId="5B1D6DC8" w14:textId="08D9242C" w:rsidR="00C756F7" w:rsidRPr="00ED032C" w:rsidRDefault="0056325B" w:rsidP="00C756F7">
            <w:pPr>
              <w:jc w:val="center"/>
            </w:pPr>
            <w:r>
              <w:t>72</w:t>
            </w:r>
          </w:p>
        </w:tc>
        <w:tc>
          <w:tcPr>
            <w:tcW w:w="830" w:type="dxa"/>
          </w:tcPr>
          <w:p w14:paraId="613ABBFA" w14:textId="23851B0E" w:rsidR="00C756F7" w:rsidRPr="00232093" w:rsidRDefault="0056325B" w:rsidP="00C756F7">
            <w:pPr>
              <w:jc w:val="center"/>
            </w:pPr>
            <w:r>
              <w:t>48</w:t>
            </w:r>
          </w:p>
          <w:p w14:paraId="5979A7C2" w14:textId="5E80EE6C" w:rsidR="00C756F7" w:rsidRPr="00232093" w:rsidRDefault="00C756F7" w:rsidP="00C756F7">
            <w:pPr>
              <w:jc w:val="center"/>
            </w:pPr>
          </w:p>
        </w:tc>
        <w:tc>
          <w:tcPr>
            <w:tcW w:w="830" w:type="dxa"/>
          </w:tcPr>
          <w:p w14:paraId="5E141C2D" w14:textId="446B9CB0" w:rsidR="00C756F7" w:rsidRPr="00232093" w:rsidRDefault="00C756F7" w:rsidP="00C756F7">
            <w:pPr>
              <w:jc w:val="center"/>
            </w:pPr>
          </w:p>
        </w:tc>
        <w:tc>
          <w:tcPr>
            <w:tcW w:w="830" w:type="dxa"/>
          </w:tcPr>
          <w:p w14:paraId="59073FC7" w14:textId="7EDC2213" w:rsidR="00C756F7" w:rsidRPr="00232093" w:rsidRDefault="00C756F7" w:rsidP="00C756F7">
            <w:pPr>
              <w:jc w:val="center"/>
            </w:pPr>
          </w:p>
        </w:tc>
        <w:tc>
          <w:tcPr>
            <w:tcW w:w="830" w:type="dxa"/>
          </w:tcPr>
          <w:p w14:paraId="17D4B7CF" w14:textId="5817AD22" w:rsidR="00C756F7" w:rsidRPr="00232093" w:rsidRDefault="003D4EFD" w:rsidP="00C756F7">
            <w:pPr>
              <w:jc w:val="center"/>
            </w:pPr>
            <w:r w:rsidRPr="00232093">
              <w:t>120</w:t>
            </w:r>
          </w:p>
        </w:tc>
        <w:tc>
          <w:tcPr>
            <w:tcW w:w="1015" w:type="dxa"/>
          </w:tcPr>
          <w:p w14:paraId="60FC0733" w14:textId="1C5F8742" w:rsidR="00C756F7" w:rsidRPr="00ED032C" w:rsidRDefault="00C756F7" w:rsidP="00C756F7">
            <w:pPr>
              <w:jc w:val="both"/>
            </w:pPr>
            <w:r w:rsidRPr="00ED032C">
              <w:t>Ankieta monitorująca/ wywiad</w:t>
            </w:r>
          </w:p>
        </w:tc>
      </w:tr>
      <w:tr w:rsidR="00B04F6A" w:rsidRPr="00ED032C" w14:paraId="66304BE2" w14:textId="77777777" w:rsidTr="001B1287">
        <w:tc>
          <w:tcPr>
            <w:tcW w:w="2547" w:type="dxa"/>
            <w:gridSpan w:val="5"/>
          </w:tcPr>
          <w:p w14:paraId="793ACD50" w14:textId="20F9F2E0" w:rsidR="00B04F6A" w:rsidRPr="006F28F8" w:rsidRDefault="00B04F6A" w:rsidP="00C756F7">
            <w:r w:rsidRPr="006F28F8">
              <w:t xml:space="preserve">Zmagazynowana energia odnawialna ogółem  </w:t>
            </w:r>
          </w:p>
        </w:tc>
        <w:tc>
          <w:tcPr>
            <w:tcW w:w="829" w:type="dxa"/>
          </w:tcPr>
          <w:p w14:paraId="3F20E71C" w14:textId="77777777" w:rsidR="0039516F" w:rsidRPr="006F28F8" w:rsidRDefault="009E0741" w:rsidP="00C756F7">
            <w:pPr>
              <w:jc w:val="center"/>
            </w:pPr>
            <w:r w:rsidRPr="006F28F8">
              <w:t>MWh/</w:t>
            </w:r>
          </w:p>
          <w:p w14:paraId="5FE37B0F" w14:textId="56E2353A" w:rsidR="00B04F6A" w:rsidRPr="006F28F8" w:rsidRDefault="009E0741" w:rsidP="00C756F7">
            <w:pPr>
              <w:jc w:val="center"/>
            </w:pPr>
            <w:r w:rsidRPr="006F28F8">
              <w:t>rok</w:t>
            </w:r>
          </w:p>
        </w:tc>
        <w:tc>
          <w:tcPr>
            <w:tcW w:w="830" w:type="dxa"/>
          </w:tcPr>
          <w:p w14:paraId="34F4D82D" w14:textId="77777777" w:rsidR="00B04F6A" w:rsidRPr="006F28F8" w:rsidRDefault="00B04F6A" w:rsidP="00C756F7">
            <w:pPr>
              <w:jc w:val="center"/>
            </w:pPr>
          </w:p>
        </w:tc>
        <w:tc>
          <w:tcPr>
            <w:tcW w:w="830" w:type="dxa"/>
            <w:shd w:val="clear" w:color="auto" w:fill="FFFFFF" w:themeFill="background1"/>
          </w:tcPr>
          <w:p w14:paraId="3015F524" w14:textId="77777777" w:rsidR="00B04F6A" w:rsidRPr="006F28F8" w:rsidRDefault="00B04F6A" w:rsidP="00C756F7">
            <w:pPr>
              <w:jc w:val="center"/>
            </w:pPr>
          </w:p>
        </w:tc>
        <w:tc>
          <w:tcPr>
            <w:tcW w:w="830" w:type="dxa"/>
          </w:tcPr>
          <w:p w14:paraId="556A21CC" w14:textId="1AE989E0" w:rsidR="00B04F6A" w:rsidRPr="006F28F8" w:rsidRDefault="0056325B" w:rsidP="00C756F7">
            <w:pPr>
              <w:jc w:val="center"/>
            </w:pPr>
            <w:r>
              <w:t>35</w:t>
            </w:r>
          </w:p>
        </w:tc>
        <w:tc>
          <w:tcPr>
            <w:tcW w:w="830" w:type="dxa"/>
          </w:tcPr>
          <w:p w14:paraId="639F6008" w14:textId="6F66D30B" w:rsidR="00B04F6A" w:rsidRPr="006F28F8" w:rsidRDefault="0056325B" w:rsidP="00C756F7">
            <w:pPr>
              <w:jc w:val="center"/>
            </w:pPr>
            <w:r>
              <w:t>23,32</w:t>
            </w:r>
          </w:p>
        </w:tc>
        <w:tc>
          <w:tcPr>
            <w:tcW w:w="830" w:type="dxa"/>
          </w:tcPr>
          <w:p w14:paraId="7433F356" w14:textId="56BB354C" w:rsidR="00B04F6A" w:rsidRPr="006F28F8" w:rsidRDefault="00B04F6A" w:rsidP="00C756F7">
            <w:pPr>
              <w:jc w:val="center"/>
            </w:pPr>
          </w:p>
        </w:tc>
        <w:tc>
          <w:tcPr>
            <w:tcW w:w="830" w:type="dxa"/>
          </w:tcPr>
          <w:p w14:paraId="080B21AE" w14:textId="77777777" w:rsidR="00B04F6A" w:rsidRPr="006F28F8" w:rsidRDefault="00B04F6A" w:rsidP="00C756F7">
            <w:pPr>
              <w:jc w:val="center"/>
            </w:pPr>
          </w:p>
        </w:tc>
        <w:tc>
          <w:tcPr>
            <w:tcW w:w="830" w:type="dxa"/>
          </w:tcPr>
          <w:p w14:paraId="2E17D85E" w14:textId="336C255D" w:rsidR="00B04F6A" w:rsidRPr="006F28F8" w:rsidRDefault="0039516F" w:rsidP="00C756F7">
            <w:pPr>
              <w:jc w:val="center"/>
            </w:pPr>
            <w:r w:rsidRPr="006F28F8">
              <w:t>58,32</w:t>
            </w:r>
          </w:p>
        </w:tc>
        <w:tc>
          <w:tcPr>
            <w:tcW w:w="1015" w:type="dxa"/>
          </w:tcPr>
          <w:p w14:paraId="63D464EA" w14:textId="49D20788" w:rsidR="00B04F6A" w:rsidRPr="00ED032C" w:rsidRDefault="00924C99" w:rsidP="00C756F7">
            <w:pPr>
              <w:jc w:val="both"/>
            </w:pPr>
            <w:r>
              <w:t>A</w:t>
            </w:r>
            <w:r w:rsidR="00FF2DEF">
              <w:t>nkiet</w:t>
            </w:r>
            <w:r>
              <w:t>a monitoru</w:t>
            </w:r>
            <w:r w:rsidR="00F042CC">
              <w:t>jąca/ wywiad</w:t>
            </w:r>
          </w:p>
        </w:tc>
      </w:tr>
      <w:tr w:rsidR="00ED032C" w:rsidRPr="00ED032C" w14:paraId="6BEAF214" w14:textId="77777777" w:rsidTr="006D69A1">
        <w:tc>
          <w:tcPr>
            <w:tcW w:w="2547" w:type="dxa"/>
            <w:gridSpan w:val="5"/>
          </w:tcPr>
          <w:p w14:paraId="70E4D7EC" w14:textId="6D73F5BB" w:rsidR="00C979B1" w:rsidRPr="00ED032C" w:rsidRDefault="00C979B1" w:rsidP="00570C70">
            <w:r w:rsidRPr="00ED032C">
              <w:t xml:space="preserve">Ludność mająca dostęp </w:t>
            </w:r>
            <w:r w:rsidR="00063225" w:rsidRPr="00ED032C">
              <w:br/>
              <w:t>do</w:t>
            </w:r>
            <w:r w:rsidRPr="00ED032C">
              <w:t xml:space="preserve"> siedliska, które podlegało zabiegom ochronnym</w:t>
            </w:r>
          </w:p>
        </w:tc>
        <w:tc>
          <w:tcPr>
            <w:tcW w:w="829" w:type="dxa"/>
          </w:tcPr>
          <w:p w14:paraId="163C7AF6" w14:textId="1B96847F" w:rsidR="00C979B1" w:rsidRPr="00ED032C" w:rsidRDefault="00C979B1" w:rsidP="009C15A0">
            <w:pPr>
              <w:jc w:val="center"/>
            </w:pPr>
            <w:r w:rsidRPr="00ED032C">
              <w:t>osoby</w:t>
            </w:r>
          </w:p>
        </w:tc>
        <w:tc>
          <w:tcPr>
            <w:tcW w:w="830" w:type="dxa"/>
          </w:tcPr>
          <w:p w14:paraId="2945FD85" w14:textId="468A7C3C" w:rsidR="00C979B1" w:rsidRPr="00ED032C" w:rsidRDefault="00C979B1" w:rsidP="009C15A0">
            <w:pPr>
              <w:jc w:val="center"/>
            </w:pPr>
          </w:p>
        </w:tc>
        <w:tc>
          <w:tcPr>
            <w:tcW w:w="830" w:type="dxa"/>
          </w:tcPr>
          <w:p w14:paraId="7D1B9C19" w14:textId="2FEF916D" w:rsidR="00C979B1" w:rsidRPr="00ED032C" w:rsidRDefault="00C979B1" w:rsidP="009C15A0">
            <w:pPr>
              <w:jc w:val="center"/>
            </w:pPr>
          </w:p>
        </w:tc>
        <w:tc>
          <w:tcPr>
            <w:tcW w:w="830" w:type="dxa"/>
          </w:tcPr>
          <w:p w14:paraId="121D12DB" w14:textId="57C17E5D" w:rsidR="00C979B1" w:rsidRPr="00ED032C" w:rsidRDefault="0056325B" w:rsidP="009C15A0">
            <w:pPr>
              <w:jc w:val="center"/>
            </w:pPr>
            <w:r>
              <w:t>4500</w:t>
            </w:r>
          </w:p>
        </w:tc>
        <w:tc>
          <w:tcPr>
            <w:tcW w:w="830" w:type="dxa"/>
          </w:tcPr>
          <w:p w14:paraId="073EF765" w14:textId="66F87874" w:rsidR="00C979B1" w:rsidRPr="00232093" w:rsidRDefault="00C979B1" w:rsidP="009C15A0">
            <w:pPr>
              <w:jc w:val="center"/>
            </w:pPr>
          </w:p>
        </w:tc>
        <w:tc>
          <w:tcPr>
            <w:tcW w:w="830" w:type="dxa"/>
          </w:tcPr>
          <w:p w14:paraId="1F4CC61C" w14:textId="77777777" w:rsidR="00C979B1" w:rsidRPr="00232093" w:rsidRDefault="00C979B1" w:rsidP="009C15A0">
            <w:pPr>
              <w:jc w:val="center"/>
            </w:pPr>
          </w:p>
        </w:tc>
        <w:tc>
          <w:tcPr>
            <w:tcW w:w="830" w:type="dxa"/>
          </w:tcPr>
          <w:p w14:paraId="49E2D0D5" w14:textId="54CEDEF8" w:rsidR="00C979B1" w:rsidRPr="00232093" w:rsidRDefault="00C979B1" w:rsidP="009C15A0">
            <w:pPr>
              <w:jc w:val="center"/>
            </w:pPr>
          </w:p>
        </w:tc>
        <w:tc>
          <w:tcPr>
            <w:tcW w:w="830" w:type="dxa"/>
          </w:tcPr>
          <w:p w14:paraId="6BD95F90" w14:textId="08B46646" w:rsidR="00C979B1" w:rsidRPr="00232093" w:rsidRDefault="009D119B" w:rsidP="009C15A0">
            <w:pPr>
              <w:jc w:val="center"/>
            </w:pPr>
            <w:r w:rsidRPr="00232093">
              <w:t>4 500</w:t>
            </w:r>
          </w:p>
        </w:tc>
        <w:tc>
          <w:tcPr>
            <w:tcW w:w="1015" w:type="dxa"/>
          </w:tcPr>
          <w:p w14:paraId="0305C645" w14:textId="77777777" w:rsidR="00C979B1" w:rsidRDefault="00C979B1" w:rsidP="00570C70">
            <w:pPr>
              <w:jc w:val="both"/>
            </w:pPr>
            <w:r w:rsidRPr="00ED032C">
              <w:t>Ankieta monitorująca</w:t>
            </w:r>
            <w:r w:rsidR="0099641B">
              <w:t>/ GUS</w:t>
            </w:r>
          </w:p>
          <w:p w14:paraId="2740618C" w14:textId="5058BB93" w:rsidR="0081376F" w:rsidRPr="00ED032C" w:rsidRDefault="0081376F" w:rsidP="00570C70">
            <w:pPr>
              <w:jc w:val="both"/>
            </w:pPr>
          </w:p>
        </w:tc>
      </w:tr>
      <w:tr w:rsidR="00ED032C" w:rsidRPr="00ED032C" w14:paraId="25F3718C" w14:textId="77777777" w:rsidTr="006C3F34">
        <w:tc>
          <w:tcPr>
            <w:tcW w:w="1275" w:type="dxa"/>
            <w:gridSpan w:val="4"/>
            <w:shd w:val="clear" w:color="auto" w:fill="74BBEC"/>
            <w:vAlign w:val="center"/>
          </w:tcPr>
          <w:p w14:paraId="2F55C847" w14:textId="2A9C4905" w:rsidR="00C979B1" w:rsidRPr="00ED032C" w:rsidRDefault="002E0051" w:rsidP="006C3F34">
            <w:pPr>
              <w:jc w:val="center"/>
              <w:rPr>
                <w:b/>
                <w:bCs/>
              </w:rPr>
            </w:pPr>
            <w:ins w:id="142" w:author="Emilia Waśkowska" w:date="2025-12-19T14:35:00Z" w16du:dateUtc="2025-12-19T13:35:00Z">
              <w:r>
                <w:rPr>
                  <w:b/>
                  <w:bCs/>
                </w:rPr>
                <w:lastRenderedPageBreak/>
                <w:t xml:space="preserve"> </w:t>
              </w:r>
            </w:ins>
            <w:r w:rsidR="00C979B1" w:rsidRPr="00ED032C">
              <w:rPr>
                <w:b/>
                <w:bCs/>
              </w:rPr>
              <w:t>Przedsięwzięcie</w:t>
            </w:r>
          </w:p>
        </w:tc>
        <w:tc>
          <w:tcPr>
            <w:tcW w:w="1272" w:type="dxa"/>
            <w:shd w:val="clear" w:color="auto" w:fill="74BBEC"/>
            <w:vAlign w:val="center"/>
          </w:tcPr>
          <w:p w14:paraId="155BA676" w14:textId="2A5D372C" w:rsidR="00C979B1" w:rsidRPr="00ED032C" w:rsidRDefault="00C979B1" w:rsidP="006C3F34">
            <w:pPr>
              <w:jc w:val="center"/>
              <w:rPr>
                <w:b/>
                <w:bCs/>
              </w:rPr>
            </w:pPr>
            <w:r w:rsidRPr="00ED032C">
              <w:rPr>
                <w:b/>
                <w:bCs/>
              </w:rPr>
              <w:t>Wskaźnik produktu</w:t>
            </w:r>
          </w:p>
        </w:tc>
        <w:tc>
          <w:tcPr>
            <w:tcW w:w="829" w:type="dxa"/>
            <w:shd w:val="clear" w:color="auto" w:fill="74BBEC"/>
            <w:vAlign w:val="center"/>
          </w:tcPr>
          <w:p w14:paraId="08F10B90" w14:textId="5799355F" w:rsidR="00C979B1" w:rsidRPr="00ED032C" w:rsidRDefault="00C979B1" w:rsidP="006C3F34">
            <w:pPr>
              <w:jc w:val="center"/>
              <w:rPr>
                <w:b/>
                <w:bCs/>
              </w:rPr>
            </w:pPr>
            <w:r w:rsidRPr="00ED032C">
              <w:rPr>
                <w:b/>
                <w:bCs/>
              </w:rPr>
              <w:t>Jednostka miary</w:t>
            </w:r>
          </w:p>
        </w:tc>
        <w:tc>
          <w:tcPr>
            <w:tcW w:w="830" w:type="dxa"/>
            <w:shd w:val="clear" w:color="auto" w:fill="74BBEC"/>
            <w:vAlign w:val="center"/>
          </w:tcPr>
          <w:p w14:paraId="22553688" w14:textId="3658A284" w:rsidR="00C979B1" w:rsidRPr="00ED032C" w:rsidRDefault="00C979B1" w:rsidP="006C3F34">
            <w:pPr>
              <w:jc w:val="center"/>
              <w:rPr>
                <w:b/>
                <w:bCs/>
              </w:rPr>
            </w:pPr>
            <w:r w:rsidRPr="00ED032C">
              <w:rPr>
                <w:b/>
                <w:bCs/>
              </w:rPr>
              <w:t>Plan na 2024 r</w:t>
            </w:r>
          </w:p>
        </w:tc>
        <w:tc>
          <w:tcPr>
            <w:tcW w:w="830" w:type="dxa"/>
            <w:shd w:val="clear" w:color="auto" w:fill="74BBEC"/>
            <w:vAlign w:val="center"/>
          </w:tcPr>
          <w:p w14:paraId="3A19C11E" w14:textId="46EC0E9E" w:rsidR="00C979B1" w:rsidRPr="00ED032C" w:rsidRDefault="00C979B1" w:rsidP="006C3F34">
            <w:pPr>
              <w:jc w:val="center"/>
              <w:rPr>
                <w:b/>
                <w:bCs/>
              </w:rPr>
            </w:pPr>
            <w:r w:rsidRPr="00ED032C">
              <w:rPr>
                <w:b/>
                <w:bCs/>
              </w:rPr>
              <w:t>Plan na 2025 r</w:t>
            </w:r>
          </w:p>
        </w:tc>
        <w:tc>
          <w:tcPr>
            <w:tcW w:w="830" w:type="dxa"/>
            <w:shd w:val="clear" w:color="auto" w:fill="74BBEC"/>
            <w:vAlign w:val="center"/>
          </w:tcPr>
          <w:p w14:paraId="6F48F8AE" w14:textId="68F9961E" w:rsidR="00C979B1" w:rsidRPr="00ED032C" w:rsidRDefault="00C979B1" w:rsidP="006C3F34">
            <w:pPr>
              <w:jc w:val="center"/>
              <w:rPr>
                <w:b/>
                <w:bCs/>
              </w:rPr>
            </w:pPr>
            <w:r w:rsidRPr="00ED032C">
              <w:rPr>
                <w:b/>
                <w:bCs/>
              </w:rPr>
              <w:t>Plan na 2026 r</w:t>
            </w:r>
          </w:p>
        </w:tc>
        <w:tc>
          <w:tcPr>
            <w:tcW w:w="830" w:type="dxa"/>
            <w:shd w:val="clear" w:color="auto" w:fill="74BBEC"/>
            <w:vAlign w:val="center"/>
          </w:tcPr>
          <w:p w14:paraId="1CCF3F49" w14:textId="4A00F695" w:rsidR="00C979B1" w:rsidRPr="00ED032C" w:rsidRDefault="00C979B1" w:rsidP="006C3F34">
            <w:pPr>
              <w:jc w:val="center"/>
              <w:rPr>
                <w:b/>
                <w:bCs/>
              </w:rPr>
            </w:pPr>
            <w:r w:rsidRPr="00ED032C">
              <w:rPr>
                <w:b/>
                <w:bCs/>
              </w:rPr>
              <w:t>Plan na 2027 r</w:t>
            </w:r>
          </w:p>
        </w:tc>
        <w:tc>
          <w:tcPr>
            <w:tcW w:w="830" w:type="dxa"/>
            <w:shd w:val="clear" w:color="auto" w:fill="74BBEC"/>
            <w:vAlign w:val="center"/>
          </w:tcPr>
          <w:p w14:paraId="5FE6868F" w14:textId="22008B5F" w:rsidR="00C979B1" w:rsidRPr="00ED032C" w:rsidRDefault="00C979B1" w:rsidP="006C3F34">
            <w:pPr>
              <w:jc w:val="center"/>
              <w:rPr>
                <w:b/>
                <w:bCs/>
              </w:rPr>
            </w:pPr>
            <w:r w:rsidRPr="00ED032C">
              <w:rPr>
                <w:b/>
                <w:bCs/>
              </w:rPr>
              <w:t>Plan na 2028 r</w:t>
            </w:r>
          </w:p>
        </w:tc>
        <w:tc>
          <w:tcPr>
            <w:tcW w:w="830" w:type="dxa"/>
            <w:shd w:val="clear" w:color="auto" w:fill="74BBEC"/>
            <w:vAlign w:val="center"/>
          </w:tcPr>
          <w:p w14:paraId="5FD2E26E" w14:textId="09EF7BCE" w:rsidR="00C979B1" w:rsidRPr="00ED032C" w:rsidRDefault="00C979B1" w:rsidP="006C3F34">
            <w:pPr>
              <w:jc w:val="center"/>
              <w:rPr>
                <w:b/>
                <w:bCs/>
              </w:rPr>
            </w:pPr>
            <w:r w:rsidRPr="00ED032C">
              <w:rPr>
                <w:b/>
                <w:bCs/>
              </w:rPr>
              <w:t>Plan na 2029 r</w:t>
            </w:r>
          </w:p>
        </w:tc>
        <w:tc>
          <w:tcPr>
            <w:tcW w:w="830" w:type="dxa"/>
            <w:shd w:val="clear" w:color="auto" w:fill="74BBEC"/>
            <w:vAlign w:val="center"/>
          </w:tcPr>
          <w:p w14:paraId="67DD0DA6" w14:textId="35A55FE1" w:rsidR="00C979B1" w:rsidRPr="00ED032C" w:rsidRDefault="00481F6F" w:rsidP="006C3F34">
            <w:pPr>
              <w:jc w:val="center"/>
              <w:rPr>
                <w:b/>
                <w:bCs/>
              </w:rPr>
            </w:pPr>
            <w:r w:rsidRPr="00ED032C">
              <w:rPr>
                <w:b/>
                <w:bCs/>
              </w:rPr>
              <w:t>Suma w l.2024-2029</w:t>
            </w:r>
          </w:p>
        </w:tc>
        <w:tc>
          <w:tcPr>
            <w:tcW w:w="1015" w:type="dxa"/>
            <w:shd w:val="clear" w:color="auto" w:fill="74BBEC"/>
            <w:vAlign w:val="center"/>
          </w:tcPr>
          <w:p w14:paraId="09128135" w14:textId="245BFB67" w:rsidR="00C979B1" w:rsidRPr="00ED032C" w:rsidRDefault="00C979B1" w:rsidP="006C3F34">
            <w:pPr>
              <w:jc w:val="center"/>
              <w:rPr>
                <w:b/>
                <w:bCs/>
              </w:rPr>
            </w:pPr>
            <w:r w:rsidRPr="00ED032C">
              <w:rPr>
                <w:b/>
                <w:bCs/>
              </w:rPr>
              <w:t>źródło pozyskania danych</w:t>
            </w:r>
          </w:p>
        </w:tc>
      </w:tr>
      <w:tr w:rsidR="002E0051" w:rsidRPr="00ED032C" w14:paraId="4AA78225" w14:textId="77777777" w:rsidTr="007B67AB">
        <w:trPr>
          <w:cantSplit/>
          <w:trHeight w:val="1179"/>
        </w:trPr>
        <w:tc>
          <w:tcPr>
            <w:tcW w:w="1275" w:type="dxa"/>
            <w:gridSpan w:val="4"/>
            <w:vMerge w:val="restart"/>
            <w:textDirection w:val="btLr"/>
          </w:tcPr>
          <w:p w14:paraId="0757D08B" w14:textId="28323A34" w:rsidR="002E0051" w:rsidRPr="00ED032C" w:rsidRDefault="002E0051" w:rsidP="007C7BF1">
            <w:pPr>
              <w:ind w:left="113" w:right="113"/>
              <w:jc w:val="both"/>
            </w:pPr>
            <w:r w:rsidRPr="00ED032C">
              <w:t>1.1 Magazyny energii</w:t>
            </w:r>
          </w:p>
        </w:tc>
        <w:tc>
          <w:tcPr>
            <w:tcW w:w="1272" w:type="dxa"/>
            <w:textDirection w:val="btLr"/>
          </w:tcPr>
          <w:p w14:paraId="6D860634" w14:textId="2A426F4A" w:rsidR="002E0051" w:rsidRPr="00ED032C" w:rsidRDefault="002E0051" w:rsidP="007C7BF1">
            <w:pPr>
              <w:ind w:left="113" w:right="113"/>
            </w:pPr>
            <w:r w:rsidRPr="00ED032C">
              <w:t>Pojemność magazynów energii</w:t>
            </w:r>
          </w:p>
        </w:tc>
        <w:tc>
          <w:tcPr>
            <w:tcW w:w="829" w:type="dxa"/>
          </w:tcPr>
          <w:p w14:paraId="4EE81F50" w14:textId="1FF010C6" w:rsidR="002E0051" w:rsidRPr="00ED032C" w:rsidRDefault="002E0051" w:rsidP="007C7BF1">
            <w:pPr>
              <w:jc w:val="center"/>
            </w:pPr>
            <w:r w:rsidRPr="00ED032C">
              <w:t>MWh</w:t>
            </w:r>
          </w:p>
        </w:tc>
        <w:tc>
          <w:tcPr>
            <w:tcW w:w="830" w:type="dxa"/>
          </w:tcPr>
          <w:p w14:paraId="3A063075" w14:textId="77777777" w:rsidR="002E0051" w:rsidRPr="00ED032C" w:rsidRDefault="002E0051" w:rsidP="007C7BF1">
            <w:pPr>
              <w:jc w:val="center"/>
            </w:pPr>
          </w:p>
        </w:tc>
        <w:tc>
          <w:tcPr>
            <w:tcW w:w="830" w:type="dxa"/>
          </w:tcPr>
          <w:p w14:paraId="1A7DBDAA" w14:textId="69238FAD" w:rsidR="002E0051" w:rsidRPr="00ED032C" w:rsidRDefault="002E0051" w:rsidP="007C7BF1">
            <w:pPr>
              <w:jc w:val="center"/>
            </w:pPr>
          </w:p>
        </w:tc>
        <w:tc>
          <w:tcPr>
            <w:tcW w:w="830" w:type="dxa"/>
          </w:tcPr>
          <w:p w14:paraId="7BB15189" w14:textId="40A6431D" w:rsidR="002E0051" w:rsidRPr="00F8265E" w:rsidRDefault="002E0051" w:rsidP="007C7BF1">
            <w:pPr>
              <w:jc w:val="center"/>
            </w:pPr>
            <w:r w:rsidRPr="00F8265E">
              <w:t>0,14</w:t>
            </w:r>
          </w:p>
        </w:tc>
        <w:tc>
          <w:tcPr>
            <w:tcW w:w="830" w:type="dxa"/>
          </w:tcPr>
          <w:p w14:paraId="5DEB37DA" w14:textId="6D3F31F0" w:rsidR="002E0051" w:rsidRPr="00F8265E" w:rsidRDefault="002E0051" w:rsidP="007C7BF1">
            <w:pPr>
              <w:jc w:val="center"/>
            </w:pPr>
            <w:r w:rsidRPr="00F8265E">
              <w:t xml:space="preserve">0,10 </w:t>
            </w:r>
          </w:p>
        </w:tc>
        <w:tc>
          <w:tcPr>
            <w:tcW w:w="830" w:type="dxa"/>
          </w:tcPr>
          <w:p w14:paraId="1D781FEC" w14:textId="77777777" w:rsidR="002E0051" w:rsidRPr="00232093" w:rsidRDefault="002E0051" w:rsidP="007C7BF1">
            <w:pPr>
              <w:jc w:val="center"/>
            </w:pPr>
          </w:p>
        </w:tc>
        <w:tc>
          <w:tcPr>
            <w:tcW w:w="830" w:type="dxa"/>
          </w:tcPr>
          <w:p w14:paraId="45CC474E" w14:textId="7F7743FC" w:rsidR="002E0051" w:rsidRPr="00232093" w:rsidRDefault="002E0051" w:rsidP="007C7BF1">
            <w:pPr>
              <w:jc w:val="center"/>
            </w:pPr>
          </w:p>
        </w:tc>
        <w:tc>
          <w:tcPr>
            <w:tcW w:w="830" w:type="dxa"/>
          </w:tcPr>
          <w:p w14:paraId="35D5489D" w14:textId="02A5CD31" w:rsidR="002E0051" w:rsidRPr="00232093" w:rsidRDefault="002E0051" w:rsidP="007C7BF1">
            <w:pPr>
              <w:jc w:val="center"/>
            </w:pPr>
            <w:r w:rsidRPr="00232093">
              <w:t xml:space="preserve">0,24 </w:t>
            </w:r>
          </w:p>
        </w:tc>
        <w:tc>
          <w:tcPr>
            <w:tcW w:w="1015" w:type="dxa"/>
          </w:tcPr>
          <w:p w14:paraId="41509037" w14:textId="46D6B472" w:rsidR="002E0051" w:rsidRPr="00ED032C" w:rsidRDefault="002E0051" w:rsidP="007C7BF1">
            <w:pPr>
              <w:jc w:val="both"/>
            </w:pPr>
            <w:r w:rsidRPr="00ED032C">
              <w:t>Ankieta monitorująca/</w:t>
            </w:r>
          </w:p>
          <w:p w14:paraId="64E1EF55" w14:textId="2901B384" w:rsidR="002E0051" w:rsidRPr="00ED032C" w:rsidRDefault="002E0051" w:rsidP="007C7BF1">
            <w:pPr>
              <w:jc w:val="both"/>
            </w:pPr>
            <w:r w:rsidRPr="00ED032C">
              <w:t>wywiad</w:t>
            </w:r>
          </w:p>
        </w:tc>
      </w:tr>
      <w:tr w:rsidR="002E0051" w:rsidRPr="00ED032C" w14:paraId="08930907" w14:textId="77777777" w:rsidTr="002E0051">
        <w:tblPrEx>
          <w:tblW w:w="10201" w:type="dxa"/>
          <w:tblLayout w:type="fixed"/>
          <w:tblPrExChange w:id="143" w:author="Emilia Waśkowska" w:date="2025-12-19T14:39:00Z" w16du:dateUtc="2025-12-19T13:39:00Z">
            <w:tblPrEx>
              <w:tblW w:w="10201" w:type="dxa"/>
              <w:tblLayout w:type="fixed"/>
            </w:tblPrEx>
          </w:tblPrExChange>
        </w:tblPrEx>
        <w:trPr>
          <w:cantSplit/>
          <w:trHeight w:val="2036"/>
          <w:ins w:id="144" w:author="Emilia Waśkowska" w:date="2025-12-19T14:36:00Z"/>
          <w:trPrChange w:id="145" w:author="Emilia Waśkowska" w:date="2025-12-19T14:39:00Z" w16du:dateUtc="2025-12-19T13:39:00Z">
            <w:trPr>
              <w:cantSplit/>
              <w:trHeight w:val="1179"/>
            </w:trPr>
          </w:trPrChange>
        </w:trPr>
        <w:tc>
          <w:tcPr>
            <w:tcW w:w="1275" w:type="dxa"/>
            <w:gridSpan w:val="4"/>
            <w:vMerge/>
            <w:textDirection w:val="btLr"/>
            <w:tcPrChange w:id="146" w:author="Emilia Waśkowska" w:date="2025-12-19T14:39:00Z" w16du:dateUtc="2025-12-19T13:39:00Z">
              <w:tcPr>
                <w:tcW w:w="1275" w:type="dxa"/>
                <w:gridSpan w:val="4"/>
                <w:vMerge/>
                <w:textDirection w:val="btLr"/>
              </w:tcPr>
            </w:tcPrChange>
          </w:tcPr>
          <w:p w14:paraId="797FA64C" w14:textId="77777777" w:rsidR="002E0051" w:rsidRPr="00ED032C" w:rsidRDefault="002E0051" w:rsidP="007C7BF1">
            <w:pPr>
              <w:ind w:left="113" w:right="113"/>
              <w:jc w:val="both"/>
              <w:rPr>
                <w:ins w:id="147" w:author="Emilia Waśkowska" w:date="2025-12-19T14:36:00Z" w16du:dateUtc="2025-12-19T13:36:00Z"/>
              </w:rPr>
            </w:pPr>
          </w:p>
        </w:tc>
        <w:tc>
          <w:tcPr>
            <w:tcW w:w="1272" w:type="dxa"/>
            <w:textDirection w:val="btLr"/>
            <w:tcPrChange w:id="148" w:author="Emilia Waśkowska" w:date="2025-12-19T14:39:00Z" w16du:dateUtc="2025-12-19T13:39:00Z">
              <w:tcPr>
                <w:tcW w:w="1272" w:type="dxa"/>
                <w:textDirection w:val="btLr"/>
              </w:tcPr>
            </w:tcPrChange>
          </w:tcPr>
          <w:p w14:paraId="311BA41A" w14:textId="35385DAA" w:rsidR="002E0051" w:rsidRPr="00ED032C" w:rsidRDefault="002E0051" w:rsidP="007C7BF1">
            <w:pPr>
              <w:ind w:left="113" w:right="113"/>
              <w:rPr>
                <w:ins w:id="149" w:author="Emilia Waśkowska" w:date="2025-12-19T14:36:00Z" w16du:dateUtc="2025-12-19T13:36:00Z"/>
              </w:rPr>
            </w:pPr>
            <w:ins w:id="150" w:author="Emilia Waśkowska" w:date="2025-12-19T14:38:00Z" w16du:dateUtc="2025-12-19T13:38:00Z">
              <w:r>
                <w:t>Wspierane strategie rozwoju lokalnego</w:t>
              </w:r>
            </w:ins>
            <w:ins w:id="151" w:author="Emilia Waśkowska" w:date="2025-12-19T14:39:00Z" w16du:dateUtc="2025-12-19T13:39:00Z">
              <w:r>
                <w:t xml:space="preserve"> </w:t>
              </w:r>
            </w:ins>
            <w:ins w:id="152" w:author="Emilia Waśkowska" w:date="2025-12-19T14:38:00Z" w16du:dateUtc="2025-12-19T13:38:00Z">
              <w:r>
                <w:t>kie</w:t>
              </w:r>
            </w:ins>
            <w:ins w:id="153" w:author="Emilia Waśkowska" w:date="2025-12-19T14:39:00Z" w16du:dateUtc="2025-12-19T13:39:00Z">
              <w:r>
                <w:t>rowanego przez społ</w:t>
              </w:r>
            </w:ins>
            <w:ins w:id="154" w:author="Emilia Waśkowska" w:date="2025-12-19T14:40:00Z" w16du:dateUtc="2025-12-19T13:40:00Z">
              <w:r>
                <w:t>e</w:t>
              </w:r>
            </w:ins>
            <w:ins w:id="155" w:author="Emilia Waśkowska" w:date="2025-12-19T14:39:00Z" w16du:dateUtc="2025-12-19T13:39:00Z">
              <w:r>
                <w:t>cz</w:t>
              </w:r>
            </w:ins>
            <w:ins w:id="156" w:author="Emilia Waśkowska" w:date="2025-12-19T14:40:00Z" w16du:dateUtc="2025-12-19T13:40:00Z">
              <w:r>
                <w:t>n</w:t>
              </w:r>
            </w:ins>
            <w:ins w:id="157" w:author="Emilia Waśkowska" w:date="2025-12-19T14:39:00Z" w16du:dateUtc="2025-12-19T13:39:00Z">
              <w:r>
                <w:t>o</w:t>
              </w:r>
            </w:ins>
            <w:ins w:id="158" w:author="Emilia Waśkowska" w:date="2025-12-19T14:40:00Z" w16du:dateUtc="2025-12-19T13:40:00Z">
              <w:r>
                <w:t>ść</w:t>
              </w:r>
            </w:ins>
          </w:p>
        </w:tc>
        <w:tc>
          <w:tcPr>
            <w:tcW w:w="829" w:type="dxa"/>
            <w:tcPrChange w:id="159" w:author="Emilia Waśkowska" w:date="2025-12-19T14:39:00Z" w16du:dateUtc="2025-12-19T13:39:00Z">
              <w:tcPr>
                <w:tcW w:w="829" w:type="dxa"/>
              </w:tcPr>
            </w:tcPrChange>
          </w:tcPr>
          <w:p w14:paraId="0C7341E8" w14:textId="1A6B3712" w:rsidR="002E0051" w:rsidRPr="00ED032C" w:rsidRDefault="00DE455B" w:rsidP="007C7BF1">
            <w:pPr>
              <w:jc w:val="center"/>
              <w:rPr>
                <w:ins w:id="160" w:author="Emilia Waśkowska" w:date="2025-12-19T14:36:00Z" w16du:dateUtc="2025-12-19T13:36:00Z"/>
              </w:rPr>
            </w:pPr>
            <w:proofErr w:type="spellStart"/>
            <w:ins w:id="161" w:author="Emilia Waśkowska" w:date="2025-12-19T14:51:00Z" w16du:dateUtc="2025-12-19T13:51:00Z">
              <w:r>
                <w:t>szt</w:t>
              </w:r>
            </w:ins>
            <w:proofErr w:type="spellEnd"/>
          </w:p>
        </w:tc>
        <w:tc>
          <w:tcPr>
            <w:tcW w:w="830" w:type="dxa"/>
            <w:tcPrChange w:id="162" w:author="Emilia Waśkowska" w:date="2025-12-19T14:39:00Z" w16du:dateUtc="2025-12-19T13:39:00Z">
              <w:tcPr>
                <w:tcW w:w="830" w:type="dxa"/>
              </w:tcPr>
            </w:tcPrChange>
          </w:tcPr>
          <w:p w14:paraId="3CB40732" w14:textId="77777777" w:rsidR="002E0051" w:rsidRPr="00ED032C" w:rsidRDefault="002E0051" w:rsidP="007C7BF1">
            <w:pPr>
              <w:jc w:val="center"/>
              <w:rPr>
                <w:ins w:id="163" w:author="Emilia Waśkowska" w:date="2025-12-19T14:36:00Z" w16du:dateUtc="2025-12-19T13:36:00Z"/>
              </w:rPr>
            </w:pPr>
          </w:p>
        </w:tc>
        <w:tc>
          <w:tcPr>
            <w:tcW w:w="830" w:type="dxa"/>
            <w:tcPrChange w:id="164" w:author="Emilia Waśkowska" w:date="2025-12-19T14:39:00Z" w16du:dateUtc="2025-12-19T13:39:00Z">
              <w:tcPr>
                <w:tcW w:w="830" w:type="dxa"/>
              </w:tcPr>
            </w:tcPrChange>
          </w:tcPr>
          <w:p w14:paraId="6184DF8E" w14:textId="77777777" w:rsidR="002E0051" w:rsidRPr="00ED032C" w:rsidRDefault="002E0051" w:rsidP="007C7BF1">
            <w:pPr>
              <w:jc w:val="center"/>
              <w:rPr>
                <w:ins w:id="165" w:author="Emilia Waśkowska" w:date="2025-12-19T14:36:00Z" w16du:dateUtc="2025-12-19T13:36:00Z"/>
              </w:rPr>
            </w:pPr>
          </w:p>
        </w:tc>
        <w:tc>
          <w:tcPr>
            <w:tcW w:w="830" w:type="dxa"/>
            <w:tcPrChange w:id="166" w:author="Emilia Waśkowska" w:date="2025-12-19T14:39:00Z" w16du:dateUtc="2025-12-19T13:39:00Z">
              <w:tcPr>
                <w:tcW w:w="830" w:type="dxa"/>
              </w:tcPr>
            </w:tcPrChange>
          </w:tcPr>
          <w:p w14:paraId="418134FC" w14:textId="184F69EF" w:rsidR="002E0051" w:rsidRPr="00232093" w:rsidRDefault="00DE455B" w:rsidP="007C7BF1">
            <w:pPr>
              <w:jc w:val="center"/>
              <w:rPr>
                <w:ins w:id="167" w:author="Emilia Waśkowska" w:date="2025-12-19T14:36:00Z" w16du:dateUtc="2025-12-19T13:36:00Z"/>
              </w:rPr>
            </w:pPr>
            <w:ins w:id="168" w:author="Emilia Waśkowska" w:date="2025-12-19T14:51:00Z" w16du:dateUtc="2025-12-19T13:51:00Z">
              <w:r>
                <w:t>1</w:t>
              </w:r>
            </w:ins>
          </w:p>
        </w:tc>
        <w:tc>
          <w:tcPr>
            <w:tcW w:w="830" w:type="dxa"/>
            <w:tcPrChange w:id="169" w:author="Emilia Waśkowska" w:date="2025-12-19T14:39:00Z" w16du:dateUtc="2025-12-19T13:39:00Z">
              <w:tcPr>
                <w:tcW w:w="830" w:type="dxa"/>
              </w:tcPr>
            </w:tcPrChange>
          </w:tcPr>
          <w:p w14:paraId="14DA7EB1" w14:textId="77777777" w:rsidR="002E0051" w:rsidRPr="00232093" w:rsidRDefault="002E0051" w:rsidP="007C7BF1">
            <w:pPr>
              <w:jc w:val="center"/>
              <w:rPr>
                <w:ins w:id="170" w:author="Emilia Waśkowska" w:date="2025-12-19T14:36:00Z" w16du:dateUtc="2025-12-19T13:36:00Z"/>
              </w:rPr>
            </w:pPr>
          </w:p>
        </w:tc>
        <w:tc>
          <w:tcPr>
            <w:tcW w:w="830" w:type="dxa"/>
            <w:tcPrChange w:id="171" w:author="Emilia Waśkowska" w:date="2025-12-19T14:39:00Z" w16du:dateUtc="2025-12-19T13:39:00Z">
              <w:tcPr>
                <w:tcW w:w="830" w:type="dxa"/>
              </w:tcPr>
            </w:tcPrChange>
          </w:tcPr>
          <w:p w14:paraId="1D3B094B" w14:textId="77777777" w:rsidR="002E0051" w:rsidRPr="00232093" w:rsidRDefault="002E0051" w:rsidP="007C7BF1">
            <w:pPr>
              <w:jc w:val="center"/>
              <w:rPr>
                <w:ins w:id="172" w:author="Emilia Waśkowska" w:date="2025-12-19T14:36:00Z" w16du:dateUtc="2025-12-19T13:36:00Z"/>
              </w:rPr>
            </w:pPr>
          </w:p>
        </w:tc>
        <w:tc>
          <w:tcPr>
            <w:tcW w:w="830" w:type="dxa"/>
            <w:tcPrChange w:id="173" w:author="Emilia Waśkowska" w:date="2025-12-19T14:39:00Z" w16du:dateUtc="2025-12-19T13:39:00Z">
              <w:tcPr>
                <w:tcW w:w="830" w:type="dxa"/>
              </w:tcPr>
            </w:tcPrChange>
          </w:tcPr>
          <w:p w14:paraId="7CE05689" w14:textId="77777777" w:rsidR="002E0051" w:rsidRPr="00232093" w:rsidRDefault="002E0051" w:rsidP="007C7BF1">
            <w:pPr>
              <w:jc w:val="center"/>
              <w:rPr>
                <w:ins w:id="174" w:author="Emilia Waśkowska" w:date="2025-12-19T14:36:00Z" w16du:dateUtc="2025-12-19T13:36:00Z"/>
              </w:rPr>
            </w:pPr>
          </w:p>
        </w:tc>
        <w:tc>
          <w:tcPr>
            <w:tcW w:w="830" w:type="dxa"/>
            <w:tcPrChange w:id="175" w:author="Emilia Waśkowska" w:date="2025-12-19T14:39:00Z" w16du:dateUtc="2025-12-19T13:39:00Z">
              <w:tcPr>
                <w:tcW w:w="830" w:type="dxa"/>
              </w:tcPr>
            </w:tcPrChange>
          </w:tcPr>
          <w:p w14:paraId="4564D33C" w14:textId="3F4B9333" w:rsidR="002E0051" w:rsidRPr="00232093" w:rsidRDefault="00DE455B" w:rsidP="007C7BF1">
            <w:pPr>
              <w:jc w:val="center"/>
              <w:rPr>
                <w:ins w:id="176" w:author="Emilia Waśkowska" w:date="2025-12-19T14:36:00Z" w16du:dateUtc="2025-12-19T13:36:00Z"/>
              </w:rPr>
            </w:pPr>
            <w:ins w:id="177" w:author="Emilia Waśkowska" w:date="2025-12-19T14:51:00Z" w16du:dateUtc="2025-12-19T13:51:00Z">
              <w:r>
                <w:t>1</w:t>
              </w:r>
            </w:ins>
          </w:p>
        </w:tc>
        <w:tc>
          <w:tcPr>
            <w:tcW w:w="1015" w:type="dxa"/>
            <w:tcPrChange w:id="178" w:author="Emilia Waśkowska" w:date="2025-12-19T14:39:00Z" w16du:dateUtc="2025-12-19T13:39:00Z">
              <w:tcPr>
                <w:tcW w:w="1015" w:type="dxa"/>
              </w:tcPr>
            </w:tcPrChange>
          </w:tcPr>
          <w:p w14:paraId="7E10B247" w14:textId="77777777" w:rsidR="00DE455B" w:rsidRPr="00ED032C" w:rsidRDefault="00DE455B" w:rsidP="00DE455B">
            <w:pPr>
              <w:jc w:val="both"/>
              <w:rPr>
                <w:ins w:id="179" w:author="Emilia Waśkowska" w:date="2025-12-19T14:51:00Z" w16du:dateUtc="2025-12-19T13:51:00Z"/>
              </w:rPr>
            </w:pPr>
            <w:ins w:id="180" w:author="Emilia Waśkowska" w:date="2025-12-19T14:51:00Z" w16du:dateUtc="2025-12-19T13:51:00Z">
              <w:r w:rsidRPr="00ED032C">
                <w:t>Ankieta monitorująca/</w:t>
              </w:r>
            </w:ins>
          </w:p>
          <w:p w14:paraId="48087C3D" w14:textId="61943FAF" w:rsidR="002E0051" w:rsidRPr="00ED032C" w:rsidRDefault="00DE455B" w:rsidP="00DE455B">
            <w:pPr>
              <w:jc w:val="both"/>
              <w:rPr>
                <w:ins w:id="181" w:author="Emilia Waśkowska" w:date="2025-12-19T14:36:00Z" w16du:dateUtc="2025-12-19T13:36:00Z"/>
              </w:rPr>
            </w:pPr>
            <w:ins w:id="182" w:author="Emilia Waśkowska" w:date="2025-12-19T14:51:00Z" w16du:dateUtc="2025-12-19T13:51:00Z">
              <w:r w:rsidRPr="00ED032C">
                <w:t>wywiad</w:t>
              </w:r>
            </w:ins>
          </w:p>
        </w:tc>
      </w:tr>
      <w:tr w:rsidR="002E0051" w:rsidRPr="00ED032C" w14:paraId="29035EF0" w14:textId="77777777" w:rsidTr="00E55F5B">
        <w:trPr>
          <w:cantSplit/>
          <w:trHeight w:val="1976"/>
        </w:trPr>
        <w:tc>
          <w:tcPr>
            <w:tcW w:w="1275" w:type="dxa"/>
            <w:gridSpan w:val="4"/>
            <w:vMerge w:val="restart"/>
            <w:textDirection w:val="btLr"/>
          </w:tcPr>
          <w:p w14:paraId="5F986807" w14:textId="3F0CC4CF" w:rsidR="002E0051" w:rsidRPr="00ED032C" w:rsidRDefault="002E0051" w:rsidP="00E55F5B">
            <w:pPr>
              <w:ind w:left="113" w:right="113"/>
            </w:pPr>
            <w:r w:rsidRPr="00ED032C">
              <w:t>1.2 Poprawa stanu i ochrona cennych siedlisk</w:t>
            </w:r>
          </w:p>
        </w:tc>
        <w:tc>
          <w:tcPr>
            <w:tcW w:w="1272" w:type="dxa"/>
            <w:textDirection w:val="btLr"/>
          </w:tcPr>
          <w:p w14:paraId="74DBBB31" w14:textId="758F33A8" w:rsidR="002E0051" w:rsidRPr="00ED032C" w:rsidRDefault="002E0051" w:rsidP="00570C70">
            <w:pPr>
              <w:ind w:left="113" w:right="113"/>
            </w:pPr>
            <w:r w:rsidRPr="00ED032C">
              <w:t>Powierzchnia siedlisk wspieranych w celu uzyskania lepszego statusu ochrony</w:t>
            </w:r>
          </w:p>
        </w:tc>
        <w:tc>
          <w:tcPr>
            <w:tcW w:w="829" w:type="dxa"/>
          </w:tcPr>
          <w:p w14:paraId="2CA94129" w14:textId="21E778D9" w:rsidR="002E0051" w:rsidRPr="00ED032C" w:rsidRDefault="002E0051" w:rsidP="009C15A0">
            <w:pPr>
              <w:jc w:val="center"/>
            </w:pPr>
            <w:r w:rsidRPr="00ED032C">
              <w:t>ha</w:t>
            </w:r>
          </w:p>
        </w:tc>
        <w:tc>
          <w:tcPr>
            <w:tcW w:w="830" w:type="dxa"/>
          </w:tcPr>
          <w:p w14:paraId="74358D32" w14:textId="77777777" w:rsidR="002E0051" w:rsidRPr="00ED032C" w:rsidRDefault="002E0051" w:rsidP="009C15A0">
            <w:pPr>
              <w:jc w:val="center"/>
            </w:pPr>
          </w:p>
        </w:tc>
        <w:tc>
          <w:tcPr>
            <w:tcW w:w="830" w:type="dxa"/>
          </w:tcPr>
          <w:p w14:paraId="4576A60F" w14:textId="2FEAC4BF" w:rsidR="002E0051" w:rsidRPr="00ED032C" w:rsidRDefault="002E0051" w:rsidP="009C15A0">
            <w:pPr>
              <w:jc w:val="center"/>
            </w:pPr>
          </w:p>
        </w:tc>
        <w:tc>
          <w:tcPr>
            <w:tcW w:w="830" w:type="dxa"/>
          </w:tcPr>
          <w:p w14:paraId="5E175931" w14:textId="5FDA0E15" w:rsidR="002E0051" w:rsidRPr="00ED032C" w:rsidRDefault="002E0051" w:rsidP="009C15A0">
            <w:pPr>
              <w:jc w:val="center"/>
            </w:pPr>
            <w:r w:rsidRPr="007C7BF1">
              <w:t>158</w:t>
            </w:r>
          </w:p>
        </w:tc>
        <w:tc>
          <w:tcPr>
            <w:tcW w:w="830" w:type="dxa"/>
          </w:tcPr>
          <w:p w14:paraId="5AA865D7" w14:textId="77777777" w:rsidR="002E0051" w:rsidRPr="00ED032C" w:rsidRDefault="002E0051" w:rsidP="009C15A0">
            <w:pPr>
              <w:jc w:val="center"/>
            </w:pPr>
          </w:p>
        </w:tc>
        <w:tc>
          <w:tcPr>
            <w:tcW w:w="830" w:type="dxa"/>
          </w:tcPr>
          <w:p w14:paraId="037F71EA" w14:textId="77777777" w:rsidR="002E0051" w:rsidRPr="00ED032C" w:rsidRDefault="002E0051" w:rsidP="009C15A0">
            <w:pPr>
              <w:jc w:val="center"/>
            </w:pPr>
          </w:p>
        </w:tc>
        <w:tc>
          <w:tcPr>
            <w:tcW w:w="830" w:type="dxa"/>
          </w:tcPr>
          <w:p w14:paraId="32B7DF4E" w14:textId="2E3D5F58" w:rsidR="002E0051" w:rsidRPr="00ED032C" w:rsidRDefault="002E0051" w:rsidP="009C15A0">
            <w:pPr>
              <w:jc w:val="center"/>
            </w:pPr>
          </w:p>
        </w:tc>
        <w:tc>
          <w:tcPr>
            <w:tcW w:w="830" w:type="dxa"/>
          </w:tcPr>
          <w:p w14:paraId="5B64F75E" w14:textId="30ED9DF6" w:rsidR="002E0051" w:rsidRPr="00ED032C" w:rsidRDefault="002E0051" w:rsidP="009C15A0">
            <w:pPr>
              <w:jc w:val="center"/>
            </w:pPr>
            <w:r w:rsidRPr="00ED032C">
              <w:t>158</w:t>
            </w:r>
          </w:p>
        </w:tc>
        <w:tc>
          <w:tcPr>
            <w:tcW w:w="1015" w:type="dxa"/>
          </w:tcPr>
          <w:p w14:paraId="73CD60B1" w14:textId="62A12713" w:rsidR="002E0051" w:rsidRPr="00ED032C" w:rsidRDefault="002E0051" w:rsidP="00570C70">
            <w:pPr>
              <w:jc w:val="both"/>
            </w:pPr>
            <w:r w:rsidRPr="00ED032C">
              <w:t>Ankieta monitorująca</w:t>
            </w:r>
          </w:p>
        </w:tc>
      </w:tr>
      <w:tr w:rsidR="002E0051" w:rsidRPr="00ED032C" w14:paraId="300E043F" w14:textId="77777777" w:rsidTr="00E55F5B">
        <w:trPr>
          <w:cantSplit/>
          <w:trHeight w:val="1976"/>
          <w:ins w:id="183" w:author="Emilia Waśkowska" w:date="2025-12-19T14:37:00Z"/>
        </w:trPr>
        <w:tc>
          <w:tcPr>
            <w:tcW w:w="1275" w:type="dxa"/>
            <w:gridSpan w:val="4"/>
            <w:vMerge/>
            <w:textDirection w:val="btLr"/>
          </w:tcPr>
          <w:p w14:paraId="0B44E7A6" w14:textId="77777777" w:rsidR="002E0051" w:rsidRPr="00ED032C" w:rsidRDefault="002E0051" w:rsidP="002E0051">
            <w:pPr>
              <w:ind w:left="113" w:right="113"/>
              <w:rPr>
                <w:ins w:id="184" w:author="Emilia Waśkowska" w:date="2025-12-19T14:37:00Z" w16du:dateUtc="2025-12-19T13:37:00Z"/>
              </w:rPr>
            </w:pPr>
          </w:p>
        </w:tc>
        <w:tc>
          <w:tcPr>
            <w:tcW w:w="1272" w:type="dxa"/>
            <w:textDirection w:val="btLr"/>
          </w:tcPr>
          <w:p w14:paraId="6D7779D5" w14:textId="75CB509F" w:rsidR="002E0051" w:rsidRPr="00ED032C" w:rsidRDefault="002E0051" w:rsidP="002E0051">
            <w:pPr>
              <w:ind w:left="113" w:right="113"/>
              <w:rPr>
                <w:ins w:id="185" w:author="Emilia Waśkowska" w:date="2025-12-19T14:37:00Z" w16du:dateUtc="2025-12-19T13:37:00Z"/>
              </w:rPr>
            </w:pPr>
            <w:ins w:id="186" w:author="Emilia Waśkowska" w:date="2025-12-19T14:40:00Z" w16du:dateUtc="2025-12-19T13:40:00Z">
              <w:r>
                <w:t>Wspierane strategie rozwoju lokalnego kierowanego przez społeczność</w:t>
              </w:r>
            </w:ins>
          </w:p>
        </w:tc>
        <w:tc>
          <w:tcPr>
            <w:tcW w:w="829" w:type="dxa"/>
          </w:tcPr>
          <w:p w14:paraId="1B89D8DE" w14:textId="1236079F" w:rsidR="002E0051" w:rsidRPr="00ED032C" w:rsidRDefault="00DE455B" w:rsidP="002E0051">
            <w:pPr>
              <w:jc w:val="center"/>
              <w:rPr>
                <w:ins w:id="187" w:author="Emilia Waśkowska" w:date="2025-12-19T14:37:00Z" w16du:dateUtc="2025-12-19T13:37:00Z"/>
              </w:rPr>
            </w:pPr>
            <w:proofErr w:type="spellStart"/>
            <w:ins w:id="188" w:author="Emilia Waśkowska" w:date="2025-12-19T14:51:00Z" w16du:dateUtc="2025-12-19T13:51:00Z">
              <w:r>
                <w:t>szt</w:t>
              </w:r>
            </w:ins>
            <w:proofErr w:type="spellEnd"/>
          </w:p>
        </w:tc>
        <w:tc>
          <w:tcPr>
            <w:tcW w:w="830" w:type="dxa"/>
          </w:tcPr>
          <w:p w14:paraId="12517320" w14:textId="77777777" w:rsidR="002E0051" w:rsidRPr="00ED032C" w:rsidRDefault="002E0051" w:rsidP="002E0051">
            <w:pPr>
              <w:jc w:val="center"/>
              <w:rPr>
                <w:ins w:id="189" w:author="Emilia Waśkowska" w:date="2025-12-19T14:37:00Z" w16du:dateUtc="2025-12-19T13:37:00Z"/>
              </w:rPr>
            </w:pPr>
          </w:p>
        </w:tc>
        <w:tc>
          <w:tcPr>
            <w:tcW w:w="830" w:type="dxa"/>
          </w:tcPr>
          <w:p w14:paraId="59BA481F" w14:textId="77777777" w:rsidR="002E0051" w:rsidRPr="00ED032C" w:rsidRDefault="002E0051" w:rsidP="002E0051">
            <w:pPr>
              <w:jc w:val="center"/>
              <w:rPr>
                <w:ins w:id="190" w:author="Emilia Waśkowska" w:date="2025-12-19T14:37:00Z" w16du:dateUtc="2025-12-19T13:37:00Z"/>
              </w:rPr>
            </w:pPr>
          </w:p>
        </w:tc>
        <w:tc>
          <w:tcPr>
            <w:tcW w:w="830" w:type="dxa"/>
          </w:tcPr>
          <w:p w14:paraId="5A6DC1A0" w14:textId="4313E421" w:rsidR="002E0051" w:rsidRPr="007C7BF1" w:rsidRDefault="00DE455B" w:rsidP="002E0051">
            <w:pPr>
              <w:jc w:val="center"/>
              <w:rPr>
                <w:ins w:id="191" w:author="Emilia Waśkowska" w:date="2025-12-19T14:37:00Z" w16du:dateUtc="2025-12-19T13:37:00Z"/>
              </w:rPr>
            </w:pPr>
            <w:ins w:id="192" w:author="Emilia Waśkowska" w:date="2025-12-19T14:51:00Z" w16du:dateUtc="2025-12-19T13:51:00Z">
              <w:r>
                <w:t>1</w:t>
              </w:r>
            </w:ins>
          </w:p>
        </w:tc>
        <w:tc>
          <w:tcPr>
            <w:tcW w:w="830" w:type="dxa"/>
          </w:tcPr>
          <w:p w14:paraId="3FA9F456" w14:textId="77777777" w:rsidR="002E0051" w:rsidRPr="00ED032C" w:rsidRDefault="002E0051" w:rsidP="002E0051">
            <w:pPr>
              <w:jc w:val="center"/>
              <w:rPr>
                <w:ins w:id="193" w:author="Emilia Waśkowska" w:date="2025-12-19T14:37:00Z" w16du:dateUtc="2025-12-19T13:37:00Z"/>
              </w:rPr>
            </w:pPr>
          </w:p>
        </w:tc>
        <w:tc>
          <w:tcPr>
            <w:tcW w:w="830" w:type="dxa"/>
          </w:tcPr>
          <w:p w14:paraId="760F5F94" w14:textId="77777777" w:rsidR="002E0051" w:rsidRPr="00ED032C" w:rsidRDefault="002E0051" w:rsidP="002E0051">
            <w:pPr>
              <w:jc w:val="center"/>
              <w:rPr>
                <w:ins w:id="194" w:author="Emilia Waśkowska" w:date="2025-12-19T14:37:00Z" w16du:dateUtc="2025-12-19T13:37:00Z"/>
              </w:rPr>
            </w:pPr>
          </w:p>
        </w:tc>
        <w:tc>
          <w:tcPr>
            <w:tcW w:w="830" w:type="dxa"/>
          </w:tcPr>
          <w:p w14:paraId="46D2B6E3" w14:textId="77777777" w:rsidR="002E0051" w:rsidRPr="00ED032C" w:rsidRDefault="002E0051" w:rsidP="002E0051">
            <w:pPr>
              <w:jc w:val="center"/>
              <w:rPr>
                <w:ins w:id="195" w:author="Emilia Waśkowska" w:date="2025-12-19T14:37:00Z" w16du:dateUtc="2025-12-19T13:37:00Z"/>
              </w:rPr>
            </w:pPr>
          </w:p>
        </w:tc>
        <w:tc>
          <w:tcPr>
            <w:tcW w:w="830" w:type="dxa"/>
          </w:tcPr>
          <w:p w14:paraId="1CBF01B4" w14:textId="104678B3" w:rsidR="002E0051" w:rsidRPr="00ED032C" w:rsidRDefault="00DE455B" w:rsidP="002E0051">
            <w:pPr>
              <w:jc w:val="center"/>
              <w:rPr>
                <w:ins w:id="196" w:author="Emilia Waśkowska" w:date="2025-12-19T14:37:00Z" w16du:dateUtc="2025-12-19T13:37:00Z"/>
              </w:rPr>
            </w:pPr>
            <w:ins w:id="197" w:author="Emilia Waśkowska" w:date="2025-12-19T14:51:00Z" w16du:dateUtc="2025-12-19T13:51:00Z">
              <w:r>
                <w:t>1</w:t>
              </w:r>
            </w:ins>
          </w:p>
        </w:tc>
        <w:tc>
          <w:tcPr>
            <w:tcW w:w="1015" w:type="dxa"/>
          </w:tcPr>
          <w:p w14:paraId="66B104B2" w14:textId="049AFA24" w:rsidR="002E0051" w:rsidRPr="00ED032C" w:rsidRDefault="001B7A7B" w:rsidP="002E0051">
            <w:pPr>
              <w:jc w:val="both"/>
              <w:rPr>
                <w:ins w:id="198" w:author="Emilia Waśkowska" w:date="2025-12-19T14:37:00Z" w16du:dateUtc="2025-12-19T13:37:00Z"/>
              </w:rPr>
            </w:pPr>
            <w:ins w:id="199" w:author="Emilia Waśkowska" w:date="2025-12-19T14:55:00Z" w16du:dateUtc="2025-12-19T13:55:00Z">
              <w:r>
                <w:t>Ankieta monitorująca</w:t>
              </w:r>
            </w:ins>
          </w:p>
        </w:tc>
      </w:tr>
      <w:tr w:rsidR="002E0051" w:rsidRPr="00ED032C" w14:paraId="240E5C8C" w14:textId="77777777" w:rsidTr="006C3F34">
        <w:tc>
          <w:tcPr>
            <w:tcW w:w="1275" w:type="dxa"/>
            <w:gridSpan w:val="4"/>
            <w:shd w:val="clear" w:color="auto" w:fill="FFC000"/>
            <w:vAlign w:val="center"/>
          </w:tcPr>
          <w:p w14:paraId="1B4787F6" w14:textId="396C4C26" w:rsidR="002E0051" w:rsidRPr="00ED032C" w:rsidRDefault="002E0051" w:rsidP="002E0051">
            <w:pPr>
              <w:jc w:val="center"/>
              <w:rPr>
                <w:b/>
                <w:bCs/>
              </w:rPr>
            </w:pPr>
            <w:r w:rsidRPr="00ED032C">
              <w:rPr>
                <w:b/>
                <w:bCs/>
              </w:rPr>
              <w:t>Cel 2</w:t>
            </w:r>
          </w:p>
        </w:tc>
        <w:tc>
          <w:tcPr>
            <w:tcW w:w="8926" w:type="dxa"/>
            <w:gridSpan w:val="10"/>
            <w:shd w:val="clear" w:color="auto" w:fill="FFC000"/>
            <w:vAlign w:val="center"/>
          </w:tcPr>
          <w:p w14:paraId="7F596897" w14:textId="44F049B1" w:rsidR="002E0051" w:rsidRPr="00ED032C" w:rsidRDefault="002E0051" w:rsidP="002E0051">
            <w:pPr>
              <w:jc w:val="center"/>
              <w:rPr>
                <w:b/>
                <w:bCs/>
              </w:rPr>
            </w:pPr>
            <w:r w:rsidRPr="00ED032C">
              <w:rPr>
                <w:b/>
                <w:bCs/>
              </w:rPr>
              <w:t>Wzrost atrakcyjności turystycznej (w tym szczególnie rozwój turystyki aktywnej z wykorzystaniem walorów przyrodniczych, kulturowych i historycznych obszaru) oraz poprawa dostępu i zwiększenie bezpieczeństwa w miejscach wypoczynku/ rekreacji</w:t>
            </w:r>
          </w:p>
        </w:tc>
      </w:tr>
      <w:tr w:rsidR="002E0051" w:rsidRPr="00ED032C" w14:paraId="454D777D" w14:textId="77777777" w:rsidTr="006D69A1">
        <w:tc>
          <w:tcPr>
            <w:tcW w:w="2547" w:type="dxa"/>
            <w:gridSpan w:val="5"/>
          </w:tcPr>
          <w:p w14:paraId="0AC7BEDD" w14:textId="524A3F61" w:rsidR="002E0051" w:rsidRPr="00ED032C" w:rsidRDefault="002E0051" w:rsidP="002E0051">
            <w:r w:rsidRPr="00ED032C">
              <w:t xml:space="preserve">Liczba osób odwiedzających obiekty kulturalne </w:t>
            </w:r>
            <w:r w:rsidRPr="00ED032C">
              <w:br/>
              <w:t>i turystyczne objęte wsparciem</w:t>
            </w:r>
          </w:p>
        </w:tc>
        <w:tc>
          <w:tcPr>
            <w:tcW w:w="829" w:type="dxa"/>
          </w:tcPr>
          <w:p w14:paraId="2BF1CBB3" w14:textId="45BB5EB3" w:rsidR="002E0051" w:rsidRPr="00ED032C" w:rsidRDefault="002E0051" w:rsidP="002E0051">
            <w:pPr>
              <w:jc w:val="both"/>
            </w:pPr>
            <w:r w:rsidRPr="00ED032C">
              <w:t>Osoby /rok</w:t>
            </w:r>
          </w:p>
        </w:tc>
        <w:tc>
          <w:tcPr>
            <w:tcW w:w="830" w:type="dxa"/>
          </w:tcPr>
          <w:p w14:paraId="76205A55" w14:textId="3DAFB750" w:rsidR="002E0051" w:rsidRPr="00ED032C" w:rsidRDefault="002E0051" w:rsidP="002E0051">
            <w:pPr>
              <w:jc w:val="center"/>
            </w:pPr>
          </w:p>
        </w:tc>
        <w:tc>
          <w:tcPr>
            <w:tcW w:w="830" w:type="dxa"/>
          </w:tcPr>
          <w:p w14:paraId="52365395" w14:textId="77777777" w:rsidR="002E0051" w:rsidRPr="00ED032C" w:rsidRDefault="002E0051" w:rsidP="002E0051">
            <w:pPr>
              <w:jc w:val="center"/>
            </w:pPr>
          </w:p>
        </w:tc>
        <w:tc>
          <w:tcPr>
            <w:tcW w:w="830" w:type="dxa"/>
          </w:tcPr>
          <w:p w14:paraId="733EA22F" w14:textId="53BEABB5" w:rsidR="002E0051" w:rsidRPr="00232093" w:rsidRDefault="002E0051" w:rsidP="002E0051">
            <w:pPr>
              <w:jc w:val="center"/>
            </w:pPr>
            <w:r w:rsidRPr="00232093">
              <w:t>20 000</w:t>
            </w:r>
          </w:p>
        </w:tc>
        <w:tc>
          <w:tcPr>
            <w:tcW w:w="830" w:type="dxa"/>
          </w:tcPr>
          <w:p w14:paraId="3D49ECA9" w14:textId="77777777" w:rsidR="002E0051" w:rsidRPr="00232093" w:rsidRDefault="002E0051" w:rsidP="002E0051">
            <w:pPr>
              <w:jc w:val="center"/>
            </w:pPr>
          </w:p>
        </w:tc>
        <w:tc>
          <w:tcPr>
            <w:tcW w:w="830" w:type="dxa"/>
          </w:tcPr>
          <w:p w14:paraId="6AEF8739" w14:textId="77777777" w:rsidR="002E0051" w:rsidRPr="00232093" w:rsidRDefault="002E0051" w:rsidP="002E0051">
            <w:pPr>
              <w:jc w:val="center"/>
            </w:pPr>
          </w:p>
        </w:tc>
        <w:tc>
          <w:tcPr>
            <w:tcW w:w="830" w:type="dxa"/>
          </w:tcPr>
          <w:p w14:paraId="05052169" w14:textId="30453ADA" w:rsidR="002E0051" w:rsidRPr="00232093" w:rsidRDefault="002E0051" w:rsidP="002E0051">
            <w:pPr>
              <w:jc w:val="center"/>
            </w:pPr>
          </w:p>
        </w:tc>
        <w:tc>
          <w:tcPr>
            <w:tcW w:w="830" w:type="dxa"/>
          </w:tcPr>
          <w:p w14:paraId="2C07D7FA" w14:textId="048C0EA0" w:rsidR="002E0051" w:rsidRPr="00232093" w:rsidRDefault="002E0051" w:rsidP="002E0051">
            <w:pPr>
              <w:jc w:val="center"/>
            </w:pPr>
            <w:r w:rsidRPr="00232093">
              <w:t>20 000</w:t>
            </w:r>
          </w:p>
        </w:tc>
        <w:tc>
          <w:tcPr>
            <w:tcW w:w="1015" w:type="dxa"/>
          </w:tcPr>
          <w:p w14:paraId="093159C4" w14:textId="316A5243" w:rsidR="002E0051" w:rsidRPr="00ED032C" w:rsidRDefault="002E0051" w:rsidP="002E0051">
            <w:pPr>
              <w:jc w:val="both"/>
            </w:pPr>
            <w:r w:rsidRPr="00ED032C">
              <w:t>Ankieta monitorująca</w:t>
            </w:r>
            <w:r>
              <w:t>/ GUS-liczba turystów</w:t>
            </w:r>
          </w:p>
        </w:tc>
      </w:tr>
      <w:tr w:rsidR="002E0051" w:rsidRPr="00ED032C" w14:paraId="0AFE6256" w14:textId="77777777" w:rsidTr="006D69A1">
        <w:tc>
          <w:tcPr>
            <w:tcW w:w="2547" w:type="dxa"/>
            <w:gridSpan w:val="5"/>
          </w:tcPr>
          <w:p w14:paraId="7146D07F" w14:textId="45771B4A" w:rsidR="002E0051" w:rsidRPr="002105DC" w:rsidRDefault="002E0051" w:rsidP="002E0051">
            <w:r w:rsidRPr="002105DC">
              <w:t>Roczna liczba turystów korzystających ze wspartych szlaków turystycznych</w:t>
            </w:r>
          </w:p>
        </w:tc>
        <w:tc>
          <w:tcPr>
            <w:tcW w:w="829" w:type="dxa"/>
          </w:tcPr>
          <w:p w14:paraId="44B99D5C" w14:textId="24EF95BD" w:rsidR="002E0051" w:rsidRPr="002105DC" w:rsidRDefault="002E0051" w:rsidP="002E0051">
            <w:pPr>
              <w:jc w:val="both"/>
            </w:pPr>
            <w:r w:rsidRPr="002105DC">
              <w:t>osoby</w:t>
            </w:r>
          </w:p>
        </w:tc>
        <w:tc>
          <w:tcPr>
            <w:tcW w:w="830" w:type="dxa"/>
          </w:tcPr>
          <w:p w14:paraId="1FD6AAC4" w14:textId="77777777" w:rsidR="002E0051" w:rsidRPr="002105DC" w:rsidRDefault="002E0051" w:rsidP="002E0051">
            <w:pPr>
              <w:jc w:val="center"/>
            </w:pPr>
          </w:p>
        </w:tc>
        <w:tc>
          <w:tcPr>
            <w:tcW w:w="830" w:type="dxa"/>
          </w:tcPr>
          <w:p w14:paraId="0961DA9A" w14:textId="77777777" w:rsidR="002E0051" w:rsidRPr="002105DC" w:rsidRDefault="002E0051" w:rsidP="002E0051">
            <w:pPr>
              <w:jc w:val="center"/>
            </w:pPr>
          </w:p>
        </w:tc>
        <w:tc>
          <w:tcPr>
            <w:tcW w:w="830" w:type="dxa"/>
          </w:tcPr>
          <w:p w14:paraId="0A0BFEAB" w14:textId="797926E8" w:rsidR="002E0051" w:rsidRPr="002105DC" w:rsidRDefault="002E0051" w:rsidP="002E0051">
            <w:pPr>
              <w:jc w:val="center"/>
            </w:pPr>
            <w:r w:rsidRPr="002105DC">
              <w:t>200</w:t>
            </w:r>
          </w:p>
        </w:tc>
        <w:tc>
          <w:tcPr>
            <w:tcW w:w="830" w:type="dxa"/>
          </w:tcPr>
          <w:p w14:paraId="0935ACDB" w14:textId="77777777" w:rsidR="002E0051" w:rsidRPr="002105DC" w:rsidRDefault="002E0051" w:rsidP="002E0051">
            <w:pPr>
              <w:jc w:val="center"/>
            </w:pPr>
          </w:p>
        </w:tc>
        <w:tc>
          <w:tcPr>
            <w:tcW w:w="830" w:type="dxa"/>
          </w:tcPr>
          <w:p w14:paraId="6B351304" w14:textId="77777777" w:rsidR="002E0051" w:rsidRPr="002105DC" w:rsidRDefault="002E0051" w:rsidP="002E0051">
            <w:pPr>
              <w:jc w:val="center"/>
            </w:pPr>
          </w:p>
        </w:tc>
        <w:tc>
          <w:tcPr>
            <w:tcW w:w="830" w:type="dxa"/>
          </w:tcPr>
          <w:p w14:paraId="6E2768E7" w14:textId="77777777" w:rsidR="002E0051" w:rsidRPr="002105DC" w:rsidRDefault="002E0051" w:rsidP="002E0051">
            <w:pPr>
              <w:jc w:val="center"/>
            </w:pPr>
          </w:p>
        </w:tc>
        <w:tc>
          <w:tcPr>
            <w:tcW w:w="830" w:type="dxa"/>
          </w:tcPr>
          <w:p w14:paraId="78F047D9" w14:textId="77777777" w:rsidR="002E0051" w:rsidRPr="002105DC" w:rsidRDefault="002E0051" w:rsidP="002E0051">
            <w:pPr>
              <w:jc w:val="center"/>
            </w:pPr>
          </w:p>
        </w:tc>
        <w:tc>
          <w:tcPr>
            <w:tcW w:w="1015" w:type="dxa"/>
          </w:tcPr>
          <w:p w14:paraId="35013942" w14:textId="36BA7835" w:rsidR="002E0051" w:rsidRPr="002105DC" w:rsidRDefault="002E0051" w:rsidP="002E0051">
            <w:pPr>
              <w:jc w:val="both"/>
            </w:pPr>
            <w:r w:rsidRPr="002105DC">
              <w:t>Ankieta monitorująca</w:t>
            </w:r>
          </w:p>
        </w:tc>
      </w:tr>
      <w:tr w:rsidR="002E0051" w:rsidRPr="00ED032C" w14:paraId="757BF64F" w14:textId="77777777" w:rsidTr="006D69A1">
        <w:tc>
          <w:tcPr>
            <w:tcW w:w="2547" w:type="dxa"/>
            <w:gridSpan w:val="5"/>
          </w:tcPr>
          <w:p w14:paraId="4CBDD437" w14:textId="45C1FE67" w:rsidR="002E0051" w:rsidRPr="00ED032C" w:rsidRDefault="002E0051" w:rsidP="002E0051">
            <w:r w:rsidRPr="00ED032C">
              <w:t xml:space="preserve">Łączenie obszarów wiejskich w Europie: odsetek ludności wiejskiej korzystającej </w:t>
            </w:r>
            <w:r w:rsidRPr="00ED032C">
              <w:br/>
              <w:t>z lepszego dostępu do usług i infrastruktury dzięki wsparciu z WPR</w:t>
            </w:r>
          </w:p>
        </w:tc>
        <w:tc>
          <w:tcPr>
            <w:tcW w:w="829" w:type="dxa"/>
          </w:tcPr>
          <w:p w14:paraId="29832244" w14:textId="2FBB46ED" w:rsidR="002E0051" w:rsidRPr="00ED032C" w:rsidRDefault="002E0051" w:rsidP="002E0051">
            <w:pPr>
              <w:jc w:val="both"/>
            </w:pPr>
            <w:r w:rsidRPr="00ED032C">
              <w:t>osoby</w:t>
            </w:r>
          </w:p>
        </w:tc>
        <w:tc>
          <w:tcPr>
            <w:tcW w:w="830" w:type="dxa"/>
          </w:tcPr>
          <w:p w14:paraId="26C64DD7" w14:textId="77777777" w:rsidR="002E0051" w:rsidRPr="00ED032C" w:rsidRDefault="002E0051" w:rsidP="002E0051">
            <w:pPr>
              <w:jc w:val="center"/>
            </w:pPr>
          </w:p>
        </w:tc>
        <w:tc>
          <w:tcPr>
            <w:tcW w:w="830" w:type="dxa"/>
          </w:tcPr>
          <w:p w14:paraId="20A5015B" w14:textId="4207C8DF" w:rsidR="002E0051" w:rsidRPr="00ED032C" w:rsidRDefault="002E0051" w:rsidP="002E0051">
            <w:pPr>
              <w:jc w:val="center"/>
            </w:pPr>
          </w:p>
        </w:tc>
        <w:tc>
          <w:tcPr>
            <w:tcW w:w="830" w:type="dxa"/>
          </w:tcPr>
          <w:p w14:paraId="7531C823" w14:textId="2F576329" w:rsidR="002E0051" w:rsidRPr="00ED032C" w:rsidRDefault="002E0051" w:rsidP="002E0051">
            <w:pPr>
              <w:jc w:val="center"/>
            </w:pPr>
          </w:p>
        </w:tc>
        <w:tc>
          <w:tcPr>
            <w:tcW w:w="830" w:type="dxa"/>
          </w:tcPr>
          <w:p w14:paraId="11D7DCE1" w14:textId="497975C5" w:rsidR="002E0051" w:rsidRPr="00ED032C" w:rsidRDefault="002E0051" w:rsidP="002E0051">
            <w:pPr>
              <w:jc w:val="center"/>
            </w:pPr>
            <w:r w:rsidRPr="00ED032C">
              <w:t>300</w:t>
            </w:r>
          </w:p>
        </w:tc>
        <w:tc>
          <w:tcPr>
            <w:tcW w:w="830" w:type="dxa"/>
          </w:tcPr>
          <w:p w14:paraId="21416873" w14:textId="53A7D949" w:rsidR="002E0051" w:rsidRPr="00ED032C" w:rsidRDefault="002E0051" w:rsidP="002E0051">
            <w:pPr>
              <w:jc w:val="center"/>
            </w:pPr>
            <w:r w:rsidRPr="00ED032C">
              <w:t>200</w:t>
            </w:r>
          </w:p>
        </w:tc>
        <w:tc>
          <w:tcPr>
            <w:tcW w:w="830" w:type="dxa"/>
          </w:tcPr>
          <w:p w14:paraId="6550CCE8" w14:textId="77777777" w:rsidR="002E0051" w:rsidRPr="00ED032C" w:rsidRDefault="002E0051" w:rsidP="002E0051">
            <w:pPr>
              <w:jc w:val="center"/>
            </w:pPr>
          </w:p>
        </w:tc>
        <w:tc>
          <w:tcPr>
            <w:tcW w:w="830" w:type="dxa"/>
          </w:tcPr>
          <w:p w14:paraId="35F32056" w14:textId="0D76CAC4" w:rsidR="002E0051" w:rsidRPr="00ED032C" w:rsidRDefault="002E0051" w:rsidP="002E0051">
            <w:pPr>
              <w:jc w:val="center"/>
            </w:pPr>
            <w:r w:rsidRPr="00ED032C">
              <w:t>500</w:t>
            </w:r>
          </w:p>
        </w:tc>
        <w:tc>
          <w:tcPr>
            <w:tcW w:w="1015" w:type="dxa"/>
          </w:tcPr>
          <w:p w14:paraId="67D1C4E8" w14:textId="2D65D041" w:rsidR="002E0051" w:rsidRPr="00ED032C" w:rsidRDefault="002E0051" w:rsidP="002E0051">
            <w:pPr>
              <w:jc w:val="both"/>
            </w:pPr>
            <w:r w:rsidRPr="00ED032C">
              <w:t>Ankieta monitorująca</w:t>
            </w:r>
          </w:p>
        </w:tc>
      </w:tr>
      <w:tr w:rsidR="002E0051" w:rsidRPr="00ED032C" w14:paraId="0572C904" w14:textId="77777777" w:rsidTr="006D69A1">
        <w:tc>
          <w:tcPr>
            <w:tcW w:w="2547" w:type="dxa"/>
            <w:gridSpan w:val="5"/>
          </w:tcPr>
          <w:p w14:paraId="0E85BA52" w14:textId="26742F60" w:rsidR="002E0051" w:rsidRPr="00ED032C" w:rsidRDefault="002E0051" w:rsidP="002E0051">
            <w:r w:rsidRPr="00ED032C">
              <w:t xml:space="preserve">Wzrost gospodarczy </w:t>
            </w:r>
            <w:r w:rsidRPr="00ED032C">
              <w:br/>
              <w:t xml:space="preserve">i zatrudnienie na obszarach wiejskich: nowe miejsca pracy objęte wsparciem </w:t>
            </w:r>
            <w:r w:rsidRPr="00ED032C">
              <w:br/>
              <w:t>w ramach projektów WPR</w:t>
            </w:r>
          </w:p>
        </w:tc>
        <w:tc>
          <w:tcPr>
            <w:tcW w:w="829" w:type="dxa"/>
          </w:tcPr>
          <w:p w14:paraId="3B49878C" w14:textId="66D2F305" w:rsidR="002E0051" w:rsidRPr="00ED032C" w:rsidRDefault="002E0051" w:rsidP="002E0051">
            <w:pPr>
              <w:jc w:val="both"/>
            </w:pPr>
            <w:r w:rsidRPr="00ED032C">
              <w:t>utworzone miejsca pracy</w:t>
            </w:r>
          </w:p>
        </w:tc>
        <w:tc>
          <w:tcPr>
            <w:tcW w:w="830" w:type="dxa"/>
          </w:tcPr>
          <w:p w14:paraId="0EE1E2B3" w14:textId="77777777" w:rsidR="002E0051" w:rsidRPr="00ED032C" w:rsidRDefault="002E0051" w:rsidP="002E0051">
            <w:pPr>
              <w:jc w:val="center"/>
            </w:pPr>
          </w:p>
        </w:tc>
        <w:tc>
          <w:tcPr>
            <w:tcW w:w="830" w:type="dxa"/>
          </w:tcPr>
          <w:p w14:paraId="0AC2A288" w14:textId="02B7D3AC" w:rsidR="002E0051" w:rsidRPr="00ED032C" w:rsidRDefault="002E0051" w:rsidP="002E0051">
            <w:pPr>
              <w:jc w:val="center"/>
            </w:pPr>
          </w:p>
        </w:tc>
        <w:tc>
          <w:tcPr>
            <w:tcW w:w="830" w:type="dxa"/>
          </w:tcPr>
          <w:p w14:paraId="67E1E30B" w14:textId="61402109" w:rsidR="002E0051" w:rsidRPr="00ED032C" w:rsidRDefault="002E0051" w:rsidP="002E0051">
            <w:pPr>
              <w:jc w:val="center"/>
            </w:pPr>
          </w:p>
        </w:tc>
        <w:tc>
          <w:tcPr>
            <w:tcW w:w="830" w:type="dxa"/>
          </w:tcPr>
          <w:p w14:paraId="5FCFFA35" w14:textId="0FAED8FC" w:rsidR="002E0051" w:rsidRPr="00ED032C" w:rsidRDefault="002E0051" w:rsidP="002E0051">
            <w:pPr>
              <w:jc w:val="center"/>
            </w:pPr>
            <w:r w:rsidRPr="00ED032C">
              <w:t>22</w:t>
            </w:r>
          </w:p>
        </w:tc>
        <w:tc>
          <w:tcPr>
            <w:tcW w:w="830" w:type="dxa"/>
          </w:tcPr>
          <w:p w14:paraId="48BE9B98" w14:textId="41C6E535" w:rsidR="002E0051" w:rsidRPr="00ED032C" w:rsidRDefault="002E0051" w:rsidP="002E0051">
            <w:pPr>
              <w:jc w:val="center"/>
            </w:pPr>
            <w:r w:rsidRPr="00ED032C">
              <w:t>8</w:t>
            </w:r>
          </w:p>
        </w:tc>
        <w:tc>
          <w:tcPr>
            <w:tcW w:w="830" w:type="dxa"/>
          </w:tcPr>
          <w:p w14:paraId="5363F5FA" w14:textId="77777777" w:rsidR="002E0051" w:rsidRPr="00ED032C" w:rsidRDefault="002E0051" w:rsidP="002E0051">
            <w:pPr>
              <w:jc w:val="center"/>
            </w:pPr>
          </w:p>
        </w:tc>
        <w:tc>
          <w:tcPr>
            <w:tcW w:w="830" w:type="dxa"/>
          </w:tcPr>
          <w:p w14:paraId="1387446D" w14:textId="55FDC0B8" w:rsidR="002E0051" w:rsidRPr="00ED032C" w:rsidRDefault="002E0051" w:rsidP="002E0051">
            <w:pPr>
              <w:jc w:val="center"/>
            </w:pPr>
            <w:r w:rsidRPr="00ED032C">
              <w:t>30</w:t>
            </w:r>
          </w:p>
        </w:tc>
        <w:tc>
          <w:tcPr>
            <w:tcW w:w="1015" w:type="dxa"/>
          </w:tcPr>
          <w:p w14:paraId="2530051A" w14:textId="1609DD9B" w:rsidR="002E0051" w:rsidRPr="00ED032C" w:rsidRDefault="002E0051" w:rsidP="002E0051">
            <w:pPr>
              <w:jc w:val="both"/>
            </w:pPr>
            <w:r w:rsidRPr="00ED032C">
              <w:t>Ankieta monitorująca/</w:t>
            </w:r>
          </w:p>
          <w:p w14:paraId="3CE056E8" w14:textId="099B8124" w:rsidR="002E0051" w:rsidRPr="00ED032C" w:rsidRDefault="002E0051" w:rsidP="002E0051">
            <w:pPr>
              <w:jc w:val="both"/>
            </w:pPr>
            <w:r w:rsidRPr="00ED032C">
              <w:t>wywiad</w:t>
            </w:r>
          </w:p>
        </w:tc>
      </w:tr>
      <w:tr w:rsidR="002E0051" w:rsidRPr="00ED032C" w14:paraId="5D39D043" w14:textId="77777777" w:rsidTr="006D69A1">
        <w:tc>
          <w:tcPr>
            <w:tcW w:w="2547" w:type="dxa"/>
            <w:gridSpan w:val="5"/>
          </w:tcPr>
          <w:p w14:paraId="1F9663EA" w14:textId="70A8684A" w:rsidR="002E0051" w:rsidRPr="002105DC" w:rsidRDefault="002E0051" w:rsidP="002E0051">
            <w:r w:rsidRPr="002105DC">
              <w:lastRenderedPageBreak/>
              <w:t xml:space="preserve">Rozwój gospodarki wiejskiej: liczba przedsiębiorstw wiejskich, w tym przedsiębiorstw zajmujących się </w:t>
            </w:r>
            <w:proofErr w:type="spellStart"/>
            <w:r w:rsidRPr="002105DC">
              <w:t>biogospodarką</w:t>
            </w:r>
            <w:proofErr w:type="spellEnd"/>
            <w:r w:rsidRPr="002105DC">
              <w:t>, rozwiniętych dzięki wsparciu w ramach WPR</w:t>
            </w:r>
          </w:p>
        </w:tc>
        <w:tc>
          <w:tcPr>
            <w:tcW w:w="829" w:type="dxa"/>
          </w:tcPr>
          <w:p w14:paraId="6783CA18" w14:textId="21B4AA88" w:rsidR="002E0051" w:rsidRPr="002105DC" w:rsidRDefault="002E0051" w:rsidP="002E0051">
            <w:pPr>
              <w:jc w:val="center"/>
            </w:pPr>
            <w:r w:rsidRPr="002105DC">
              <w:t>przedsiębiorstwa</w:t>
            </w:r>
          </w:p>
        </w:tc>
        <w:tc>
          <w:tcPr>
            <w:tcW w:w="830" w:type="dxa"/>
          </w:tcPr>
          <w:p w14:paraId="45ECDC80" w14:textId="77777777" w:rsidR="002E0051" w:rsidRPr="002105DC" w:rsidRDefault="002E0051" w:rsidP="002E0051">
            <w:pPr>
              <w:jc w:val="center"/>
            </w:pPr>
          </w:p>
        </w:tc>
        <w:tc>
          <w:tcPr>
            <w:tcW w:w="830" w:type="dxa"/>
          </w:tcPr>
          <w:p w14:paraId="2AD3F5EA" w14:textId="77777777" w:rsidR="002E0051" w:rsidRPr="002105DC" w:rsidRDefault="002E0051" w:rsidP="002E0051">
            <w:pPr>
              <w:jc w:val="center"/>
            </w:pPr>
          </w:p>
        </w:tc>
        <w:tc>
          <w:tcPr>
            <w:tcW w:w="830" w:type="dxa"/>
          </w:tcPr>
          <w:p w14:paraId="208DDC90" w14:textId="0653FBCC" w:rsidR="002E0051" w:rsidRPr="002105DC" w:rsidRDefault="002E0051" w:rsidP="002E0051">
            <w:pPr>
              <w:jc w:val="center"/>
            </w:pPr>
          </w:p>
        </w:tc>
        <w:tc>
          <w:tcPr>
            <w:tcW w:w="830" w:type="dxa"/>
          </w:tcPr>
          <w:p w14:paraId="7D534FE2" w14:textId="26D914B3" w:rsidR="002E0051" w:rsidRPr="002105DC" w:rsidRDefault="002E0051" w:rsidP="002E0051">
            <w:pPr>
              <w:jc w:val="center"/>
            </w:pPr>
            <w:r w:rsidRPr="002105DC">
              <w:t>31</w:t>
            </w:r>
          </w:p>
        </w:tc>
        <w:tc>
          <w:tcPr>
            <w:tcW w:w="830" w:type="dxa"/>
          </w:tcPr>
          <w:p w14:paraId="002C8D90" w14:textId="77777777" w:rsidR="002E0051" w:rsidRPr="00ED032C" w:rsidRDefault="002E0051" w:rsidP="002E0051">
            <w:pPr>
              <w:jc w:val="center"/>
            </w:pPr>
          </w:p>
        </w:tc>
        <w:tc>
          <w:tcPr>
            <w:tcW w:w="830" w:type="dxa"/>
          </w:tcPr>
          <w:p w14:paraId="483F758C" w14:textId="77777777" w:rsidR="002E0051" w:rsidRPr="00ED032C" w:rsidRDefault="002E0051" w:rsidP="002E0051">
            <w:pPr>
              <w:jc w:val="center"/>
            </w:pPr>
          </w:p>
        </w:tc>
        <w:tc>
          <w:tcPr>
            <w:tcW w:w="830" w:type="dxa"/>
          </w:tcPr>
          <w:p w14:paraId="44BC04F4" w14:textId="160A997F" w:rsidR="002E0051" w:rsidRPr="00ED032C" w:rsidRDefault="002E0051" w:rsidP="002E0051">
            <w:pPr>
              <w:jc w:val="center"/>
            </w:pPr>
            <w:r w:rsidRPr="00ED032C">
              <w:t>10</w:t>
            </w:r>
          </w:p>
        </w:tc>
        <w:tc>
          <w:tcPr>
            <w:tcW w:w="1015" w:type="dxa"/>
          </w:tcPr>
          <w:p w14:paraId="51FB392C" w14:textId="468A5A6E" w:rsidR="002E0051" w:rsidRPr="00ED032C" w:rsidRDefault="002E0051" w:rsidP="002E0051">
            <w:pPr>
              <w:jc w:val="both"/>
            </w:pPr>
            <w:r w:rsidRPr="00ED032C">
              <w:t>Ankieta monitorująca/</w:t>
            </w:r>
          </w:p>
          <w:p w14:paraId="458D6A74" w14:textId="3A022CCB" w:rsidR="002E0051" w:rsidRPr="00ED032C" w:rsidRDefault="002E0051" w:rsidP="002E0051">
            <w:pPr>
              <w:jc w:val="both"/>
            </w:pPr>
            <w:r w:rsidRPr="00ED032C">
              <w:t xml:space="preserve">wywiad </w:t>
            </w:r>
          </w:p>
        </w:tc>
      </w:tr>
      <w:tr w:rsidR="002E0051" w:rsidRPr="00ED032C" w14:paraId="35250862" w14:textId="77777777" w:rsidTr="000F1D4E">
        <w:trPr>
          <w:cantSplit/>
          <w:trHeight w:val="1477"/>
        </w:trPr>
        <w:tc>
          <w:tcPr>
            <w:tcW w:w="1212" w:type="dxa"/>
            <w:gridSpan w:val="2"/>
            <w:vMerge w:val="restart"/>
            <w:textDirection w:val="btLr"/>
          </w:tcPr>
          <w:p w14:paraId="074C2086" w14:textId="77777777" w:rsidR="002E0051" w:rsidRPr="00ED032C" w:rsidRDefault="002E0051" w:rsidP="002E0051">
            <w:pPr>
              <w:ind w:left="113" w:right="113"/>
            </w:pPr>
            <w:r w:rsidRPr="00ED032C">
              <w:t>2.1 Rozwój</w:t>
            </w:r>
            <w:ins w:id="200" w:author="Emilia Waśkowska" w:date="2025-12-18T13:47:00Z" w16du:dateUtc="2025-12-18T12:47:00Z">
              <w:r>
                <w:t xml:space="preserve"> turystyki konnej i kąpieliskowej</w:t>
              </w:r>
            </w:ins>
            <w:del w:id="201" w:author="Emilia Waśkowska" w:date="2025-12-18T13:47:00Z" w16du:dateUtc="2025-12-18T12:47:00Z">
              <w:r w:rsidRPr="00ED032C" w:rsidDel="000B48D5">
                <w:delText xml:space="preserve">  tras konnych wraz z infrastrukturą.</w:delText>
              </w:r>
            </w:del>
          </w:p>
          <w:p w14:paraId="02A8C7B6" w14:textId="0E886DA1" w:rsidR="002E0051" w:rsidRPr="00ED032C" w:rsidRDefault="002E0051" w:rsidP="002E0051">
            <w:pPr>
              <w:ind w:left="113" w:right="113"/>
            </w:pPr>
            <w:del w:id="202" w:author="Emilia Waśkowska" w:date="2025-12-18T13:47:00Z" w16du:dateUtc="2025-12-18T12:47:00Z">
              <w:r w:rsidRPr="00ED032C" w:rsidDel="000B48D5">
                <w:delText xml:space="preserve">2.2 Rozwój infrastruktury kąpielisk  </w:delText>
              </w:r>
            </w:del>
          </w:p>
        </w:tc>
        <w:tc>
          <w:tcPr>
            <w:tcW w:w="1335" w:type="dxa"/>
            <w:gridSpan w:val="3"/>
            <w:textDirection w:val="btLr"/>
          </w:tcPr>
          <w:p w14:paraId="3F282D12" w14:textId="4D285CA5" w:rsidR="002E0051" w:rsidRPr="00ED032C" w:rsidRDefault="002E0051" w:rsidP="002E0051">
            <w:pPr>
              <w:ind w:left="113" w:right="113"/>
            </w:pPr>
            <w:r w:rsidRPr="00ED032C">
              <w:t>Długość wspartych szlaków turystycznych</w:t>
            </w:r>
          </w:p>
        </w:tc>
        <w:tc>
          <w:tcPr>
            <w:tcW w:w="829" w:type="dxa"/>
          </w:tcPr>
          <w:p w14:paraId="20024678" w14:textId="696E4917" w:rsidR="002E0051" w:rsidRPr="00ED032C" w:rsidRDefault="002E0051" w:rsidP="002E0051">
            <w:pPr>
              <w:jc w:val="center"/>
            </w:pPr>
            <w:r w:rsidRPr="00ED032C">
              <w:t>km</w:t>
            </w:r>
          </w:p>
        </w:tc>
        <w:tc>
          <w:tcPr>
            <w:tcW w:w="830" w:type="dxa"/>
          </w:tcPr>
          <w:p w14:paraId="125629AA" w14:textId="6D5AA741" w:rsidR="002E0051" w:rsidRPr="00ED032C" w:rsidRDefault="002E0051" w:rsidP="002E0051">
            <w:pPr>
              <w:jc w:val="center"/>
            </w:pPr>
          </w:p>
        </w:tc>
        <w:tc>
          <w:tcPr>
            <w:tcW w:w="830" w:type="dxa"/>
          </w:tcPr>
          <w:p w14:paraId="0E890E7E" w14:textId="6E9B9BE0" w:rsidR="002E0051" w:rsidRPr="00ED032C" w:rsidRDefault="002E0051" w:rsidP="002E0051">
            <w:pPr>
              <w:jc w:val="center"/>
            </w:pPr>
            <w:del w:id="203" w:author="Emilia Waśkowska" w:date="2025-12-22T08:46:00Z" w16du:dateUtc="2025-12-22T07:46:00Z">
              <w:r w:rsidRPr="00ED032C" w:rsidDel="00B028E6">
                <w:delText>115</w:delText>
              </w:r>
            </w:del>
          </w:p>
        </w:tc>
        <w:tc>
          <w:tcPr>
            <w:tcW w:w="830" w:type="dxa"/>
          </w:tcPr>
          <w:p w14:paraId="3AFD9FF0" w14:textId="414C13F3" w:rsidR="002E0051" w:rsidRPr="00ED032C" w:rsidRDefault="00B028E6" w:rsidP="002E0051">
            <w:pPr>
              <w:jc w:val="center"/>
            </w:pPr>
            <w:ins w:id="204" w:author="Emilia Waśkowska" w:date="2025-12-22T08:46:00Z" w16du:dateUtc="2025-12-22T07:46:00Z">
              <w:r w:rsidRPr="00ED032C">
                <w:t>115</w:t>
              </w:r>
            </w:ins>
          </w:p>
        </w:tc>
        <w:tc>
          <w:tcPr>
            <w:tcW w:w="830" w:type="dxa"/>
          </w:tcPr>
          <w:p w14:paraId="2EED7B74" w14:textId="77777777" w:rsidR="002E0051" w:rsidRPr="00ED032C" w:rsidRDefault="002E0051" w:rsidP="002E0051">
            <w:pPr>
              <w:jc w:val="center"/>
            </w:pPr>
          </w:p>
        </w:tc>
        <w:tc>
          <w:tcPr>
            <w:tcW w:w="830" w:type="dxa"/>
          </w:tcPr>
          <w:p w14:paraId="67A5CCA2" w14:textId="77777777" w:rsidR="002E0051" w:rsidRPr="00ED032C" w:rsidRDefault="002E0051" w:rsidP="002E0051">
            <w:pPr>
              <w:jc w:val="center"/>
            </w:pPr>
          </w:p>
        </w:tc>
        <w:tc>
          <w:tcPr>
            <w:tcW w:w="830" w:type="dxa"/>
          </w:tcPr>
          <w:p w14:paraId="5EA8453B" w14:textId="77777777" w:rsidR="002E0051" w:rsidRPr="00ED032C" w:rsidRDefault="002E0051" w:rsidP="002E0051">
            <w:pPr>
              <w:jc w:val="center"/>
            </w:pPr>
          </w:p>
        </w:tc>
        <w:tc>
          <w:tcPr>
            <w:tcW w:w="830" w:type="dxa"/>
          </w:tcPr>
          <w:p w14:paraId="013D0FEA" w14:textId="0DB391CA" w:rsidR="002E0051" w:rsidRPr="00ED032C" w:rsidRDefault="002E0051" w:rsidP="002E0051">
            <w:pPr>
              <w:jc w:val="center"/>
            </w:pPr>
            <w:r w:rsidRPr="00ED032C">
              <w:t>115</w:t>
            </w:r>
          </w:p>
        </w:tc>
        <w:tc>
          <w:tcPr>
            <w:tcW w:w="1015" w:type="dxa"/>
          </w:tcPr>
          <w:p w14:paraId="7874D53A" w14:textId="007D3E25" w:rsidR="002E0051" w:rsidRPr="00ED032C" w:rsidRDefault="002E0051" w:rsidP="002E0051">
            <w:pPr>
              <w:jc w:val="both"/>
            </w:pPr>
            <w:r w:rsidRPr="00ED032C">
              <w:t>Ankieta monitorująca</w:t>
            </w:r>
          </w:p>
        </w:tc>
      </w:tr>
      <w:tr w:rsidR="002E0051" w:rsidRPr="00ED032C" w14:paraId="2FF0BF00" w14:textId="77777777" w:rsidTr="00E55F5B">
        <w:trPr>
          <w:cantSplit/>
          <w:trHeight w:val="1835"/>
        </w:trPr>
        <w:tc>
          <w:tcPr>
            <w:tcW w:w="1212" w:type="dxa"/>
            <w:gridSpan w:val="2"/>
            <w:vMerge/>
            <w:textDirection w:val="btLr"/>
          </w:tcPr>
          <w:p w14:paraId="1EA65177" w14:textId="4152246C" w:rsidR="002E0051" w:rsidRPr="00ED032C" w:rsidRDefault="002E0051" w:rsidP="002E0051">
            <w:pPr>
              <w:ind w:left="113" w:right="113"/>
            </w:pPr>
          </w:p>
        </w:tc>
        <w:tc>
          <w:tcPr>
            <w:tcW w:w="1335" w:type="dxa"/>
            <w:gridSpan w:val="3"/>
            <w:textDirection w:val="btLr"/>
          </w:tcPr>
          <w:p w14:paraId="27358342" w14:textId="47058088" w:rsidR="002E0051" w:rsidRPr="00ED032C" w:rsidRDefault="002E0051" w:rsidP="002E0051">
            <w:pPr>
              <w:ind w:left="113" w:right="113"/>
            </w:pPr>
            <w:r w:rsidRPr="00ED032C">
              <w:t>Liczba obiektów kulturalnych i turystycznych objętych wsparciem</w:t>
            </w:r>
          </w:p>
        </w:tc>
        <w:tc>
          <w:tcPr>
            <w:tcW w:w="829" w:type="dxa"/>
          </w:tcPr>
          <w:p w14:paraId="6D8FFAE0" w14:textId="4FA536B4" w:rsidR="002E0051" w:rsidRPr="00ED032C" w:rsidRDefault="002E0051" w:rsidP="002E0051">
            <w:pPr>
              <w:jc w:val="center"/>
            </w:pPr>
            <w:r w:rsidRPr="00ED032C">
              <w:t>sztuk</w:t>
            </w:r>
          </w:p>
        </w:tc>
        <w:tc>
          <w:tcPr>
            <w:tcW w:w="830" w:type="dxa"/>
          </w:tcPr>
          <w:p w14:paraId="47984981" w14:textId="73C14887" w:rsidR="002E0051" w:rsidRPr="00ED032C" w:rsidRDefault="002E0051" w:rsidP="002E0051">
            <w:pPr>
              <w:jc w:val="center"/>
            </w:pPr>
          </w:p>
        </w:tc>
        <w:tc>
          <w:tcPr>
            <w:tcW w:w="830" w:type="dxa"/>
          </w:tcPr>
          <w:p w14:paraId="3848A385" w14:textId="7018DCA8" w:rsidR="002E0051" w:rsidRPr="00ED032C" w:rsidRDefault="002E0051" w:rsidP="002E0051">
            <w:pPr>
              <w:jc w:val="center"/>
            </w:pPr>
            <w:del w:id="205" w:author="Emilia Waśkowska" w:date="2025-12-22T08:47:00Z" w16du:dateUtc="2025-12-22T07:47:00Z">
              <w:r w:rsidRPr="00ED032C" w:rsidDel="00B028E6">
                <w:delText>6</w:delText>
              </w:r>
            </w:del>
          </w:p>
        </w:tc>
        <w:tc>
          <w:tcPr>
            <w:tcW w:w="830" w:type="dxa"/>
          </w:tcPr>
          <w:p w14:paraId="55B5EDFF" w14:textId="2E37C891" w:rsidR="002E0051" w:rsidRPr="00ED032C" w:rsidRDefault="00B028E6" w:rsidP="002E0051">
            <w:pPr>
              <w:jc w:val="center"/>
            </w:pPr>
            <w:ins w:id="206" w:author="Emilia Waśkowska" w:date="2025-12-22T08:47:00Z" w16du:dateUtc="2025-12-22T07:47:00Z">
              <w:r w:rsidRPr="00ED032C">
                <w:t>6</w:t>
              </w:r>
            </w:ins>
          </w:p>
        </w:tc>
        <w:tc>
          <w:tcPr>
            <w:tcW w:w="830" w:type="dxa"/>
          </w:tcPr>
          <w:p w14:paraId="3F7830D2" w14:textId="77777777" w:rsidR="002E0051" w:rsidRPr="00ED032C" w:rsidRDefault="002E0051" w:rsidP="002E0051">
            <w:pPr>
              <w:jc w:val="center"/>
            </w:pPr>
          </w:p>
        </w:tc>
        <w:tc>
          <w:tcPr>
            <w:tcW w:w="830" w:type="dxa"/>
          </w:tcPr>
          <w:p w14:paraId="00F5B253" w14:textId="77777777" w:rsidR="002E0051" w:rsidRPr="00ED032C" w:rsidRDefault="002E0051" w:rsidP="002E0051">
            <w:pPr>
              <w:jc w:val="center"/>
            </w:pPr>
          </w:p>
        </w:tc>
        <w:tc>
          <w:tcPr>
            <w:tcW w:w="830" w:type="dxa"/>
          </w:tcPr>
          <w:p w14:paraId="6CC6B8F2" w14:textId="77777777" w:rsidR="002E0051" w:rsidRPr="00ED032C" w:rsidRDefault="002E0051" w:rsidP="002E0051">
            <w:pPr>
              <w:jc w:val="center"/>
            </w:pPr>
          </w:p>
        </w:tc>
        <w:tc>
          <w:tcPr>
            <w:tcW w:w="830" w:type="dxa"/>
          </w:tcPr>
          <w:p w14:paraId="047B0721" w14:textId="10307AAD" w:rsidR="002E0051" w:rsidRPr="00ED032C" w:rsidRDefault="002E0051" w:rsidP="002E0051">
            <w:pPr>
              <w:jc w:val="center"/>
            </w:pPr>
            <w:r w:rsidRPr="00ED032C">
              <w:t>6</w:t>
            </w:r>
          </w:p>
        </w:tc>
        <w:tc>
          <w:tcPr>
            <w:tcW w:w="1015" w:type="dxa"/>
          </w:tcPr>
          <w:p w14:paraId="1EB20EDC" w14:textId="5FC5AF1D" w:rsidR="002E0051" w:rsidRPr="00ED032C" w:rsidRDefault="002E0051" w:rsidP="002E0051">
            <w:pPr>
              <w:jc w:val="both"/>
            </w:pPr>
            <w:r w:rsidRPr="00ED032C">
              <w:t>Ankieta monitorująca</w:t>
            </w:r>
          </w:p>
        </w:tc>
      </w:tr>
      <w:tr w:rsidR="002E0051" w:rsidRPr="00ED032C" w14:paraId="7A35D782" w14:textId="77777777" w:rsidTr="00216C25">
        <w:trPr>
          <w:cantSplit/>
          <w:trHeight w:val="2257"/>
        </w:trPr>
        <w:tc>
          <w:tcPr>
            <w:tcW w:w="1212" w:type="dxa"/>
            <w:gridSpan w:val="2"/>
            <w:vMerge/>
            <w:textDirection w:val="btLr"/>
          </w:tcPr>
          <w:p w14:paraId="6759AFFD" w14:textId="77777777" w:rsidR="002E0051" w:rsidRPr="00ED032C" w:rsidRDefault="002E0051" w:rsidP="002E0051">
            <w:pPr>
              <w:ind w:left="113" w:right="113"/>
            </w:pPr>
          </w:p>
        </w:tc>
        <w:tc>
          <w:tcPr>
            <w:tcW w:w="1335" w:type="dxa"/>
            <w:gridSpan w:val="3"/>
            <w:textDirection w:val="btLr"/>
          </w:tcPr>
          <w:p w14:paraId="76C15A91" w14:textId="3CCF0272" w:rsidR="002E0051" w:rsidRPr="00ED032C" w:rsidRDefault="002E0051" w:rsidP="002E0051">
            <w:pPr>
              <w:ind w:left="113" w:right="113"/>
            </w:pPr>
            <w:r w:rsidRPr="00ED032C">
              <w:t>w tym Liczba obiektów dostosowanych do potrzeb osób z niepełnosprawnościami</w:t>
            </w:r>
          </w:p>
        </w:tc>
        <w:tc>
          <w:tcPr>
            <w:tcW w:w="829" w:type="dxa"/>
          </w:tcPr>
          <w:p w14:paraId="72BC6ED3" w14:textId="196B0074" w:rsidR="002E0051" w:rsidRPr="00ED032C" w:rsidRDefault="002E0051" w:rsidP="002E0051">
            <w:pPr>
              <w:jc w:val="center"/>
            </w:pPr>
            <w:r w:rsidRPr="00ED032C">
              <w:t>sztuk</w:t>
            </w:r>
          </w:p>
        </w:tc>
        <w:tc>
          <w:tcPr>
            <w:tcW w:w="830" w:type="dxa"/>
          </w:tcPr>
          <w:p w14:paraId="41F4821F" w14:textId="2F3957A3" w:rsidR="002E0051" w:rsidRPr="00ED032C" w:rsidRDefault="002E0051" w:rsidP="002E0051">
            <w:pPr>
              <w:jc w:val="center"/>
            </w:pPr>
          </w:p>
        </w:tc>
        <w:tc>
          <w:tcPr>
            <w:tcW w:w="830" w:type="dxa"/>
          </w:tcPr>
          <w:p w14:paraId="5C30C7A3" w14:textId="0860EF40" w:rsidR="002E0051" w:rsidRPr="00ED032C" w:rsidRDefault="002E0051" w:rsidP="002E0051">
            <w:pPr>
              <w:jc w:val="center"/>
            </w:pPr>
            <w:del w:id="207" w:author="Emilia Waśkowska" w:date="2025-12-22T08:47:00Z" w16du:dateUtc="2025-12-22T07:47:00Z">
              <w:r w:rsidRPr="00ED032C" w:rsidDel="00B028E6">
                <w:delText>3</w:delText>
              </w:r>
            </w:del>
          </w:p>
        </w:tc>
        <w:tc>
          <w:tcPr>
            <w:tcW w:w="830" w:type="dxa"/>
          </w:tcPr>
          <w:p w14:paraId="56679307" w14:textId="0DFD72B0" w:rsidR="002E0051" w:rsidRPr="00ED032C" w:rsidRDefault="00B028E6" w:rsidP="002E0051">
            <w:pPr>
              <w:jc w:val="center"/>
            </w:pPr>
            <w:ins w:id="208" w:author="Emilia Waśkowska" w:date="2025-12-22T08:47:00Z" w16du:dateUtc="2025-12-22T07:47:00Z">
              <w:r w:rsidRPr="00ED032C">
                <w:t>3</w:t>
              </w:r>
            </w:ins>
          </w:p>
        </w:tc>
        <w:tc>
          <w:tcPr>
            <w:tcW w:w="830" w:type="dxa"/>
          </w:tcPr>
          <w:p w14:paraId="5E805313" w14:textId="77777777" w:rsidR="002E0051" w:rsidRPr="00ED032C" w:rsidRDefault="002E0051" w:rsidP="002E0051">
            <w:pPr>
              <w:jc w:val="center"/>
            </w:pPr>
          </w:p>
        </w:tc>
        <w:tc>
          <w:tcPr>
            <w:tcW w:w="830" w:type="dxa"/>
          </w:tcPr>
          <w:p w14:paraId="7BFFF071" w14:textId="77777777" w:rsidR="002E0051" w:rsidRPr="00ED032C" w:rsidRDefault="002E0051" w:rsidP="002E0051">
            <w:pPr>
              <w:jc w:val="center"/>
            </w:pPr>
          </w:p>
        </w:tc>
        <w:tc>
          <w:tcPr>
            <w:tcW w:w="830" w:type="dxa"/>
          </w:tcPr>
          <w:p w14:paraId="24B81883" w14:textId="77777777" w:rsidR="002E0051" w:rsidRPr="00ED032C" w:rsidRDefault="002E0051" w:rsidP="002E0051">
            <w:pPr>
              <w:jc w:val="center"/>
            </w:pPr>
          </w:p>
        </w:tc>
        <w:tc>
          <w:tcPr>
            <w:tcW w:w="830" w:type="dxa"/>
          </w:tcPr>
          <w:p w14:paraId="45911E00" w14:textId="6457D059" w:rsidR="002E0051" w:rsidRPr="00ED032C" w:rsidRDefault="002E0051" w:rsidP="002E0051">
            <w:pPr>
              <w:jc w:val="center"/>
            </w:pPr>
            <w:r w:rsidRPr="00ED032C">
              <w:t>3</w:t>
            </w:r>
          </w:p>
        </w:tc>
        <w:tc>
          <w:tcPr>
            <w:tcW w:w="1015" w:type="dxa"/>
          </w:tcPr>
          <w:p w14:paraId="6B38B99E" w14:textId="3DDBC2AE" w:rsidR="002E0051" w:rsidRPr="00ED032C" w:rsidRDefault="002E0051" w:rsidP="002E0051">
            <w:pPr>
              <w:jc w:val="both"/>
            </w:pPr>
            <w:r w:rsidRPr="00ED032C">
              <w:t>Ankieta monitorująca</w:t>
            </w:r>
          </w:p>
        </w:tc>
      </w:tr>
      <w:tr w:rsidR="002E0051" w:rsidRPr="00ED032C" w14:paraId="404336C5" w14:textId="77777777" w:rsidTr="00216C25">
        <w:trPr>
          <w:cantSplit/>
          <w:trHeight w:val="2257"/>
          <w:ins w:id="209" w:author="Emilia Waśkowska" w:date="2025-12-19T14:40:00Z"/>
        </w:trPr>
        <w:tc>
          <w:tcPr>
            <w:tcW w:w="1212" w:type="dxa"/>
            <w:gridSpan w:val="2"/>
            <w:vMerge/>
            <w:textDirection w:val="btLr"/>
          </w:tcPr>
          <w:p w14:paraId="198D669D" w14:textId="77777777" w:rsidR="002E0051" w:rsidRPr="00ED032C" w:rsidRDefault="002E0051" w:rsidP="002E0051">
            <w:pPr>
              <w:ind w:left="113" w:right="113"/>
              <w:rPr>
                <w:ins w:id="210" w:author="Emilia Waśkowska" w:date="2025-12-19T14:40:00Z" w16du:dateUtc="2025-12-19T13:40:00Z"/>
              </w:rPr>
            </w:pPr>
          </w:p>
        </w:tc>
        <w:tc>
          <w:tcPr>
            <w:tcW w:w="1335" w:type="dxa"/>
            <w:gridSpan w:val="3"/>
            <w:textDirection w:val="btLr"/>
          </w:tcPr>
          <w:p w14:paraId="60A66236" w14:textId="16124F5B" w:rsidR="002E0051" w:rsidRPr="00ED032C" w:rsidRDefault="002E0051" w:rsidP="002E0051">
            <w:pPr>
              <w:ind w:left="113" w:right="113"/>
              <w:rPr>
                <w:ins w:id="211" w:author="Emilia Waśkowska" w:date="2025-12-19T14:40:00Z" w16du:dateUtc="2025-12-19T13:40:00Z"/>
              </w:rPr>
            </w:pPr>
            <w:ins w:id="212" w:author="Emilia Waśkowska" w:date="2025-12-19T14:40:00Z" w16du:dateUtc="2025-12-19T13:40:00Z">
              <w:r>
                <w:t>Wspierane strategie rozwoju lokalnego kierowanego przez społeczność</w:t>
              </w:r>
            </w:ins>
          </w:p>
        </w:tc>
        <w:tc>
          <w:tcPr>
            <w:tcW w:w="829" w:type="dxa"/>
          </w:tcPr>
          <w:p w14:paraId="6A128EE7" w14:textId="0C1D033B" w:rsidR="002E0051" w:rsidRPr="00ED032C" w:rsidRDefault="001B7A7B" w:rsidP="002E0051">
            <w:pPr>
              <w:jc w:val="center"/>
              <w:rPr>
                <w:ins w:id="213" w:author="Emilia Waśkowska" w:date="2025-12-19T14:40:00Z" w16du:dateUtc="2025-12-19T13:40:00Z"/>
              </w:rPr>
            </w:pPr>
            <w:ins w:id="214" w:author="Emilia Waśkowska" w:date="2025-12-19T14:55:00Z" w16du:dateUtc="2025-12-19T13:55:00Z">
              <w:r>
                <w:t>sztuk</w:t>
              </w:r>
            </w:ins>
          </w:p>
        </w:tc>
        <w:tc>
          <w:tcPr>
            <w:tcW w:w="830" w:type="dxa"/>
          </w:tcPr>
          <w:p w14:paraId="6501133A" w14:textId="77777777" w:rsidR="002E0051" w:rsidRPr="00ED032C" w:rsidRDefault="002E0051" w:rsidP="002E0051">
            <w:pPr>
              <w:jc w:val="center"/>
              <w:rPr>
                <w:ins w:id="215" w:author="Emilia Waśkowska" w:date="2025-12-19T14:40:00Z" w16du:dateUtc="2025-12-19T13:40:00Z"/>
              </w:rPr>
            </w:pPr>
          </w:p>
        </w:tc>
        <w:tc>
          <w:tcPr>
            <w:tcW w:w="830" w:type="dxa"/>
          </w:tcPr>
          <w:p w14:paraId="754B73B4" w14:textId="3A352AAE" w:rsidR="002E0051" w:rsidRPr="00ED032C" w:rsidRDefault="002E0051" w:rsidP="00F8265E">
            <w:pPr>
              <w:rPr>
                <w:ins w:id="216" w:author="Emilia Waśkowska" w:date="2025-12-19T14:40:00Z" w16du:dateUtc="2025-12-19T13:40:00Z"/>
              </w:rPr>
            </w:pPr>
          </w:p>
        </w:tc>
        <w:tc>
          <w:tcPr>
            <w:tcW w:w="830" w:type="dxa"/>
          </w:tcPr>
          <w:p w14:paraId="6AA2C636" w14:textId="70D51F16" w:rsidR="002E0051" w:rsidRPr="00ED032C" w:rsidRDefault="00B028E6" w:rsidP="002E0051">
            <w:pPr>
              <w:jc w:val="center"/>
              <w:rPr>
                <w:ins w:id="217" w:author="Emilia Waśkowska" w:date="2025-12-19T14:40:00Z" w16du:dateUtc="2025-12-19T13:40:00Z"/>
              </w:rPr>
            </w:pPr>
            <w:ins w:id="218" w:author="Emilia Waśkowska" w:date="2025-12-22T08:47:00Z" w16du:dateUtc="2025-12-22T07:47:00Z">
              <w:r>
                <w:t>1</w:t>
              </w:r>
            </w:ins>
          </w:p>
        </w:tc>
        <w:tc>
          <w:tcPr>
            <w:tcW w:w="830" w:type="dxa"/>
          </w:tcPr>
          <w:p w14:paraId="019AEF58" w14:textId="77777777" w:rsidR="002E0051" w:rsidRPr="00ED032C" w:rsidRDefault="002E0051" w:rsidP="002E0051">
            <w:pPr>
              <w:jc w:val="center"/>
              <w:rPr>
                <w:ins w:id="219" w:author="Emilia Waśkowska" w:date="2025-12-19T14:40:00Z" w16du:dateUtc="2025-12-19T13:40:00Z"/>
              </w:rPr>
            </w:pPr>
          </w:p>
        </w:tc>
        <w:tc>
          <w:tcPr>
            <w:tcW w:w="830" w:type="dxa"/>
          </w:tcPr>
          <w:p w14:paraId="2FDCC1C3" w14:textId="77777777" w:rsidR="002E0051" w:rsidRPr="00ED032C" w:rsidRDefault="002E0051" w:rsidP="002E0051">
            <w:pPr>
              <w:jc w:val="center"/>
              <w:rPr>
                <w:ins w:id="220" w:author="Emilia Waśkowska" w:date="2025-12-19T14:40:00Z" w16du:dateUtc="2025-12-19T13:40:00Z"/>
              </w:rPr>
            </w:pPr>
          </w:p>
        </w:tc>
        <w:tc>
          <w:tcPr>
            <w:tcW w:w="830" w:type="dxa"/>
          </w:tcPr>
          <w:p w14:paraId="4302118F" w14:textId="77777777" w:rsidR="002E0051" w:rsidRPr="00ED032C" w:rsidRDefault="002E0051" w:rsidP="002E0051">
            <w:pPr>
              <w:jc w:val="center"/>
              <w:rPr>
                <w:ins w:id="221" w:author="Emilia Waśkowska" w:date="2025-12-19T14:40:00Z" w16du:dateUtc="2025-12-19T13:40:00Z"/>
              </w:rPr>
            </w:pPr>
          </w:p>
        </w:tc>
        <w:tc>
          <w:tcPr>
            <w:tcW w:w="830" w:type="dxa"/>
          </w:tcPr>
          <w:p w14:paraId="41687760" w14:textId="27214E78" w:rsidR="002E0051" w:rsidRPr="00ED032C" w:rsidRDefault="001B7A7B" w:rsidP="002E0051">
            <w:pPr>
              <w:jc w:val="center"/>
              <w:rPr>
                <w:ins w:id="222" w:author="Emilia Waśkowska" w:date="2025-12-19T14:40:00Z" w16du:dateUtc="2025-12-19T13:40:00Z"/>
              </w:rPr>
            </w:pPr>
            <w:ins w:id="223" w:author="Emilia Waśkowska" w:date="2025-12-19T14:55:00Z" w16du:dateUtc="2025-12-19T13:55:00Z">
              <w:r>
                <w:t>1</w:t>
              </w:r>
            </w:ins>
          </w:p>
        </w:tc>
        <w:tc>
          <w:tcPr>
            <w:tcW w:w="1015" w:type="dxa"/>
          </w:tcPr>
          <w:p w14:paraId="5FB8668E" w14:textId="7AAC21AA" w:rsidR="002E0051" w:rsidRPr="00ED032C" w:rsidRDefault="001B7A7B" w:rsidP="002E0051">
            <w:pPr>
              <w:jc w:val="both"/>
              <w:rPr>
                <w:ins w:id="224" w:author="Emilia Waśkowska" w:date="2025-12-19T14:40:00Z" w16du:dateUtc="2025-12-19T13:40:00Z"/>
              </w:rPr>
            </w:pPr>
            <w:ins w:id="225" w:author="Emilia Waśkowska" w:date="2025-12-19T14:55:00Z" w16du:dateUtc="2025-12-19T13:55:00Z">
              <w:r>
                <w:t>Ankieta monitorująca</w:t>
              </w:r>
            </w:ins>
          </w:p>
        </w:tc>
      </w:tr>
      <w:tr w:rsidR="002E0051" w:rsidRPr="00ED032C" w14:paraId="1877054E" w14:textId="77777777" w:rsidTr="00216C25">
        <w:trPr>
          <w:cantSplit/>
          <w:trHeight w:val="2814"/>
        </w:trPr>
        <w:tc>
          <w:tcPr>
            <w:tcW w:w="1212" w:type="dxa"/>
            <w:gridSpan w:val="2"/>
            <w:textDirection w:val="btLr"/>
          </w:tcPr>
          <w:p w14:paraId="4DEC44C3" w14:textId="39919760" w:rsidR="002E0051" w:rsidRPr="00ED032C" w:rsidRDefault="002E0051" w:rsidP="002E0051">
            <w:pPr>
              <w:ind w:left="113" w:right="113"/>
            </w:pPr>
            <w:r w:rsidRPr="00ED032C">
              <w:t>2.</w:t>
            </w:r>
            <w:del w:id="226" w:author="Emilia Waśkowska" w:date="2025-12-18T13:48:00Z" w16du:dateUtc="2025-12-18T12:48:00Z">
              <w:r w:rsidRPr="00ED032C" w:rsidDel="000B48D5">
                <w:delText xml:space="preserve">3 </w:delText>
              </w:r>
            </w:del>
            <w:ins w:id="227" w:author="Emilia Waśkowska" w:date="2025-12-18T13:48:00Z" w16du:dateUtc="2025-12-18T12:48:00Z">
              <w:r>
                <w:t>2</w:t>
              </w:r>
              <w:r w:rsidRPr="00ED032C">
                <w:t xml:space="preserve"> </w:t>
              </w:r>
            </w:ins>
            <w:r w:rsidRPr="00ED032C">
              <w:t>Rozwój  małej infrastruktury publicznej w tym rekreacyjnej i turystycznej, jako uzupełnienie oferty rekreacyjnej obszaru.</w:t>
            </w:r>
          </w:p>
        </w:tc>
        <w:tc>
          <w:tcPr>
            <w:tcW w:w="1335" w:type="dxa"/>
            <w:gridSpan w:val="3"/>
            <w:textDirection w:val="btLr"/>
          </w:tcPr>
          <w:p w14:paraId="7C16D19D" w14:textId="105649E3" w:rsidR="002E0051" w:rsidRPr="00ED032C" w:rsidRDefault="002E0051" w:rsidP="002E0051">
            <w:pPr>
              <w:ind w:left="113" w:right="113"/>
            </w:pPr>
            <w:r w:rsidRPr="00ED032C">
              <w:t>Liczba inwestycji związanych z małą infrastrukturą publiczną</w:t>
            </w:r>
          </w:p>
        </w:tc>
        <w:tc>
          <w:tcPr>
            <w:tcW w:w="829" w:type="dxa"/>
          </w:tcPr>
          <w:p w14:paraId="12748001" w14:textId="6A854306" w:rsidR="002E0051" w:rsidRPr="00ED032C" w:rsidRDefault="002E0051" w:rsidP="002E0051">
            <w:pPr>
              <w:jc w:val="center"/>
            </w:pPr>
            <w:r w:rsidRPr="00ED032C">
              <w:t>sztuk</w:t>
            </w:r>
          </w:p>
        </w:tc>
        <w:tc>
          <w:tcPr>
            <w:tcW w:w="830" w:type="dxa"/>
          </w:tcPr>
          <w:p w14:paraId="1A5F6588" w14:textId="77777777" w:rsidR="002E0051" w:rsidRPr="00ED032C" w:rsidRDefault="002E0051" w:rsidP="002E0051">
            <w:pPr>
              <w:jc w:val="center"/>
            </w:pPr>
          </w:p>
        </w:tc>
        <w:tc>
          <w:tcPr>
            <w:tcW w:w="830" w:type="dxa"/>
          </w:tcPr>
          <w:p w14:paraId="58C6CA9A" w14:textId="2104D0BB" w:rsidR="002E0051" w:rsidRPr="00ED032C" w:rsidRDefault="002E0051" w:rsidP="002E0051">
            <w:pPr>
              <w:jc w:val="center"/>
            </w:pPr>
          </w:p>
        </w:tc>
        <w:tc>
          <w:tcPr>
            <w:tcW w:w="830" w:type="dxa"/>
          </w:tcPr>
          <w:p w14:paraId="5D5758A0" w14:textId="2D13885A" w:rsidR="002E0051" w:rsidRPr="00ED032C" w:rsidRDefault="002E0051" w:rsidP="002E0051">
            <w:pPr>
              <w:jc w:val="center"/>
            </w:pPr>
            <w:r>
              <w:t>5</w:t>
            </w:r>
          </w:p>
        </w:tc>
        <w:tc>
          <w:tcPr>
            <w:tcW w:w="830" w:type="dxa"/>
          </w:tcPr>
          <w:p w14:paraId="7AEFD46D" w14:textId="6162A030" w:rsidR="002E0051" w:rsidRPr="00ED032C" w:rsidRDefault="002E0051" w:rsidP="002E0051">
            <w:pPr>
              <w:jc w:val="center"/>
            </w:pPr>
          </w:p>
        </w:tc>
        <w:tc>
          <w:tcPr>
            <w:tcW w:w="830" w:type="dxa"/>
          </w:tcPr>
          <w:p w14:paraId="5DB565C9" w14:textId="77777777" w:rsidR="002E0051" w:rsidRPr="00ED032C" w:rsidRDefault="002E0051" w:rsidP="002E0051">
            <w:pPr>
              <w:jc w:val="center"/>
            </w:pPr>
          </w:p>
        </w:tc>
        <w:tc>
          <w:tcPr>
            <w:tcW w:w="830" w:type="dxa"/>
          </w:tcPr>
          <w:p w14:paraId="130ECA88" w14:textId="77777777" w:rsidR="002E0051" w:rsidRPr="00ED032C" w:rsidRDefault="002E0051" w:rsidP="002E0051">
            <w:pPr>
              <w:jc w:val="center"/>
            </w:pPr>
          </w:p>
        </w:tc>
        <w:tc>
          <w:tcPr>
            <w:tcW w:w="830" w:type="dxa"/>
          </w:tcPr>
          <w:p w14:paraId="397C7635" w14:textId="5E9770D1" w:rsidR="002E0051" w:rsidRPr="00ED032C" w:rsidRDefault="002E0051" w:rsidP="002E0051">
            <w:pPr>
              <w:jc w:val="center"/>
            </w:pPr>
            <w:r w:rsidRPr="00ED032C">
              <w:t>5</w:t>
            </w:r>
          </w:p>
        </w:tc>
        <w:tc>
          <w:tcPr>
            <w:tcW w:w="1015" w:type="dxa"/>
          </w:tcPr>
          <w:p w14:paraId="76CFAEEF" w14:textId="32C855AB" w:rsidR="002E0051" w:rsidRPr="00ED032C" w:rsidRDefault="002E0051" w:rsidP="002E0051">
            <w:pPr>
              <w:jc w:val="both"/>
            </w:pPr>
            <w:r w:rsidRPr="00ED032C">
              <w:t>Ankieta monitorująca</w:t>
            </w:r>
          </w:p>
        </w:tc>
      </w:tr>
      <w:tr w:rsidR="002E0051" w:rsidRPr="00ED032C" w14:paraId="2BF8C6D4" w14:textId="77777777" w:rsidTr="00233386">
        <w:trPr>
          <w:cantSplit/>
          <w:trHeight w:val="2273"/>
        </w:trPr>
        <w:tc>
          <w:tcPr>
            <w:tcW w:w="1212" w:type="dxa"/>
            <w:gridSpan w:val="2"/>
            <w:textDirection w:val="btLr"/>
          </w:tcPr>
          <w:p w14:paraId="6B0DD23A" w14:textId="10C03C63" w:rsidR="002E0051" w:rsidRPr="00ED032C" w:rsidRDefault="002E0051" w:rsidP="002E0051">
            <w:pPr>
              <w:ind w:left="113" w:right="113"/>
            </w:pPr>
            <w:r w:rsidRPr="00ED032C">
              <w:lastRenderedPageBreak/>
              <w:t>2.</w:t>
            </w:r>
            <w:del w:id="228" w:author="Emilia Waśkowska" w:date="2025-12-18T13:48:00Z" w16du:dateUtc="2025-12-18T12:48:00Z">
              <w:r w:rsidRPr="00ED032C" w:rsidDel="000B48D5">
                <w:delText xml:space="preserve">4 </w:delText>
              </w:r>
            </w:del>
            <w:ins w:id="229" w:author="Emilia Waśkowska" w:date="2025-12-18T13:48:00Z" w16du:dateUtc="2025-12-18T12:48:00Z">
              <w:r>
                <w:t>3</w:t>
              </w:r>
              <w:r w:rsidRPr="00ED032C">
                <w:t xml:space="preserve"> </w:t>
              </w:r>
            </w:ins>
            <w:r w:rsidRPr="00ED032C">
              <w:t>Rozwój usług czasu wolnego oraz produkcji i sprzedaży spożywczych produktów lokalnych</w:t>
            </w:r>
          </w:p>
        </w:tc>
        <w:tc>
          <w:tcPr>
            <w:tcW w:w="1335" w:type="dxa"/>
            <w:gridSpan w:val="3"/>
            <w:textDirection w:val="btLr"/>
          </w:tcPr>
          <w:p w14:paraId="0C46DA15" w14:textId="54EF30DC" w:rsidR="002E0051" w:rsidRPr="00ED032C" w:rsidRDefault="002E0051" w:rsidP="002E0051">
            <w:pPr>
              <w:ind w:left="113" w:right="113"/>
            </w:pPr>
            <w:r w:rsidRPr="00ED032C">
              <w:t>Liczba wspartych podmiotów gospodarczych/ osób</w:t>
            </w:r>
          </w:p>
        </w:tc>
        <w:tc>
          <w:tcPr>
            <w:tcW w:w="829" w:type="dxa"/>
          </w:tcPr>
          <w:p w14:paraId="15291765" w14:textId="61F51148" w:rsidR="002E0051" w:rsidRPr="00ED032C" w:rsidRDefault="002E0051" w:rsidP="002E0051">
            <w:pPr>
              <w:jc w:val="center"/>
            </w:pPr>
            <w:r w:rsidRPr="00ED032C">
              <w:t>sztuk</w:t>
            </w:r>
          </w:p>
        </w:tc>
        <w:tc>
          <w:tcPr>
            <w:tcW w:w="830" w:type="dxa"/>
          </w:tcPr>
          <w:p w14:paraId="64734745" w14:textId="77777777" w:rsidR="002E0051" w:rsidRPr="00ED032C" w:rsidRDefault="002E0051" w:rsidP="002E0051">
            <w:pPr>
              <w:jc w:val="center"/>
            </w:pPr>
          </w:p>
        </w:tc>
        <w:tc>
          <w:tcPr>
            <w:tcW w:w="830" w:type="dxa"/>
          </w:tcPr>
          <w:p w14:paraId="35820A25" w14:textId="37265EEF" w:rsidR="002E0051" w:rsidRPr="00ED032C" w:rsidRDefault="002E0051" w:rsidP="002E0051">
            <w:pPr>
              <w:jc w:val="center"/>
            </w:pPr>
            <w:del w:id="230" w:author="Emilia Waśkowska" w:date="2025-12-22T08:48:00Z" w16du:dateUtc="2025-12-22T07:48:00Z">
              <w:r w:rsidRPr="00ED032C" w:rsidDel="00B028E6">
                <w:delText>6</w:delText>
              </w:r>
            </w:del>
          </w:p>
        </w:tc>
        <w:tc>
          <w:tcPr>
            <w:tcW w:w="830" w:type="dxa"/>
          </w:tcPr>
          <w:p w14:paraId="58CBEC61" w14:textId="419C79E3" w:rsidR="002E0051" w:rsidRPr="00ED032C" w:rsidRDefault="002E0051" w:rsidP="002E0051">
            <w:pPr>
              <w:jc w:val="center"/>
            </w:pPr>
            <w:del w:id="231" w:author="Emilia Waśkowska" w:date="2025-12-22T08:48:00Z" w16du:dateUtc="2025-12-22T07:48:00Z">
              <w:r w:rsidRPr="00ED032C" w:rsidDel="00B028E6">
                <w:delText>15</w:delText>
              </w:r>
            </w:del>
            <w:ins w:id="232" w:author="Emilia Waśkowska" w:date="2025-12-22T08:48:00Z" w16du:dateUtc="2025-12-22T07:48:00Z">
              <w:r w:rsidR="00B028E6">
                <w:t>24</w:t>
              </w:r>
            </w:ins>
          </w:p>
        </w:tc>
        <w:tc>
          <w:tcPr>
            <w:tcW w:w="830" w:type="dxa"/>
          </w:tcPr>
          <w:p w14:paraId="22383542" w14:textId="14C6BFB4" w:rsidR="002E0051" w:rsidRPr="00ED032C" w:rsidRDefault="002E0051" w:rsidP="002E0051">
            <w:pPr>
              <w:jc w:val="center"/>
            </w:pPr>
            <w:del w:id="233" w:author="Emilia Waśkowska" w:date="2025-12-22T08:48:00Z" w16du:dateUtc="2025-12-22T07:48:00Z">
              <w:r w:rsidRPr="00ED032C" w:rsidDel="00B028E6">
                <w:delText>6</w:delText>
              </w:r>
            </w:del>
            <w:ins w:id="234" w:author="Emilia Waśkowska" w:date="2025-12-22T08:48:00Z" w16du:dateUtc="2025-12-22T07:48:00Z">
              <w:r w:rsidR="00B028E6">
                <w:t>3</w:t>
              </w:r>
            </w:ins>
          </w:p>
        </w:tc>
        <w:tc>
          <w:tcPr>
            <w:tcW w:w="830" w:type="dxa"/>
          </w:tcPr>
          <w:p w14:paraId="615FEDA8" w14:textId="7C653421" w:rsidR="002E0051" w:rsidRPr="00ED032C" w:rsidRDefault="002E0051" w:rsidP="002E0051">
            <w:pPr>
              <w:jc w:val="center"/>
            </w:pPr>
          </w:p>
        </w:tc>
        <w:tc>
          <w:tcPr>
            <w:tcW w:w="830" w:type="dxa"/>
          </w:tcPr>
          <w:p w14:paraId="382D2737" w14:textId="77777777" w:rsidR="002E0051" w:rsidRPr="00ED032C" w:rsidRDefault="002E0051" w:rsidP="002E0051">
            <w:pPr>
              <w:jc w:val="center"/>
            </w:pPr>
          </w:p>
        </w:tc>
        <w:tc>
          <w:tcPr>
            <w:tcW w:w="830" w:type="dxa"/>
          </w:tcPr>
          <w:p w14:paraId="37463303" w14:textId="230735C5" w:rsidR="002E0051" w:rsidRPr="00ED032C" w:rsidRDefault="002E0051" w:rsidP="002E0051">
            <w:pPr>
              <w:jc w:val="center"/>
            </w:pPr>
            <w:r w:rsidRPr="00ED032C">
              <w:t>27</w:t>
            </w:r>
          </w:p>
        </w:tc>
        <w:tc>
          <w:tcPr>
            <w:tcW w:w="1015" w:type="dxa"/>
          </w:tcPr>
          <w:p w14:paraId="03279F11" w14:textId="77777777" w:rsidR="002E0051" w:rsidRPr="00ED032C" w:rsidRDefault="002E0051" w:rsidP="002E0051">
            <w:pPr>
              <w:jc w:val="both"/>
            </w:pPr>
            <w:r w:rsidRPr="00ED032C">
              <w:t>Ankieta monitorująca/</w:t>
            </w:r>
          </w:p>
          <w:p w14:paraId="1B1FBF40" w14:textId="47BA45D2" w:rsidR="002E0051" w:rsidRPr="00ED032C" w:rsidRDefault="002E0051" w:rsidP="002E0051">
            <w:pPr>
              <w:jc w:val="both"/>
            </w:pPr>
            <w:r w:rsidRPr="00ED032C">
              <w:t>wywiad</w:t>
            </w:r>
          </w:p>
        </w:tc>
      </w:tr>
      <w:tr w:rsidR="002E0051" w:rsidRPr="00ED032C" w14:paraId="60F39EF8" w14:textId="77777777" w:rsidTr="00233386">
        <w:trPr>
          <w:cantSplit/>
          <w:trHeight w:val="3525"/>
        </w:trPr>
        <w:tc>
          <w:tcPr>
            <w:tcW w:w="1212" w:type="dxa"/>
            <w:gridSpan w:val="2"/>
            <w:textDirection w:val="btLr"/>
          </w:tcPr>
          <w:p w14:paraId="01FF0025" w14:textId="798F4250" w:rsidR="002E0051" w:rsidRPr="00ED032C" w:rsidRDefault="002E0051" w:rsidP="002E0051">
            <w:pPr>
              <w:ind w:left="113" w:right="113"/>
              <w:jc w:val="both"/>
            </w:pPr>
            <w:r w:rsidRPr="00ED032C">
              <w:t>2.</w:t>
            </w:r>
            <w:del w:id="235" w:author="Emilia Waśkowska" w:date="2025-12-18T13:48:00Z" w16du:dateUtc="2025-12-18T12:48:00Z">
              <w:r w:rsidRPr="00ED032C" w:rsidDel="000B48D5">
                <w:delText xml:space="preserve">5 </w:delText>
              </w:r>
            </w:del>
            <w:ins w:id="236" w:author="Emilia Waśkowska" w:date="2025-12-18T13:48:00Z" w16du:dateUtc="2025-12-18T12:48:00Z">
              <w:r>
                <w:t>4</w:t>
              </w:r>
              <w:r w:rsidRPr="00ED032C">
                <w:t xml:space="preserve"> </w:t>
              </w:r>
            </w:ins>
            <w:r w:rsidRPr="00ED032C">
              <w:t xml:space="preserve">Rozwój usług agroturystycznych i gospodarstw edukacyjnych </w:t>
            </w:r>
          </w:p>
        </w:tc>
        <w:tc>
          <w:tcPr>
            <w:tcW w:w="1335" w:type="dxa"/>
            <w:gridSpan w:val="3"/>
            <w:textDirection w:val="btLr"/>
          </w:tcPr>
          <w:p w14:paraId="2EB52F90" w14:textId="5F886B37" w:rsidR="002E0051" w:rsidRPr="00ED032C" w:rsidRDefault="002E0051" w:rsidP="002E0051">
            <w:pPr>
              <w:ind w:left="113" w:right="113"/>
              <w:jc w:val="both"/>
            </w:pPr>
            <w:r w:rsidRPr="00ED032C">
              <w:t>Liczba powstałych koncepcji rozwoju usług czasu wolnego i gospodarki doświadczeń w tym wdrożenia systemów jakości wiejskiej bazy noclegowej</w:t>
            </w:r>
          </w:p>
        </w:tc>
        <w:tc>
          <w:tcPr>
            <w:tcW w:w="829" w:type="dxa"/>
          </w:tcPr>
          <w:p w14:paraId="77EE608D" w14:textId="68EF8226" w:rsidR="002E0051" w:rsidRPr="00ED032C" w:rsidRDefault="002E0051" w:rsidP="002E0051">
            <w:pPr>
              <w:jc w:val="center"/>
            </w:pPr>
            <w:r w:rsidRPr="00ED032C">
              <w:t>sztuk</w:t>
            </w:r>
          </w:p>
        </w:tc>
        <w:tc>
          <w:tcPr>
            <w:tcW w:w="830" w:type="dxa"/>
          </w:tcPr>
          <w:p w14:paraId="0EFAF118" w14:textId="77777777" w:rsidR="002E0051" w:rsidRPr="00ED032C" w:rsidRDefault="002E0051" w:rsidP="002E0051">
            <w:pPr>
              <w:jc w:val="center"/>
            </w:pPr>
          </w:p>
        </w:tc>
        <w:tc>
          <w:tcPr>
            <w:tcW w:w="830" w:type="dxa"/>
          </w:tcPr>
          <w:p w14:paraId="4BFFE089" w14:textId="77777777" w:rsidR="002E0051" w:rsidRPr="00ED032C" w:rsidRDefault="002E0051" w:rsidP="002E0051">
            <w:pPr>
              <w:jc w:val="center"/>
            </w:pPr>
          </w:p>
        </w:tc>
        <w:tc>
          <w:tcPr>
            <w:tcW w:w="830" w:type="dxa"/>
          </w:tcPr>
          <w:p w14:paraId="3255D82A" w14:textId="4F1B08F5" w:rsidR="002E0051" w:rsidRPr="00ED032C" w:rsidRDefault="002E0051" w:rsidP="002E0051">
            <w:pPr>
              <w:jc w:val="center"/>
            </w:pPr>
            <w:r w:rsidRPr="00ED032C">
              <w:t>10</w:t>
            </w:r>
          </w:p>
        </w:tc>
        <w:tc>
          <w:tcPr>
            <w:tcW w:w="830" w:type="dxa"/>
          </w:tcPr>
          <w:p w14:paraId="2252886B" w14:textId="77777777" w:rsidR="002E0051" w:rsidRPr="00ED032C" w:rsidRDefault="002E0051" w:rsidP="002E0051">
            <w:pPr>
              <w:jc w:val="center"/>
            </w:pPr>
          </w:p>
        </w:tc>
        <w:tc>
          <w:tcPr>
            <w:tcW w:w="830" w:type="dxa"/>
          </w:tcPr>
          <w:p w14:paraId="53483D72" w14:textId="77777777" w:rsidR="002E0051" w:rsidRPr="00ED032C" w:rsidRDefault="002E0051" w:rsidP="002E0051">
            <w:pPr>
              <w:jc w:val="center"/>
            </w:pPr>
          </w:p>
        </w:tc>
        <w:tc>
          <w:tcPr>
            <w:tcW w:w="830" w:type="dxa"/>
          </w:tcPr>
          <w:p w14:paraId="156A30AF" w14:textId="77777777" w:rsidR="002E0051" w:rsidRPr="00ED032C" w:rsidRDefault="002E0051" w:rsidP="002E0051">
            <w:pPr>
              <w:jc w:val="center"/>
            </w:pPr>
          </w:p>
        </w:tc>
        <w:tc>
          <w:tcPr>
            <w:tcW w:w="830" w:type="dxa"/>
          </w:tcPr>
          <w:p w14:paraId="25DA5D20" w14:textId="61A41D25" w:rsidR="002E0051" w:rsidRPr="00ED032C" w:rsidRDefault="002E0051" w:rsidP="002E0051">
            <w:pPr>
              <w:jc w:val="center"/>
            </w:pPr>
            <w:r w:rsidRPr="00ED032C">
              <w:t>10</w:t>
            </w:r>
          </w:p>
        </w:tc>
        <w:tc>
          <w:tcPr>
            <w:tcW w:w="1015" w:type="dxa"/>
          </w:tcPr>
          <w:p w14:paraId="484EDB63" w14:textId="77777777" w:rsidR="002E0051" w:rsidRPr="00ED032C" w:rsidRDefault="002E0051" w:rsidP="002E0051">
            <w:pPr>
              <w:jc w:val="both"/>
            </w:pPr>
            <w:r w:rsidRPr="00ED032C">
              <w:t>Ankieta monitorująca/</w:t>
            </w:r>
          </w:p>
          <w:p w14:paraId="45336D44" w14:textId="4AA79AB5" w:rsidR="002E0051" w:rsidRPr="00ED032C" w:rsidRDefault="002E0051" w:rsidP="002E0051">
            <w:pPr>
              <w:jc w:val="both"/>
            </w:pPr>
            <w:r w:rsidRPr="00ED032C">
              <w:t>wywiad</w:t>
            </w:r>
          </w:p>
        </w:tc>
      </w:tr>
      <w:tr w:rsidR="002E0051" w:rsidRPr="00ED032C" w14:paraId="37D82CE6" w14:textId="77777777" w:rsidTr="006C3F34">
        <w:tc>
          <w:tcPr>
            <w:tcW w:w="1196" w:type="dxa"/>
            <w:shd w:val="clear" w:color="auto" w:fill="FFC000"/>
            <w:vAlign w:val="center"/>
          </w:tcPr>
          <w:p w14:paraId="49CB58AE" w14:textId="6BB1CDD5" w:rsidR="002E0051" w:rsidRPr="00ED032C" w:rsidRDefault="002E0051" w:rsidP="002E0051">
            <w:pPr>
              <w:jc w:val="center"/>
              <w:rPr>
                <w:b/>
                <w:bCs/>
              </w:rPr>
            </w:pPr>
            <w:r w:rsidRPr="00ED032C">
              <w:rPr>
                <w:b/>
                <w:bCs/>
              </w:rPr>
              <w:t>Cel 3</w:t>
            </w:r>
          </w:p>
        </w:tc>
        <w:tc>
          <w:tcPr>
            <w:tcW w:w="9005" w:type="dxa"/>
            <w:gridSpan w:val="13"/>
            <w:shd w:val="clear" w:color="auto" w:fill="FFC000"/>
            <w:vAlign w:val="center"/>
          </w:tcPr>
          <w:p w14:paraId="1DDCB9FF" w14:textId="2360FE93" w:rsidR="002E0051" w:rsidRPr="00ED032C" w:rsidRDefault="002E0051" w:rsidP="002E0051">
            <w:pPr>
              <w:jc w:val="center"/>
              <w:rPr>
                <w:b/>
                <w:bCs/>
              </w:rPr>
            </w:pPr>
            <w:r w:rsidRPr="00ED032C">
              <w:rPr>
                <w:b/>
                <w:bCs/>
              </w:rPr>
              <w:t>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w:t>
            </w:r>
          </w:p>
        </w:tc>
      </w:tr>
      <w:tr w:rsidR="002E0051" w:rsidRPr="00ED032C" w14:paraId="781735C0" w14:textId="77777777" w:rsidTr="006D69A1">
        <w:tc>
          <w:tcPr>
            <w:tcW w:w="2547" w:type="dxa"/>
            <w:gridSpan w:val="5"/>
          </w:tcPr>
          <w:p w14:paraId="00994BDC" w14:textId="5E8B8D37" w:rsidR="002E0051" w:rsidRPr="00232093" w:rsidRDefault="002E0051" w:rsidP="002E0051">
            <w:r w:rsidRPr="00232093">
              <w:t xml:space="preserve">Liczba utworzonych miejsc świadczenia usług w społeczności lokalnej </w:t>
            </w:r>
          </w:p>
        </w:tc>
        <w:tc>
          <w:tcPr>
            <w:tcW w:w="829" w:type="dxa"/>
          </w:tcPr>
          <w:p w14:paraId="13FFD951" w14:textId="056E4D59" w:rsidR="002E0051" w:rsidRPr="00232093" w:rsidRDefault="002E0051" w:rsidP="002E0051">
            <w:pPr>
              <w:jc w:val="center"/>
            </w:pPr>
            <w:r w:rsidRPr="00232093">
              <w:t>sztuk</w:t>
            </w:r>
          </w:p>
        </w:tc>
        <w:tc>
          <w:tcPr>
            <w:tcW w:w="830" w:type="dxa"/>
          </w:tcPr>
          <w:p w14:paraId="5940BA36" w14:textId="2C4033C5" w:rsidR="002E0051" w:rsidRPr="00232093" w:rsidRDefault="002E0051" w:rsidP="002E0051">
            <w:pPr>
              <w:jc w:val="center"/>
            </w:pPr>
          </w:p>
        </w:tc>
        <w:tc>
          <w:tcPr>
            <w:tcW w:w="830" w:type="dxa"/>
          </w:tcPr>
          <w:p w14:paraId="2334A164" w14:textId="291F1536" w:rsidR="002E0051" w:rsidRPr="00232093" w:rsidRDefault="002E0051" w:rsidP="002E0051">
            <w:pPr>
              <w:jc w:val="center"/>
            </w:pPr>
            <w:del w:id="237" w:author="Emilia Waśkowska" w:date="2025-12-22T08:49:00Z" w16du:dateUtc="2025-12-22T07:49:00Z">
              <w:r w:rsidDel="00B028E6">
                <w:delText>34</w:delText>
              </w:r>
            </w:del>
          </w:p>
        </w:tc>
        <w:tc>
          <w:tcPr>
            <w:tcW w:w="830" w:type="dxa"/>
          </w:tcPr>
          <w:p w14:paraId="35204D8C" w14:textId="1D02EA46" w:rsidR="002E0051" w:rsidRPr="00232093" w:rsidRDefault="002E0051" w:rsidP="002E0051">
            <w:pPr>
              <w:jc w:val="center"/>
            </w:pPr>
            <w:del w:id="238" w:author="Emilia Waśkowska" w:date="2025-12-22T08:49:00Z" w16du:dateUtc="2025-12-22T07:49:00Z">
              <w:r w:rsidDel="00B028E6">
                <w:delText>5</w:delText>
              </w:r>
            </w:del>
            <w:ins w:id="239" w:author="Emilia Waśkowska" w:date="2025-12-22T08:49:00Z" w16du:dateUtc="2025-12-22T07:49:00Z">
              <w:r w:rsidR="00B028E6">
                <w:t>39</w:t>
              </w:r>
            </w:ins>
          </w:p>
        </w:tc>
        <w:tc>
          <w:tcPr>
            <w:tcW w:w="830" w:type="dxa"/>
          </w:tcPr>
          <w:p w14:paraId="334BD3FE" w14:textId="4516A4EA" w:rsidR="002E0051" w:rsidRPr="00232093" w:rsidRDefault="002E0051" w:rsidP="002E0051">
            <w:pPr>
              <w:jc w:val="center"/>
            </w:pPr>
            <w:r>
              <w:t>11</w:t>
            </w:r>
          </w:p>
        </w:tc>
        <w:tc>
          <w:tcPr>
            <w:tcW w:w="830" w:type="dxa"/>
          </w:tcPr>
          <w:p w14:paraId="7F1092D5" w14:textId="69B08210" w:rsidR="002E0051" w:rsidRPr="00232093" w:rsidRDefault="002E0051" w:rsidP="002E0051">
            <w:pPr>
              <w:jc w:val="center"/>
            </w:pPr>
          </w:p>
        </w:tc>
        <w:tc>
          <w:tcPr>
            <w:tcW w:w="830" w:type="dxa"/>
          </w:tcPr>
          <w:p w14:paraId="39DDF43C" w14:textId="77777777" w:rsidR="002E0051" w:rsidRPr="00232093" w:rsidRDefault="002E0051" w:rsidP="002E0051">
            <w:pPr>
              <w:jc w:val="center"/>
            </w:pPr>
          </w:p>
        </w:tc>
        <w:tc>
          <w:tcPr>
            <w:tcW w:w="830" w:type="dxa"/>
          </w:tcPr>
          <w:p w14:paraId="12EF6935" w14:textId="725997AE" w:rsidR="002E0051" w:rsidRPr="00232093" w:rsidRDefault="002E0051" w:rsidP="002E0051">
            <w:pPr>
              <w:jc w:val="center"/>
            </w:pPr>
            <w:r w:rsidRPr="00232093">
              <w:t>50</w:t>
            </w:r>
          </w:p>
        </w:tc>
        <w:tc>
          <w:tcPr>
            <w:tcW w:w="1015" w:type="dxa"/>
          </w:tcPr>
          <w:p w14:paraId="05A3CDB4" w14:textId="650EB124" w:rsidR="002E0051" w:rsidRPr="00ED032C" w:rsidRDefault="002E0051" w:rsidP="002E0051">
            <w:pPr>
              <w:jc w:val="both"/>
            </w:pPr>
            <w:r w:rsidRPr="00ED032C">
              <w:t>Ankieta monitorująca/ wywiad</w:t>
            </w:r>
          </w:p>
        </w:tc>
      </w:tr>
      <w:tr w:rsidR="002E0051" w:rsidRPr="00ED032C" w14:paraId="5B3B773E" w14:textId="77777777" w:rsidTr="006D69A1">
        <w:trPr>
          <w:trHeight w:val="1212"/>
        </w:trPr>
        <w:tc>
          <w:tcPr>
            <w:tcW w:w="2547" w:type="dxa"/>
            <w:gridSpan w:val="5"/>
          </w:tcPr>
          <w:p w14:paraId="1FE7DF27" w14:textId="74F00F7C" w:rsidR="002E0051" w:rsidRPr="00232093" w:rsidRDefault="002E0051" w:rsidP="002E0051">
            <w:r w:rsidRPr="00232093">
              <w:t>Roczna liczba użytkowników nowych lub zmodernizowanych obiektów, w których są świadczone usługi społeczne</w:t>
            </w:r>
          </w:p>
        </w:tc>
        <w:tc>
          <w:tcPr>
            <w:tcW w:w="829" w:type="dxa"/>
          </w:tcPr>
          <w:p w14:paraId="1D6893AB" w14:textId="78C075F8" w:rsidR="002E0051" w:rsidRPr="00232093" w:rsidRDefault="002E0051" w:rsidP="002E0051">
            <w:pPr>
              <w:jc w:val="center"/>
            </w:pPr>
            <w:r w:rsidRPr="00232093">
              <w:t>użytkownicy/ rok</w:t>
            </w:r>
          </w:p>
        </w:tc>
        <w:tc>
          <w:tcPr>
            <w:tcW w:w="830" w:type="dxa"/>
          </w:tcPr>
          <w:p w14:paraId="4FF5B8F3" w14:textId="77777777" w:rsidR="002E0051" w:rsidRPr="00232093" w:rsidRDefault="002E0051" w:rsidP="002E0051">
            <w:pPr>
              <w:jc w:val="center"/>
            </w:pPr>
          </w:p>
        </w:tc>
        <w:tc>
          <w:tcPr>
            <w:tcW w:w="830" w:type="dxa"/>
          </w:tcPr>
          <w:p w14:paraId="20C5141A" w14:textId="622E7E9D" w:rsidR="002E0051" w:rsidRPr="00232093" w:rsidRDefault="002E0051" w:rsidP="002E0051">
            <w:pPr>
              <w:jc w:val="center"/>
            </w:pPr>
          </w:p>
        </w:tc>
        <w:tc>
          <w:tcPr>
            <w:tcW w:w="830" w:type="dxa"/>
          </w:tcPr>
          <w:p w14:paraId="43A0EA69" w14:textId="56D8B483" w:rsidR="002E0051" w:rsidRPr="00232093" w:rsidRDefault="002E0051" w:rsidP="002E0051">
            <w:pPr>
              <w:jc w:val="center"/>
            </w:pPr>
            <w:del w:id="240" w:author="Emilia Waśkowska" w:date="2025-12-22T08:50:00Z" w16du:dateUtc="2025-12-22T07:50:00Z">
              <w:r w:rsidDel="00B028E6">
                <w:delText>200</w:delText>
              </w:r>
            </w:del>
          </w:p>
        </w:tc>
        <w:tc>
          <w:tcPr>
            <w:tcW w:w="830" w:type="dxa"/>
          </w:tcPr>
          <w:p w14:paraId="0F4D8421" w14:textId="34D0ABAE" w:rsidR="002E0051" w:rsidRPr="00232093" w:rsidRDefault="00B028E6" w:rsidP="002E0051">
            <w:pPr>
              <w:jc w:val="center"/>
            </w:pPr>
            <w:ins w:id="241" w:author="Emilia Waśkowska" w:date="2025-12-22T08:50:00Z" w16du:dateUtc="2025-12-22T07:50:00Z">
              <w:r>
                <w:t>200</w:t>
              </w:r>
            </w:ins>
          </w:p>
        </w:tc>
        <w:tc>
          <w:tcPr>
            <w:tcW w:w="830" w:type="dxa"/>
          </w:tcPr>
          <w:p w14:paraId="2BD2B27E" w14:textId="77777777" w:rsidR="002E0051" w:rsidRPr="00232093" w:rsidRDefault="002E0051" w:rsidP="002E0051">
            <w:pPr>
              <w:jc w:val="center"/>
            </w:pPr>
          </w:p>
        </w:tc>
        <w:tc>
          <w:tcPr>
            <w:tcW w:w="830" w:type="dxa"/>
          </w:tcPr>
          <w:p w14:paraId="4D1650B5" w14:textId="77777777" w:rsidR="002E0051" w:rsidRPr="00232093" w:rsidRDefault="002E0051" w:rsidP="002E0051">
            <w:pPr>
              <w:jc w:val="center"/>
            </w:pPr>
          </w:p>
        </w:tc>
        <w:tc>
          <w:tcPr>
            <w:tcW w:w="830" w:type="dxa"/>
          </w:tcPr>
          <w:p w14:paraId="6C230DC9" w14:textId="0D3E887F" w:rsidR="002E0051" w:rsidRPr="00232093" w:rsidRDefault="002E0051" w:rsidP="002E0051">
            <w:pPr>
              <w:jc w:val="center"/>
            </w:pPr>
            <w:r w:rsidRPr="00232093">
              <w:t>200</w:t>
            </w:r>
          </w:p>
        </w:tc>
        <w:tc>
          <w:tcPr>
            <w:tcW w:w="1015" w:type="dxa"/>
          </w:tcPr>
          <w:p w14:paraId="17D4D6A7" w14:textId="49178408" w:rsidR="002E0051" w:rsidRPr="00ED032C" w:rsidRDefault="002E0051" w:rsidP="002E0051">
            <w:pPr>
              <w:jc w:val="both"/>
            </w:pPr>
            <w:r w:rsidRPr="00ED032C">
              <w:t>Ankieta monitorująca</w:t>
            </w:r>
          </w:p>
        </w:tc>
      </w:tr>
      <w:tr w:rsidR="002E0051" w:rsidRPr="00ED032C" w14:paraId="087E3C77" w14:textId="77777777" w:rsidTr="006D69A1">
        <w:tc>
          <w:tcPr>
            <w:tcW w:w="2547" w:type="dxa"/>
            <w:gridSpan w:val="5"/>
          </w:tcPr>
          <w:p w14:paraId="10873C3D" w14:textId="42EA4FC5" w:rsidR="002E0051" w:rsidRPr="00232093" w:rsidRDefault="002E0051" w:rsidP="002E0051">
            <w:r w:rsidRPr="00232093">
              <w:t>Wzrost gospodarczy i zatrudnienie na obszarach wiejskich: nowe miejsca pracy objęte wsparciem w ramach projektów WPR</w:t>
            </w:r>
          </w:p>
        </w:tc>
        <w:tc>
          <w:tcPr>
            <w:tcW w:w="829" w:type="dxa"/>
          </w:tcPr>
          <w:p w14:paraId="2F1EB9E4" w14:textId="1D04EBA3" w:rsidR="002E0051" w:rsidRPr="00232093" w:rsidRDefault="002E0051" w:rsidP="002E0051">
            <w:pPr>
              <w:jc w:val="center"/>
            </w:pPr>
            <w:r w:rsidRPr="00232093">
              <w:t>utworzone miejsca pracy</w:t>
            </w:r>
          </w:p>
        </w:tc>
        <w:tc>
          <w:tcPr>
            <w:tcW w:w="830" w:type="dxa"/>
          </w:tcPr>
          <w:p w14:paraId="48CE2F7A" w14:textId="59AA26F9" w:rsidR="002E0051" w:rsidRPr="00232093" w:rsidRDefault="002E0051" w:rsidP="002E0051">
            <w:pPr>
              <w:jc w:val="center"/>
            </w:pPr>
          </w:p>
        </w:tc>
        <w:tc>
          <w:tcPr>
            <w:tcW w:w="830" w:type="dxa"/>
          </w:tcPr>
          <w:p w14:paraId="29003862" w14:textId="77777777" w:rsidR="002E0051" w:rsidRPr="00232093" w:rsidRDefault="002E0051" w:rsidP="002E0051">
            <w:pPr>
              <w:jc w:val="center"/>
            </w:pPr>
          </w:p>
        </w:tc>
        <w:tc>
          <w:tcPr>
            <w:tcW w:w="830" w:type="dxa"/>
          </w:tcPr>
          <w:p w14:paraId="087FD202" w14:textId="225D7029" w:rsidR="002E0051" w:rsidRPr="00232093" w:rsidRDefault="002E0051" w:rsidP="002E0051">
            <w:pPr>
              <w:jc w:val="center"/>
            </w:pPr>
            <w:del w:id="242" w:author="Emilia Waśkowska" w:date="2025-12-22T08:51:00Z" w16du:dateUtc="2025-12-22T07:51:00Z">
              <w:r w:rsidRPr="00232093" w:rsidDel="00B028E6">
                <w:delText>24</w:delText>
              </w:r>
            </w:del>
            <w:ins w:id="243" w:author="Emilia Waśkowska" w:date="2025-12-22T09:09:00Z" w16du:dateUtc="2025-12-22T08:09:00Z">
              <w:r w:rsidR="009E5AD0">
                <w:t>9</w:t>
              </w:r>
            </w:ins>
          </w:p>
        </w:tc>
        <w:tc>
          <w:tcPr>
            <w:tcW w:w="830" w:type="dxa"/>
          </w:tcPr>
          <w:p w14:paraId="2AA8585E" w14:textId="6D984052" w:rsidR="002E0051" w:rsidRPr="00232093" w:rsidRDefault="00B028E6" w:rsidP="002E0051">
            <w:pPr>
              <w:jc w:val="center"/>
            </w:pPr>
            <w:ins w:id="244" w:author="Emilia Waśkowska" w:date="2025-12-22T08:51:00Z" w16du:dateUtc="2025-12-22T07:51:00Z">
              <w:r>
                <w:t>1</w:t>
              </w:r>
            </w:ins>
            <w:ins w:id="245" w:author="Emilia Waśkowska" w:date="2025-12-22T09:09:00Z" w16du:dateUtc="2025-12-22T08:09:00Z">
              <w:r w:rsidR="009E5AD0">
                <w:t>5</w:t>
              </w:r>
            </w:ins>
          </w:p>
        </w:tc>
        <w:tc>
          <w:tcPr>
            <w:tcW w:w="830" w:type="dxa"/>
          </w:tcPr>
          <w:p w14:paraId="1752C61F" w14:textId="77777777" w:rsidR="002E0051" w:rsidRPr="00232093" w:rsidRDefault="002E0051" w:rsidP="002E0051">
            <w:pPr>
              <w:jc w:val="center"/>
            </w:pPr>
          </w:p>
        </w:tc>
        <w:tc>
          <w:tcPr>
            <w:tcW w:w="830" w:type="dxa"/>
          </w:tcPr>
          <w:p w14:paraId="5D876109" w14:textId="77777777" w:rsidR="002E0051" w:rsidRPr="00232093" w:rsidRDefault="002E0051" w:rsidP="002E0051">
            <w:pPr>
              <w:jc w:val="center"/>
            </w:pPr>
          </w:p>
        </w:tc>
        <w:tc>
          <w:tcPr>
            <w:tcW w:w="830" w:type="dxa"/>
          </w:tcPr>
          <w:p w14:paraId="2DA284F1" w14:textId="5EA5019F" w:rsidR="002E0051" w:rsidRPr="00232093" w:rsidRDefault="002E0051" w:rsidP="002E0051">
            <w:pPr>
              <w:jc w:val="center"/>
            </w:pPr>
            <w:r w:rsidRPr="00232093">
              <w:t>24</w:t>
            </w:r>
          </w:p>
        </w:tc>
        <w:tc>
          <w:tcPr>
            <w:tcW w:w="1015" w:type="dxa"/>
          </w:tcPr>
          <w:p w14:paraId="4ED2CFE4" w14:textId="19A5798B" w:rsidR="002E0051" w:rsidRPr="00ED032C" w:rsidRDefault="002E0051" w:rsidP="002E0051">
            <w:pPr>
              <w:jc w:val="both"/>
            </w:pPr>
            <w:r w:rsidRPr="00ED032C">
              <w:t>Ankieta monitorująca/ wywiad</w:t>
            </w:r>
          </w:p>
        </w:tc>
      </w:tr>
      <w:tr w:rsidR="002E0051" w:rsidRPr="00ED032C" w14:paraId="59FFC72A" w14:textId="77777777" w:rsidTr="006D69A1">
        <w:tc>
          <w:tcPr>
            <w:tcW w:w="2547" w:type="dxa"/>
            <w:gridSpan w:val="5"/>
          </w:tcPr>
          <w:p w14:paraId="7DC2F0B5" w14:textId="7EE02475" w:rsidR="002E0051" w:rsidRPr="002105DC" w:rsidRDefault="002E0051" w:rsidP="002E0051">
            <w:r w:rsidRPr="002105DC">
              <w:t xml:space="preserve">Rozwój gospodarki wiejskiej: liczba przedsiębiorstw wiejskich, w tym przedsiębiorstw zajmujących się </w:t>
            </w:r>
            <w:proofErr w:type="spellStart"/>
            <w:r w:rsidRPr="002105DC">
              <w:t>biogospodarką</w:t>
            </w:r>
            <w:proofErr w:type="spellEnd"/>
            <w:r w:rsidRPr="002105DC">
              <w:t xml:space="preserve">, rozwiniętych dzięki wsparciu w ramach WPR </w:t>
            </w:r>
          </w:p>
        </w:tc>
        <w:tc>
          <w:tcPr>
            <w:tcW w:w="829" w:type="dxa"/>
          </w:tcPr>
          <w:p w14:paraId="3A99470A" w14:textId="21145989" w:rsidR="002E0051" w:rsidRPr="002105DC" w:rsidRDefault="002E0051" w:rsidP="002E0051">
            <w:pPr>
              <w:jc w:val="center"/>
            </w:pPr>
            <w:r w:rsidRPr="002105DC">
              <w:t>przedsiębiorstwa</w:t>
            </w:r>
          </w:p>
        </w:tc>
        <w:tc>
          <w:tcPr>
            <w:tcW w:w="830" w:type="dxa"/>
          </w:tcPr>
          <w:p w14:paraId="25472B11" w14:textId="77777777" w:rsidR="002E0051" w:rsidRPr="002105DC" w:rsidRDefault="002E0051" w:rsidP="002E0051">
            <w:pPr>
              <w:jc w:val="center"/>
            </w:pPr>
          </w:p>
        </w:tc>
        <w:tc>
          <w:tcPr>
            <w:tcW w:w="830" w:type="dxa"/>
          </w:tcPr>
          <w:p w14:paraId="364BFC40" w14:textId="77777777" w:rsidR="002E0051" w:rsidRPr="002105DC" w:rsidRDefault="002E0051" w:rsidP="002E0051">
            <w:pPr>
              <w:jc w:val="center"/>
            </w:pPr>
          </w:p>
        </w:tc>
        <w:tc>
          <w:tcPr>
            <w:tcW w:w="830" w:type="dxa"/>
          </w:tcPr>
          <w:p w14:paraId="1C18EB42" w14:textId="2FEC09AD" w:rsidR="002E0051" w:rsidRPr="002105DC" w:rsidRDefault="002E0051" w:rsidP="002E0051">
            <w:pPr>
              <w:jc w:val="center"/>
            </w:pPr>
            <w:del w:id="246" w:author="Emilia Waśkowska" w:date="2025-12-22T08:51:00Z" w16du:dateUtc="2025-12-22T07:51:00Z">
              <w:r w:rsidRPr="002105DC" w:rsidDel="00B028E6">
                <w:delText>15</w:delText>
              </w:r>
            </w:del>
            <w:ins w:id="247" w:author="Emilia Waśkowska" w:date="2025-12-22T09:09:00Z" w16du:dateUtc="2025-12-22T08:09:00Z">
              <w:r w:rsidR="009E5AD0">
                <w:t>6</w:t>
              </w:r>
            </w:ins>
          </w:p>
        </w:tc>
        <w:tc>
          <w:tcPr>
            <w:tcW w:w="830" w:type="dxa"/>
          </w:tcPr>
          <w:p w14:paraId="03060BD0" w14:textId="64E0D8F8" w:rsidR="002E0051" w:rsidRPr="002105DC" w:rsidRDefault="009E5AD0" w:rsidP="002E0051">
            <w:pPr>
              <w:jc w:val="center"/>
            </w:pPr>
            <w:ins w:id="248" w:author="Emilia Waśkowska" w:date="2025-12-22T09:09:00Z" w16du:dateUtc="2025-12-22T08:09:00Z">
              <w:r>
                <w:t>9</w:t>
              </w:r>
            </w:ins>
          </w:p>
        </w:tc>
        <w:tc>
          <w:tcPr>
            <w:tcW w:w="830" w:type="dxa"/>
          </w:tcPr>
          <w:p w14:paraId="19FFCCF5" w14:textId="77777777" w:rsidR="002E0051" w:rsidRPr="002105DC" w:rsidRDefault="002E0051" w:rsidP="002E0051">
            <w:pPr>
              <w:jc w:val="center"/>
            </w:pPr>
          </w:p>
        </w:tc>
        <w:tc>
          <w:tcPr>
            <w:tcW w:w="830" w:type="dxa"/>
          </w:tcPr>
          <w:p w14:paraId="056694CC" w14:textId="77777777" w:rsidR="002E0051" w:rsidRPr="002105DC" w:rsidRDefault="002E0051" w:rsidP="002E0051">
            <w:pPr>
              <w:jc w:val="center"/>
            </w:pPr>
          </w:p>
        </w:tc>
        <w:tc>
          <w:tcPr>
            <w:tcW w:w="830" w:type="dxa"/>
          </w:tcPr>
          <w:p w14:paraId="4B670CA8" w14:textId="794AC28E" w:rsidR="002E0051" w:rsidRPr="002105DC" w:rsidRDefault="00B028E6" w:rsidP="002E0051">
            <w:pPr>
              <w:jc w:val="center"/>
            </w:pPr>
            <w:ins w:id="249" w:author="Emilia Waśkowska" w:date="2025-12-22T08:51:00Z" w16du:dateUtc="2025-12-22T07:51:00Z">
              <w:r>
                <w:t>15</w:t>
              </w:r>
            </w:ins>
          </w:p>
        </w:tc>
        <w:tc>
          <w:tcPr>
            <w:tcW w:w="1015" w:type="dxa"/>
          </w:tcPr>
          <w:p w14:paraId="4B5D6BDC" w14:textId="088E8994" w:rsidR="002E0051" w:rsidRPr="002105DC" w:rsidRDefault="002E0051" w:rsidP="002E0051">
            <w:pPr>
              <w:jc w:val="both"/>
            </w:pPr>
            <w:r w:rsidRPr="002105DC">
              <w:t>Ankieta monitorująca</w:t>
            </w:r>
          </w:p>
        </w:tc>
      </w:tr>
      <w:tr w:rsidR="002E0051" w:rsidRPr="00ED032C" w14:paraId="78F79F3B" w14:textId="77777777" w:rsidTr="006D69A1">
        <w:tc>
          <w:tcPr>
            <w:tcW w:w="2547" w:type="dxa"/>
            <w:gridSpan w:val="5"/>
          </w:tcPr>
          <w:p w14:paraId="2136FA24" w14:textId="2EBC0DE0" w:rsidR="002E0051" w:rsidRPr="00232093" w:rsidRDefault="002E0051" w:rsidP="002E0051">
            <w:r w:rsidRPr="00232093">
              <w:t>Inteligentna przemiana gospodarki wiejskiej: liczba wspieranych strategii inteligentnych wsi</w:t>
            </w:r>
          </w:p>
        </w:tc>
        <w:tc>
          <w:tcPr>
            <w:tcW w:w="829" w:type="dxa"/>
          </w:tcPr>
          <w:p w14:paraId="5526F6FE" w14:textId="5B11522D" w:rsidR="002E0051" w:rsidRPr="00232093" w:rsidRDefault="002E0051" w:rsidP="002E0051">
            <w:pPr>
              <w:jc w:val="center"/>
            </w:pPr>
            <w:r w:rsidRPr="00232093">
              <w:t>strategie</w:t>
            </w:r>
          </w:p>
        </w:tc>
        <w:tc>
          <w:tcPr>
            <w:tcW w:w="830" w:type="dxa"/>
          </w:tcPr>
          <w:p w14:paraId="52DE45CA" w14:textId="7A9492A5" w:rsidR="002E0051" w:rsidRPr="00232093" w:rsidRDefault="002E0051" w:rsidP="002E0051">
            <w:pPr>
              <w:jc w:val="center"/>
            </w:pPr>
          </w:p>
        </w:tc>
        <w:tc>
          <w:tcPr>
            <w:tcW w:w="830" w:type="dxa"/>
          </w:tcPr>
          <w:p w14:paraId="34283638" w14:textId="77777777" w:rsidR="002E0051" w:rsidRPr="00232093" w:rsidRDefault="002E0051" w:rsidP="002E0051">
            <w:pPr>
              <w:jc w:val="center"/>
            </w:pPr>
          </w:p>
        </w:tc>
        <w:tc>
          <w:tcPr>
            <w:tcW w:w="830" w:type="dxa"/>
          </w:tcPr>
          <w:p w14:paraId="05B4C209" w14:textId="163C1199" w:rsidR="002E0051" w:rsidRPr="00232093" w:rsidRDefault="002E0051" w:rsidP="002E0051">
            <w:pPr>
              <w:jc w:val="center"/>
            </w:pPr>
            <w:del w:id="250" w:author="Emilia Waśkowska" w:date="2025-12-22T08:52:00Z" w16du:dateUtc="2025-12-22T07:52:00Z">
              <w:r w:rsidRPr="00232093" w:rsidDel="00B028E6">
                <w:delText>30</w:delText>
              </w:r>
            </w:del>
          </w:p>
        </w:tc>
        <w:tc>
          <w:tcPr>
            <w:tcW w:w="830" w:type="dxa"/>
          </w:tcPr>
          <w:p w14:paraId="028495E3" w14:textId="5F62ADA0" w:rsidR="002E0051" w:rsidRPr="00232093" w:rsidRDefault="00B028E6" w:rsidP="002E0051">
            <w:pPr>
              <w:jc w:val="center"/>
            </w:pPr>
            <w:ins w:id="251" w:author="Emilia Waśkowska" w:date="2025-12-22T08:52:00Z" w16du:dateUtc="2025-12-22T07:52:00Z">
              <w:r w:rsidRPr="00232093">
                <w:t>30</w:t>
              </w:r>
            </w:ins>
          </w:p>
        </w:tc>
        <w:tc>
          <w:tcPr>
            <w:tcW w:w="830" w:type="dxa"/>
          </w:tcPr>
          <w:p w14:paraId="3376C4F0" w14:textId="77777777" w:rsidR="002E0051" w:rsidRPr="00232093" w:rsidRDefault="002E0051" w:rsidP="002E0051">
            <w:pPr>
              <w:jc w:val="center"/>
            </w:pPr>
          </w:p>
        </w:tc>
        <w:tc>
          <w:tcPr>
            <w:tcW w:w="830" w:type="dxa"/>
          </w:tcPr>
          <w:p w14:paraId="6E6DE9C1" w14:textId="77777777" w:rsidR="002E0051" w:rsidRPr="00232093" w:rsidRDefault="002E0051" w:rsidP="002E0051">
            <w:pPr>
              <w:jc w:val="center"/>
            </w:pPr>
          </w:p>
        </w:tc>
        <w:tc>
          <w:tcPr>
            <w:tcW w:w="830" w:type="dxa"/>
          </w:tcPr>
          <w:p w14:paraId="09AD754C" w14:textId="27E41248" w:rsidR="002E0051" w:rsidRPr="00232093" w:rsidRDefault="002E0051" w:rsidP="002E0051">
            <w:pPr>
              <w:jc w:val="center"/>
            </w:pPr>
            <w:r w:rsidRPr="00232093">
              <w:t>30</w:t>
            </w:r>
          </w:p>
        </w:tc>
        <w:tc>
          <w:tcPr>
            <w:tcW w:w="1015" w:type="dxa"/>
          </w:tcPr>
          <w:p w14:paraId="5E79928A" w14:textId="65BA1767" w:rsidR="002E0051" w:rsidRPr="00ED032C" w:rsidRDefault="002E0051" w:rsidP="002E0051">
            <w:pPr>
              <w:jc w:val="both"/>
            </w:pPr>
            <w:r w:rsidRPr="00ED032C">
              <w:t>Ankieta monitorująca/ wywiad</w:t>
            </w:r>
          </w:p>
        </w:tc>
      </w:tr>
      <w:tr w:rsidR="002E0051" w:rsidRPr="00ED032C" w14:paraId="4DDF49C6" w14:textId="77777777" w:rsidTr="006D69A1">
        <w:tc>
          <w:tcPr>
            <w:tcW w:w="2547" w:type="dxa"/>
            <w:gridSpan w:val="5"/>
          </w:tcPr>
          <w:p w14:paraId="0B0CCE07" w14:textId="0ACB30D8" w:rsidR="002E0051" w:rsidRPr="00232093" w:rsidRDefault="002E0051" w:rsidP="002E0051">
            <w:r w:rsidRPr="00232093">
              <w:t>Promowanie włączenia społecznego: liczba osób objętych wspieranymi projektami włączenia społecznego</w:t>
            </w:r>
          </w:p>
        </w:tc>
        <w:tc>
          <w:tcPr>
            <w:tcW w:w="829" w:type="dxa"/>
          </w:tcPr>
          <w:p w14:paraId="05488DEE" w14:textId="128350D0" w:rsidR="002E0051" w:rsidRPr="00232093" w:rsidRDefault="002E0051" w:rsidP="002E0051">
            <w:pPr>
              <w:jc w:val="center"/>
            </w:pPr>
            <w:r w:rsidRPr="00232093">
              <w:t>osoby</w:t>
            </w:r>
          </w:p>
        </w:tc>
        <w:tc>
          <w:tcPr>
            <w:tcW w:w="830" w:type="dxa"/>
          </w:tcPr>
          <w:p w14:paraId="4B799D74" w14:textId="77777777" w:rsidR="002E0051" w:rsidRPr="00232093" w:rsidRDefault="002E0051" w:rsidP="002E0051">
            <w:pPr>
              <w:jc w:val="center"/>
            </w:pPr>
          </w:p>
        </w:tc>
        <w:tc>
          <w:tcPr>
            <w:tcW w:w="830" w:type="dxa"/>
          </w:tcPr>
          <w:p w14:paraId="139A5B9C" w14:textId="3ED597FC" w:rsidR="002E0051" w:rsidRPr="00232093" w:rsidRDefault="002E0051" w:rsidP="002E0051">
            <w:pPr>
              <w:jc w:val="center"/>
            </w:pPr>
          </w:p>
        </w:tc>
        <w:tc>
          <w:tcPr>
            <w:tcW w:w="830" w:type="dxa"/>
          </w:tcPr>
          <w:p w14:paraId="23B93BCD" w14:textId="15E9335F" w:rsidR="002E0051" w:rsidRPr="00232093" w:rsidRDefault="002E0051" w:rsidP="002E0051">
            <w:pPr>
              <w:jc w:val="center"/>
            </w:pPr>
            <w:del w:id="252" w:author="Emilia Waśkowska" w:date="2025-12-22T09:50:00Z" w16du:dateUtc="2025-12-22T08:50:00Z">
              <w:r w:rsidRPr="00232093" w:rsidDel="00AB38D7">
                <w:delText>160</w:delText>
              </w:r>
            </w:del>
            <w:ins w:id="253" w:author="Emilia Waśkowska" w:date="2025-12-22T09:50:00Z" w16du:dateUtc="2025-12-22T08:50:00Z">
              <w:r w:rsidR="00AB38D7">
                <w:t>50</w:t>
              </w:r>
            </w:ins>
          </w:p>
        </w:tc>
        <w:tc>
          <w:tcPr>
            <w:tcW w:w="830" w:type="dxa"/>
          </w:tcPr>
          <w:p w14:paraId="1437EFEE" w14:textId="55E66288" w:rsidR="002E0051" w:rsidRPr="00232093" w:rsidRDefault="002E0051" w:rsidP="002E0051">
            <w:pPr>
              <w:jc w:val="center"/>
            </w:pPr>
            <w:del w:id="254" w:author="Emilia Waśkowska" w:date="2025-12-22T08:52:00Z" w16du:dateUtc="2025-12-22T07:52:00Z">
              <w:r w:rsidRPr="00232093" w:rsidDel="00D332DC">
                <w:delText>120</w:delText>
              </w:r>
            </w:del>
            <w:ins w:id="255" w:author="Emilia Waśkowska" w:date="2025-12-22T09:50:00Z" w16du:dateUtc="2025-12-22T08:50:00Z">
              <w:r w:rsidR="00AB38D7">
                <w:t>350</w:t>
              </w:r>
            </w:ins>
          </w:p>
        </w:tc>
        <w:tc>
          <w:tcPr>
            <w:tcW w:w="830" w:type="dxa"/>
          </w:tcPr>
          <w:p w14:paraId="40FC49BD" w14:textId="49893FEE" w:rsidR="002E0051" w:rsidRPr="00232093" w:rsidRDefault="002E0051" w:rsidP="002E0051">
            <w:pPr>
              <w:jc w:val="center"/>
            </w:pPr>
            <w:del w:id="256" w:author="Emilia Waśkowska" w:date="2025-12-22T08:52:00Z" w16du:dateUtc="2025-12-22T07:52:00Z">
              <w:r w:rsidRPr="00232093" w:rsidDel="00D332DC">
                <w:delText>120</w:delText>
              </w:r>
            </w:del>
          </w:p>
        </w:tc>
        <w:tc>
          <w:tcPr>
            <w:tcW w:w="830" w:type="dxa"/>
          </w:tcPr>
          <w:p w14:paraId="29A5AE0E" w14:textId="77777777" w:rsidR="002E0051" w:rsidRPr="00232093" w:rsidRDefault="002E0051" w:rsidP="002E0051">
            <w:pPr>
              <w:jc w:val="center"/>
            </w:pPr>
          </w:p>
        </w:tc>
        <w:tc>
          <w:tcPr>
            <w:tcW w:w="830" w:type="dxa"/>
          </w:tcPr>
          <w:p w14:paraId="5413131F" w14:textId="1E83BA65" w:rsidR="002E0051" w:rsidRPr="00232093" w:rsidRDefault="002E0051" w:rsidP="002E0051">
            <w:pPr>
              <w:jc w:val="center"/>
            </w:pPr>
            <w:r w:rsidRPr="00232093">
              <w:t>400</w:t>
            </w:r>
          </w:p>
        </w:tc>
        <w:tc>
          <w:tcPr>
            <w:tcW w:w="1015" w:type="dxa"/>
          </w:tcPr>
          <w:p w14:paraId="7AD16366" w14:textId="44F36295" w:rsidR="002E0051" w:rsidRPr="00ED032C" w:rsidRDefault="002E0051" w:rsidP="002E0051">
            <w:pPr>
              <w:jc w:val="both"/>
            </w:pPr>
            <w:r w:rsidRPr="00ED032C">
              <w:t>Ankieta monitorująca/ wywiad</w:t>
            </w:r>
          </w:p>
        </w:tc>
      </w:tr>
      <w:tr w:rsidR="004C09D4" w:rsidRPr="00ED032C" w14:paraId="2C9BD1FB" w14:textId="77777777" w:rsidTr="0041592B">
        <w:trPr>
          <w:trHeight w:val="2164"/>
        </w:trPr>
        <w:tc>
          <w:tcPr>
            <w:tcW w:w="1212" w:type="dxa"/>
            <w:gridSpan w:val="2"/>
            <w:vMerge w:val="restart"/>
            <w:textDirection w:val="btLr"/>
          </w:tcPr>
          <w:p w14:paraId="0A1E0561" w14:textId="3680FCE1" w:rsidR="004C09D4" w:rsidRPr="00232093" w:rsidRDefault="004C09D4" w:rsidP="002E0051">
            <w:pPr>
              <w:ind w:left="113" w:right="113"/>
            </w:pPr>
            <w:r w:rsidRPr="00232093">
              <w:lastRenderedPageBreak/>
              <w:t>3.1 Rozwój usług społecznych służących osobom zagrożonym wykluczeniem społecznym</w:t>
            </w:r>
          </w:p>
        </w:tc>
        <w:tc>
          <w:tcPr>
            <w:tcW w:w="1335" w:type="dxa"/>
            <w:gridSpan w:val="3"/>
            <w:textDirection w:val="btLr"/>
          </w:tcPr>
          <w:p w14:paraId="3CC1028D" w14:textId="23225D2B" w:rsidR="004C09D4" w:rsidRPr="00232093" w:rsidRDefault="004C09D4" w:rsidP="002E0051">
            <w:pPr>
              <w:ind w:left="113" w:right="113"/>
            </w:pPr>
            <w:r w:rsidRPr="00232093">
              <w:t>Liczba osób objętych usługami świadczonymi w społeczności lokalnej w programie</w:t>
            </w:r>
          </w:p>
        </w:tc>
        <w:tc>
          <w:tcPr>
            <w:tcW w:w="829" w:type="dxa"/>
          </w:tcPr>
          <w:p w14:paraId="538BAA6C" w14:textId="3EB964F9" w:rsidR="004C09D4" w:rsidRPr="00232093" w:rsidRDefault="004C09D4" w:rsidP="002E0051">
            <w:pPr>
              <w:jc w:val="center"/>
            </w:pPr>
            <w:r w:rsidRPr="00232093">
              <w:t>osoby</w:t>
            </w:r>
          </w:p>
        </w:tc>
        <w:tc>
          <w:tcPr>
            <w:tcW w:w="830" w:type="dxa"/>
          </w:tcPr>
          <w:p w14:paraId="3015CADA" w14:textId="32C0A3AE" w:rsidR="004C09D4" w:rsidRPr="00232093" w:rsidRDefault="004C09D4" w:rsidP="002E0051">
            <w:pPr>
              <w:jc w:val="center"/>
            </w:pPr>
          </w:p>
        </w:tc>
        <w:tc>
          <w:tcPr>
            <w:tcW w:w="830" w:type="dxa"/>
          </w:tcPr>
          <w:p w14:paraId="4F13C9F6" w14:textId="42FA2C31" w:rsidR="004C09D4" w:rsidRPr="00232093" w:rsidRDefault="004C09D4" w:rsidP="002E0051">
            <w:pPr>
              <w:jc w:val="center"/>
            </w:pPr>
            <w:del w:id="257" w:author="Emilia Waśkowska" w:date="2025-12-22T09:09:00Z" w16du:dateUtc="2025-12-22T08:09:00Z">
              <w:r w:rsidDel="009E5AD0">
                <w:delText>104</w:delText>
              </w:r>
            </w:del>
          </w:p>
        </w:tc>
        <w:tc>
          <w:tcPr>
            <w:tcW w:w="830" w:type="dxa"/>
          </w:tcPr>
          <w:p w14:paraId="4537C81F" w14:textId="5527FDB4" w:rsidR="004C09D4" w:rsidRPr="00232093" w:rsidRDefault="004C09D4" w:rsidP="002E0051">
            <w:pPr>
              <w:jc w:val="center"/>
            </w:pPr>
            <w:del w:id="258" w:author="Emilia Waśkowska" w:date="2025-12-22T09:09:00Z" w16du:dateUtc="2025-12-22T08:09:00Z">
              <w:r w:rsidDel="009E5AD0">
                <w:delText>40</w:delText>
              </w:r>
            </w:del>
            <w:ins w:id="259" w:author="Emilia Waśkowska" w:date="2025-12-22T09:09:00Z" w16du:dateUtc="2025-12-22T08:09:00Z">
              <w:r w:rsidR="009E5AD0">
                <w:t>144</w:t>
              </w:r>
            </w:ins>
          </w:p>
        </w:tc>
        <w:tc>
          <w:tcPr>
            <w:tcW w:w="830" w:type="dxa"/>
          </w:tcPr>
          <w:p w14:paraId="08051A5E" w14:textId="2C09826F" w:rsidR="004C09D4" w:rsidRPr="00232093" w:rsidRDefault="004C09D4" w:rsidP="002E0051">
            <w:pPr>
              <w:jc w:val="center"/>
            </w:pPr>
            <w:r>
              <w:t>56</w:t>
            </w:r>
          </w:p>
        </w:tc>
        <w:tc>
          <w:tcPr>
            <w:tcW w:w="830" w:type="dxa"/>
          </w:tcPr>
          <w:p w14:paraId="46D1381A" w14:textId="77777777" w:rsidR="004C09D4" w:rsidRPr="00232093" w:rsidRDefault="004C09D4" w:rsidP="002E0051">
            <w:pPr>
              <w:jc w:val="center"/>
            </w:pPr>
          </w:p>
        </w:tc>
        <w:tc>
          <w:tcPr>
            <w:tcW w:w="830" w:type="dxa"/>
          </w:tcPr>
          <w:p w14:paraId="636220E0" w14:textId="77777777" w:rsidR="004C09D4" w:rsidRPr="00232093" w:rsidRDefault="004C09D4" w:rsidP="002E0051">
            <w:pPr>
              <w:jc w:val="center"/>
            </w:pPr>
          </w:p>
        </w:tc>
        <w:tc>
          <w:tcPr>
            <w:tcW w:w="830" w:type="dxa"/>
          </w:tcPr>
          <w:p w14:paraId="46940CA3" w14:textId="7952C917" w:rsidR="004C09D4" w:rsidRPr="00232093" w:rsidRDefault="004C09D4" w:rsidP="002E0051">
            <w:pPr>
              <w:jc w:val="center"/>
            </w:pPr>
            <w:r>
              <w:t>200</w:t>
            </w:r>
          </w:p>
        </w:tc>
        <w:tc>
          <w:tcPr>
            <w:tcW w:w="1015" w:type="dxa"/>
          </w:tcPr>
          <w:p w14:paraId="38B5AC32" w14:textId="380C3206" w:rsidR="004C09D4" w:rsidRPr="00ED032C" w:rsidRDefault="004C09D4" w:rsidP="002E0051">
            <w:pPr>
              <w:jc w:val="both"/>
            </w:pPr>
            <w:r w:rsidRPr="00ED032C">
              <w:t>Ankieta monitorująca/ wywiad</w:t>
            </w:r>
          </w:p>
        </w:tc>
      </w:tr>
      <w:tr w:rsidR="004C09D4" w:rsidRPr="00ED032C" w14:paraId="65A05840" w14:textId="77777777" w:rsidTr="00233386">
        <w:trPr>
          <w:trHeight w:val="2106"/>
        </w:trPr>
        <w:tc>
          <w:tcPr>
            <w:tcW w:w="1212" w:type="dxa"/>
            <w:gridSpan w:val="2"/>
            <w:vMerge/>
            <w:textDirection w:val="btLr"/>
          </w:tcPr>
          <w:p w14:paraId="1AAA2E49" w14:textId="77777777" w:rsidR="004C09D4" w:rsidRPr="00232093" w:rsidRDefault="004C09D4" w:rsidP="002E0051">
            <w:pPr>
              <w:ind w:left="113" w:right="113"/>
            </w:pPr>
          </w:p>
        </w:tc>
        <w:tc>
          <w:tcPr>
            <w:tcW w:w="1335" w:type="dxa"/>
            <w:gridSpan w:val="3"/>
            <w:textDirection w:val="btLr"/>
          </w:tcPr>
          <w:p w14:paraId="0DBE798B" w14:textId="5D4D5C3B" w:rsidR="004C09D4" w:rsidRPr="00232093" w:rsidRDefault="004C09D4" w:rsidP="002E0051">
            <w:pPr>
              <w:ind w:left="113" w:right="113"/>
            </w:pPr>
            <w:r w:rsidRPr="00232093">
              <w:t>w tym liczba osób z niepełnosprawnościami objętych wsparciem w programie</w:t>
            </w:r>
          </w:p>
        </w:tc>
        <w:tc>
          <w:tcPr>
            <w:tcW w:w="829" w:type="dxa"/>
          </w:tcPr>
          <w:p w14:paraId="5F4986DC" w14:textId="468DC9B0" w:rsidR="004C09D4" w:rsidRPr="00232093" w:rsidRDefault="004C09D4" w:rsidP="002E0051">
            <w:pPr>
              <w:jc w:val="center"/>
            </w:pPr>
            <w:r w:rsidRPr="00232093">
              <w:t>osoby</w:t>
            </w:r>
          </w:p>
        </w:tc>
        <w:tc>
          <w:tcPr>
            <w:tcW w:w="830" w:type="dxa"/>
          </w:tcPr>
          <w:p w14:paraId="22C79D0F" w14:textId="745B27A3" w:rsidR="004C09D4" w:rsidRPr="00232093" w:rsidRDefault="004C09D4" w:rsidP="002E0051">
            <w:pPr>
              <w:jc w:val="center"/>
            </w:pPr>
          </w:p>
        </w:tc>
        <w:tc>
          <w:tcPr>
            <w:tcW w:w="830" w:type="dxa"/>
          </w:tcPr>
          <w:p w14:paraId="5EE11AF2" w14:textId="77777777" w:rsidR="004C09D4" w:rsidRPr="00232093" w:rsidRDefault="004C09D4" w:rsidP="002E0051">
            <w:pPr>
              <w:jc w:val="center"/>
            </w:pPr>
          </w:p>
        </w:tc>
        <w:tc>
          <w:tcPr>
            <w:tcW w:w="830" w:type="dxa"/>
          </w:tcPr>
          <w:p w14:paraId="7CD38F3A" w14:textId="2500F52C" w:rsidR="004C09D4" w:rsidRPr="00232093" w:rsidRDefault="004C09D4" w:rsidP="002E0051">
            <w:pPr>
              <w:jc w:val="center"/>
            </w:pPr>
          </w:p>
        </w:tc>
        <w:tc>
          <w:tcPr>
            <w:tcW w:w="830" w:type="dxa"/>
          </w:tcPr>
          <w:p w14:paraId="5B2A91B0" w14:textId="384CDC0B" w:rsidR="004C09D4" w:rsidRPr="00232093" w:rsidRDefault="004C09D4" w:rsidP="002E0051">
            <w:pPr>
              <w:jc w:val="center"/>
            </w:pPr>
            <w:r>
              <w:t>56</w:t>
            </w:r>
          </w:p>
        </w:tc>
        <w:tc>
          <w:tcPr>
            <w:tcW w:w="830" w:type="dxa"/>
          </w:tcPr>
          <w:p w14:paraId="0B240341" w14:textId="77777777" w:rsidR="004C09D4" w:rsidRPr="00232093" w:rsidRDefault="004C09D4" w:rsidP="002E0051">
            <w:pPr>
              <w:jc w:val="center"/>
            </w:pPr>
          </w:p>
        </w:tc>
        <w:tc>
          <w:tcPr>
            <w:tcW w:w="830" w:type="dxa"/>
          </w:tcPr>
          <w:p w14:paraId="7F9D80D1" w14:textId="77777777" w:rsidR="004C09D4" w:rsidRPr="00232093" w:rsidRDefault="004C09D4" w:rsidP="002E0051">
            <w:pPr>
              <w:jc w:val="center"/>
            </w:pPr>
          </w:p>
        </w:tc>
        <w:tc>
          <w:tcPr>
            <w:tcW w:w="830" w:type="dxa"/>
          </w:tcPr>
          <w:p w14:paraId="5863D892" w14:textId="2E0CB709" w:rsidR="004C09D4" w:rsidRPr="00232093" w:rsidRDefault="004C09D4" w:rsidP="002E0051">
            <w:pPr>
              <w:jc w:val="center"/>
            </w:pPr>
            <w:r>
              <w:t>56</w:t>
            </w:r>
          </w:p>
        </w:tc>
        <w:tc>
          <w:tcPr>
            <w:tcW w:w="1015" w:type="dxa"/>
          </w:tcPr>
          <w:p w14:paraId="0978429E" w14:textId="46E7D856" w:rsidR="004C09D4" w:rsidRPr="00ED032C" w:rsidRDefault="004C09D4" w:rsidP="002E0051">
            <w:pPr>
              <w:jc w:val="both"/>
            </w:pPr>
            <w:r w:rsidRPr="00ED032C">
              <w:t>Ankieta monitorująca/ wywiad</w:t>
            </w:r>
          </w:p>
        </w:tc>
      </w:tr>
      <w:tr w:rsidR="004C09D4" w:rsidRPr="00ED032C" w14:paraId="3EA562D0" w14:textId="77777777" w:rsidTr="00233386">
        <w:trPr>
          <w:trHeight w:val="2106"/>
          <w:ins w:id="260" w:author="Emilia Waśkowska" w:date="2025-12-19T14:41:00Z"/>
        </w:trPr>
        <w:tc>
          <w:tcPr>
            <w:tcW w:w="1212" w:type="dxa"/>
            <w:gridSpan w:val="2"/>
            <w:vMerge/>
            <w:textDirection w:val="btLr"/>
          </w:tcPr>
          <w:p w14:paraId="4799E212" w14:textId="77777777" w:rsidR="004C09D4" w:rsidRPr="00232093" w:rsidRDefault="004C09D4" w:rsidP="004C09D4">
            <w:pPr>
              <w:ind w:left="113" w:right="113"/>
              <w:rPr>
                <w:ins w:id="261" w:author="Emilia Waśkowska" w:date="2025-12-19T14:41:00Z" w16du:dateUtc="2025-12-19T13:41:00Z"/>
              </w:rPr>
            </w:pPr>
          </w:p>
        </w:tc>
        <w:tc>
          <w:tcPr>
            <w:tcW w:w="1335" w:type="dxa"/>
            <w:gridSpan w:val="3"/>
            <w:textDirection w:val="btLr"/>
          </w:tcPr>
          <w:p w14:paraId="7582A88C" w14:textId="71AD43E5" w:rsidR="004C09D4" w:rsidRPr="00232093" w:rsidRDefault="004C09D4" w:rsidP="004C09D4">
            <w:pPr>
              <w:ind w:left="113" w:right="113"/>
              <w:rPr>
                <w:ins w:id="262" w:author="Emilia Waśkowska" w:date="2025-12-19T14:41:00Z" w16du:dateUtc="2025-12-19T13:41:00Z"/>
              </w:rPr>
            </w:pPr>
            <w:ins w:id="263" w:author="Emilia Waśkowska" w:date="2025-12-19T14:42:00Z" w16du:dateUtc="2025-12-19T13:42:00Z">
              <w:r>
                <w:t>Wspierane strategie rozwoju lokalnego kierowanego przez społeczność</w:t>
              </w:r>
            </w:ins>
          </w:p>
        </w:tc>
        <w:tc>
          <w:tcPr>
            <w:tcW w:w="829" w:type="dxa"/>
          </w:tcPr>
          <w:p w14:paraId="30890529" w14:textId="0B71FA23" w:rsidR="004C09D4" w:rsidRPr="00232093" w:rsidRDefault="001B7A7B" w:rsidP="004C09D4">
            <w:pPr>
              <w:jc w:val="center"/>
              <w:rPr>
                <w:ins w:id="264" w:author="Emilia Waśkowska" w:date="2025-12-19T14:41:00Z" w16du:dateUtc="2025-12-19T13:41:00Z"/>
              </w:rPr>
            </w:pPr>
            <w:ins w:id="265" w:author="Emilia Waśkowska" w:date="2025-12-19T14:55:00Z" w16du:dateUtc="2025-12-19T13:55:00Z">
              <w:r>
                <w:t>sztuk</w:t>
              </w:r>
            </w:ins>
          </w:p>
        </w:tc>
        <w:tc>
          <w:tcPr>
            <w:tcW w:w="830" w:type="dxa"/>
          </w:tcPr>
          <w:p w14:paraId="1397CAF1" w14:textId="77777777" w:rsidR="004C09D4" w:rsidRPr="00232093" w:rsidRDefault="004C09D4" w:rsidP="004C09D4">
            <w:pPr>
              <w:jc w:val="center"/>
              <w:rPr>
                <w:ins w:id="266" w:author="Emilia Waśkowska" w:date="2025-12-19T14:41:00Z" w16du:dateUtc="2025-12-19T13:41:00Z"/>
              </w:rPr>
            </w:pPr>
          </w:p>
        </w:tc>
        <w:tc>
          <w:tcPr>
            <w:tcW w:w="830" w:type="dxa"/>
          </w:tcPr>
          <w:p w14:paraId="4151393F" w14:textId="77777777" w:rsidR="004C09D4" w:rsidRPr="00232093" w:rsidRDefault="004C09D4" w:rsidP="004C09D4">
            <w:pPr>
              <w:jc w:val="center"/>
              <w:rPr>
                <w:ins w:id="267" w:author="Emilia Waśkowska" w:date="2025-12-19T14:41:00Z" w16du:dateUtc="2025-12-19T13:41:00Z"/>
              </w:rPr>
            </w:pPr>
          </w:p>
        </w:tc>
        <w:tc>
          <w:tcPr>
            <w:tcW w:w="830" w:type="dxa"/>
          </w:tcPr>
          <w:p w14:paraId="640DFA7B" w14:textId="77777777" w:rsidR="004C09D4" w:rsidRPr="00232093" w:rsidRDefault="004C09D4" w:rsidP="004C09D4">
            <w:pPr>
              <w:jc w:val="center"/>
              <w:rPr>
                <w:ins w:id="268" w:author="Emilia Waśkowska" w:date="2025-12-19T14:41:00Z" w16du:dateUtc="2025-12-19T13:41:00Z"/>
              </w:rPr>
            </w:pPr>
          </w:p>
        </w:tc>
        <w:tc>
          <w:tcPr>
            <w:tcW w:w="830" w:type="dxa"/>
          </w:tcPr>
          <w:p w14:paraId="074F1D4C" w14:textId="1230E771" w:rsidR="004C09D4" w:rsidRDefault="001B7A7B" w:rsidP="004C09D4">
            <w:pPr>
              <w:jc w:val="center"/>
              <w:rPr>
                <w:ins w:id="269" w:author="Emilia Waśkowska" w:date="2025-12-19T14:41:00Z" w16du:dateUtc="2025-12-19T13:41:00Z"/>
              </w:rPr>
            </w:pPr>
            <w:ins w:id="270" w:author="Emilia Waśkowska" w:date="2025-12-19T14:55:00Z" w16du:dateUtc="2025-12-19T13:55:00Z">
              <w:r>
                <w:t>1</w:t>
              </w:r>
            </w:ins>
          </w:p>
        </w:tc>
        <w:tc>
          <w:tcPr>
            <w:tcW w:w="830" w:type="dxa"/>
          </w:tcPr>
          <w:p w14:paraId="0123B392" w14:textId="77777777" w:rsidR="004C09D4" w:rsidRPr="00232093" w:rsidRDefault="004C09D4" w:rsidP="004C09D4">
            <w:pPr>
              <w:jc w:val="center"/>
              <w:rPr>
                <w:ins w:id="271" w:author="Emilia Waśkowska" w:date="2025-12-19T14:41:00Z" w16du:dateUtc="2025-12-19T13:41:00Z"/>
              </w:rPr>
            </w:pPr>
          </w:p>
        </w:tc>
        <w:tc>
          <w:tcPr>
            <w:tcW w:w="830" w:type="dxa"/>
          </w:tcPr>
          <w:p w14:paraId="51AC9C0A" w14:textId="77777777" w:rsidR="004C09D4" w:rsidRPr="00232093" w:rsidRDefault="004C09D4" w:rsidP="004C09D4">
            <w:pPr>
              <w:jc w:val="center"/>
              <w:rPr>
                <w:ins w:id="272" w:author="Emilia Waśkowska" w:date="2025-12-19T14:41:00Z" w16du:dateUtc="2025-12-19T13:41:00Z"/>
              </w:rPr>
            </w:pPr>
          </w:p>
        </w:tc>
        <w:tc>
          <w:tcPr>
            <w:tcW w:w="830" w:type="dxa"/>
          </w:tcPr>
          <w:p w14:paraId="65EB07B8" w14:textId="023EE6C4" w:rsidR="004C09D4" w:rsidRDefault="001B7A7B" w:rsidP="004C09D4">
            <w:pPr>
              <w:jc w:val="center"/>
              <w:rPr>
                <w:ins w:id="273" w:author="Emilia Waśkowska" w:date="2025-12-19T14:41:00Z" w16du:dateUtc="2025-12-19T13:41:00Z"/>
              </w:rPr>
            </w:pPr>
            <w:ins w:id="274" w:author="Emilia Waśkowska" w:date="2025-12-19T14:55:00Z" w16du:dateUtc="2025-12-19T13:55:00Z">
              <w:r>
                <w:t>1</w:t>
              </w:r>
            </w:ins>
          </w:p>
        </w:tc>
        <w:tc>
          <w:tcPr>
            <w:tcW w:w="1015" w:type="dxa"/>
          </w:tcPr>
          <w:p w14:paraId="04940C38" w14:textId="20E146F0" w:rsidR="004C09D4" w:rsidRPr="00ED032C" w:rsidRDefault="001B7A7B" w:rsidP="004C09D4">
            <w:pPr>
              <w:jc w:val="both"/>
              <w:rPr>
                <w:ins w:id="275" w:author="Emilia Waśkowska" w:date="2025-12-19T14:41:00Z" w16du:dateUtc="2025-12-19T13:41:00Z"/>
              </w:rPr>
            </w:pPr>
            <w:proofErr w:type="spellStart"/>
            <w:ins w:id="276" w:author="Emilia Waśkowska" w:date="2025-12-19T14:55:00Z" w16du:dateUtc="2025-12-19T13:55:00Z">
              <w:r>
                <w:t>Anikieta</w:t>
              </w:r>
              <w:proofErr w:type="spellEnd"/>
              <w:r>
                <w:t xml:space="preserve"> </w:t>
              </w:r>
              <w:proofErr w:type="spellStart"/>
              <w:r>
                <w:t>m</w:t>
              </w:r>
            </w:ins>
            <w:ins w:id="277" w:author="Emilia Waśkowska" w:date="2025-12-19T14:56:00Z" w16du:dateUtc="2025-12-19T13:56:00Z">
              <w:r>
                <w:t>onitoruąca</w:t>
              </w:r>
              <w:proofErr w:type="spellEnd"/>
              <w:r>
                <w:t>/wywiad</w:t>
              </w:r>
            </w:ins>
          </w:p>
        </w:tc>
      </w:tr>
      <w:tr w:rsidR="004C09D4" w:rsidRPr="00ED032C" w14:paraId="5486C9EE" w14:textId="77777777" w:rsidTr="0041592B">
        <w:trPr>
          <w:cantSplit/>
          <w:trHeight w:val="2261"/>
        </w:trPr>
        <w:tc>
          <w:tcPr>
            <w:tcW w:w="1212" w:type="dxa"/>
            <w:gridSpan w:val="2"/>
            <w:vMerge w:val="restart"/>
            <w:textDirection w:val="btLr"/>
          </w:tcPr>
          <w:p w14:paraId="70D35F86" w14:textId="71A01793" w:rsidR="004C09D4" w:rsidRPr="00232093" w:rsidRDefault="004C09D4" w:rsidP="004C09D4">
            <w:pPr>
              <w:ind w:left="113" w:right="113"/>
            </w:pPr>
            <w:r w:rsidRPr="00232093">
              <w:t>3.2 Rozwój infrastruktury służącej realizacji i zaspokojeniu usług społecznych</w:t>
            </w:r>
          </w:p>
        </w:tc>
        <w:tc>
          <w:tcPr>
            <w:tcW w:w="1335" w:type="dxa"/>
            <w:gridSpan w:val="3"/>
            <w:textDirection w:val="btLr"/>
          </w:tcPr>
          <w:p w14:paraId="7804939C" w14:textId="75723735" w:rsidR="004C09D4" w:rsidRPr="00232093" w:rsidRDefault="004C09D4" w:rsidP="004C09D4">
            <w:pPr>
              <w:ind w:left="113" w:right="113"/>
            </w:pPr>
            <w:r w:rsidRPr="00232093">
              <w:t>Liczba wspartych obiektów, w których realizowane są usługi społeczne</w:t>
            </w:r>
          </w:p>
        </w:tc>
        <w:tc>
          <w:tcPr>
            <w:tcW w:w="829" w:type="dxa"/>
          </w:tcPr>
          <w:p w14:paraId="629FB24B" w14:textId="60D09318" w:rsidR="004C09D4" w:rsidRPr="00232093" w:rsidRDefault="004C09D4" w:rsidP="004C09D4">
            <w:pPr>
              <w:jc w:val="center"/>
            </w:pPr>
            <w:r w:rsidRPr="00232093">
              <w:t>sztuk</w:t>
            </w:r>
          </w:p>
        </w:tc>
        <w:tc>
          <w:tcPr>
            <w:tcW w:w="830" w:type="dxa"/>
          </w:tcPr>
          <w:p w14:paraId="2387D35F" w14:textId="77777777" w:rsidR="004C09D4" w:rsidRPr="00232093" w:rsidRDefault="004C09D4" w:rsidP="004C09D4">
            <w:pPr>
              <w:jc w:val="center"/>
            </w:pPr>
          </w:p>
        </w:tc>
        <w:tc>
          <w:tcPr>
            <w:tcW w:w="830" w:type="dxa"/>
          </w:tcPr>
          <w:p w14:paraId="2CC49B1C" w14:textId="568E43C4" w:rsidR="004C09D4" w:rsidRPr="00232093" w:rsidRDefault="004C09D4" w:rsidP="004C09D4">
            <w:pPr>
              <w:jc w:val="center"/>
            </w:pPr>
            <w:del w:id="278" w:author="Emilia Waśkowska" w:date="2025-12-22T09:10:00Z" w16du:dateUtc="2025-12-22T08:10:00Z">
              <w:r w:rsidRPr="00232093" w:rsidDel="009E5AD0">
                <w:delText>4</w:delText>
              </w:r>
            </w:del>
          </w:p>
        </w:tc>
        <w:tc>
          <w:tcPr>
            <w:tcW w:w="830" w:type="dxa"/>
          </w:tcPr>
          <w:p w14:paraId="0D7F5279" w14:textId="1918752D" w:rsidR="004C09D4" w:rsidRPr="00232093" w:rsidRDefault="009E5AD0" w:rsidP="004C09D4">
            <w:pPr>
              <w:jc w:val="center"/>
            </w:pPr>
            <w:ins w:id="279" w:author="Emilia Waśkowska" w:date="2025-12-22T09:10:00Z" w16du:dateUtc="2025-12-22T08:10:00Z">
              <w:r>
                <w:t>4</w:t>
              </w:r>
            </w:ins>
          </w:p>
        </w:tc>
        <w:tc>
          <w:tcPr>
            <w:tcW w:w="830" w:type="dxa"/>
          </w:tcPr>
          <w:p w14:paraId="688BA281" w14:textId="77777777" w:rsidR="004C09D4" w:rsidRPr="00232093" w:rsidRDefault="004C09D4" w:rsidP="004C09D4">
            <w:pPr>
              <w:jc w:val="center"/>
            </w:pPr>
          </w:p>
        </w:tc>
        <w:tc>
          <w:tcPr>
            <w:tcW w:w="830" w:type="dxa"/>
          </w:tcPr>
          <w:p w14:paraId="4FE611B1" w14:textId="77777777" w:rsidR="004C09D4" w:rsidRPr="00232093" w:rsidRDefault="004C09D4" w:rsidP="004C09D4">
            <w:pPr>
              <w:jc w:val="center"/>
            </w:pPr>
          </w:p>
        </w:tc>
        <w:tc>
          <w:tcPr>
            <w:tcW w:w="830" w:type="dxa"/>
          </w:tcPr>
          <w:p w14:paraId="4841A38B" w14:textId="77777777" w:rsidR="004C09D4" w:rsidRPr="00232093" w:rsidRDefault="004C09D4" w:rsidP="004C09D4">
            <w:pPr>
              <w:jc w:val="center"/>
            </w:pPr>
          </w:p>
        </w:tc>
        <w:tc>
          <w:tcPr>
            <w:tcW w:w="830" w:type="dxa"/>
          </w:tcPr>
          <w:p w14:paraId="192BE916" w14:textId="7DA9F8FD" w:rsidR="004C09D4" w:rsidRPr="00232093" w:rsidRDefault="004C09D4" w:rsidP="004C09D4">
            <w:pPr>
              <w:jc w:val="center"/>
            </w:pPr>
            <w:r w:rsidRPr="00232093">
              <w:t>4</w:t>
            </w:r>
          </w:p>
        </w:tc>
        <w:tc>
          <w:tcPr>
            <w:tcW w:w="1015" w:type="dxa"/>
          </w:tcPr>
          <w:p w14:paraId="44999F73" w14:textId="0BCB4AC9" w:rsidR="004C09D4" w:rsidRPr="00ED032C" w:rsidRDefault="004C09D4" w:rsidP="004C09D4">
            <w:pPr>
              <w:jc w:val="both"/>
            </w:pPr>
            <w:r w:rsidRPr="00ED032C">
              <w:t>Ankieta monitorująca</w:t>
            </w:r>
          </w:p>
        </w:tc>
      </w:tr>
      <w:tr w:rsidR="004C09D4" w:rsidRPr="00ED032C" w14:paraId="41B2D8F7" w14:textId="77777777" w:rsidTr="0041592B">
        <w:trPr>
          <w:cantSplit/>
          <w:trHeight w:val="2261"/>
          <w:ins w:id="280" w:author="Emilia Waśkowska" w:date="2025-12-19T14:42:00Z"/>
        </w:trPr>
        <w:tc>
          <w:tcPr>
            <w:tcW w:w="1212" w:type="dxa"/>
            <w:gridSpan w:val="2"/>
            <w:vMerge/>
            <w:textDirection w:val="btLr"/>
          </w:tcPr>
          <w:p w14:paraId="0224262C" w14:textId="77777777" w:rsidR="004C09D4" w:rsidRPr="00232093" w:rsidRDefault="004C09D4" w:rsidP="004C09D4">
            <w:pPr>
              <w:ind w:left="113" w:right="113"/>
              <w:rPr>
                <w:ins w:id="281" w:author="Emilia Waśkowska" w:date="2025-12-19T14:42:00Z" w16du:dateUtc="2025-12-19T13:42:00Z"/>
              </w:rPr>
            </w:pPr>
          </w:p>
        </w:tc>
        <w:tc>
          <w:tcPr>
            <w:tcW w:w="1335" w:type="dxa"/>
            <w:gridSpan w:val="3"/>
            <w:textDirection w:val="btLr"/>
          </w:tcPr>
          <w:p w14:paraId="3FD916FD" w14:textId="6A5774BA" w:rsidR="004C09D4" w:rsidRPr="00232093" w:rsidRDefault="004C09D4" w:rsidP="004C09D4">
            <w:pPr>
              <w:ind w:left="113" w:right="113"/>
              <w:rPr>
                <w:ins w:id="282" w:author="Emilia Waśkowska" w:date="2025-12-19T14:42:00Z" w16du:dateUtc="2025-12-19T13:42:00Z"/>
              </w:rPr>
            </w:pPr>
            <w:ins w:id="283" w:author="Emilia Waśkowska" w:date="2025-12-19T14:42:00Z" w16du:dateUtc="2025-12-19T13:42:00Z">
              <w:r>
                <w:t>Wspierane strategie rozwoju lokalnego kierowanego przez społeczność</w:t>
              </w:r>
            </w:ins>
          </w:p>
        </w:tc>
        <w:tc>
          <w:tcPr>
            <w:tcW w:w="829" w:type="dxa"/>
          </w:tcPr>
          <w:p w14:paraId="0653B9D0" w14:textId="28930DE4" w:rsidR="004C09D4" w:rsidRPr="00232093" w:rsidRDefault="001B7A7B" w:rsidP="004C09D4">
            <w:pPr>
              <w:jc w:val="center"/>
              <w:rPr>
                <w:ins w:id="284" w:author="Emilia Waśkowska" w:date="2025-12-19T14:42:00Z" w16du:dateUtc="2025-12-19T13:42:00Z"/>
              </w:rPr>
            </w:pPr>
            <w:ins w:id="285" w:author="Emilia Waśkowska" w:date="2025-12-19T14:56:00Z" w16du:dateUtc="2025-12-19T13:56:00Z">
              <w:r>
                <w:t>sztuk</w:t>
              </w:r>
            </w:ins>
          </w:p>
        </w:tc>
        <w:tc>
          <w:tcPr>
            <w:tcW w:w="830" w:type="dxa"/>
          </w:tcPr>
          <w:p w14:paraId="550C1922" w14:textId="77777777" w:rsidR="004C09D4" w:rsidRPr="00232093" w:rsidRDefault="004C09D4" w:rsidP="004C09D4">
            <w:pPr>
              <w:jc w:val="center"/>
              <w:rPr>
                <w:ins w:id="286" w:author="Emilia Waśkowska" w:date="2025-12-19T14:42:00Z" w16du:dateUtc="2025-12-19T13:42:00Z"/>
              </w:rPr>
            </w:pPr>
          </w:p>
        </w:tc>
        <w:tc>
          <w:tcPr>
            <w:tcW w:w="830" w:type="dxa"/>
          </w:tcPr>
          <w:p w14:paraId="4C2D0C83" w14:textId="5BDBEB97" w:rsidR="004C09D4" w:rsidRPr="00232093" w:rsidRDefault="004C09D4" w:rsidP="004C09D4">
            <w:pPr>
              <w:jc w:val="center"/>
              <w:rPr>
                <w:ins w:id="287" w:author="Emilia Waśkowska" w:date="2025-12-19T14:42:00Z" w16du:dateUtc="2025-12-19T13:42:00Z"/>
              </w:rPr>
            </w:pPr>
          </w:p>
        </w:tc>
        <w:tc>
          <w:tcPr>
            <w:tcW w:w="830" w:type="dxa"/>
          </w:tcPr>
          <w:p w14:paraId="7745CB4A" w14:textId="2148AFFA" w:rsidR="004C09D4" w:rsidRPr="00232093" w:rsidRDefault="009E5AD0" w:rsidP="004C09D4">
            <w:pPr>
              <w:jc w:val="center"/>
              <w:rPr>
                <w:ins w:id="288" w:author="Emilia Waśkowska" w:date="2025-12-19T14:42:00Z" w16du:dateUtc="2025-12-19T13:42:00Z"/>
              </w:rPr>
            </w:pPr>
            <w:ins w:id="289" w:author="Emilia Waśkowska" w:date="2025-12-22T09:10:00Z" w16du:dateUtc="2025-12-22T08:10:00Z">
              <w:r>
                <w:t>1</w:t>
              </w:r>
            </w:ins>
          </w:p>
        </w:tc>
        <w:tc>
          <w:tcPr>
            <w:tcW w:w="830" w:type="dxa"/>
          </w:tcPr>
          <w:p w14:paraId="4B94BD95" w14:textId="77777777" w:rsidR="004C09D4" w:rsidRPr="00232093" w:rsidRDefault="004C09D4" w:rsidP="004C09D4">
            <w:pPr>
              <w:jc w:val="center"/>
              <w:rPr>
                <w:ins w:id="290" w:author="Emilia Waśkowska" w:date="2025-12-19T14:42:00Z" w16du:dateUtc="2025-12-19T13:42:00Z"/>
              </w:rPr>
            </w:pPr>
          </w:p>
        </w:tc>
        <w:tc>
          <w:tcPr>
            <w:tcW w:w="830" w:type="dxa"/>
          </w:tcPr>
          <w:p w14:paraId="2439E5F5" w14:textId="77777777" w:rsidR="004C09D4" w:rsidRPr="00232093" w:rsidRDefault="004C09D4" w:rsidP="004C09D4">
            <w:pPr>
              <w:jc w:val="center"/>
              <w:rPr>
                <w:ins w:id="291" w:author="Emilia Waśkowska" w:date="2025-12-19T14:42:00Z" w16du:dateUtc="2025-12-19T13:42:00Z"/>
              </w:rPr>
            </w:pPr>
          </w:p>
        </w:tc>
        <w:tc>
          <w:tcPr>
            <w:tcW w:w="830" w:type="dxa"/>
          </w:tcPr>
          <w:p w14:paraId="5C379FE6" w14:textId="77777777" w:rsidR="004C09D4" w:rsidRPr="00232093" w:rsidRDefault="004C09D4" w:rsidP="004C09D4">
            <w:pPr>
              <w:jc w:val="center"/>
              <w:rPr>
                <w:ins w:id="292" w:author="Emilia Waśkowska" w:date="2025-12-19T14:42:00Z" w16du:dateUtc="2025-12-19T13:42:00Z"/>
              </w:rPr>
            </w:pPr>
          </w:p>
        </w:tc>
        <w:tc>
          <w:tcPr>
            <w:tcW w:w="830" w:type="dxa"/>
          </w:tcPr>
          <w:p w14:paraId="5CFE27B9" w14:textId="1DA6BFAA" w:rsidR="004C09D4" w:rsidRPr="00232093" w:rsidRDefault="001B7A7B" w:rsidP="004C09D4">
            <w:pPr>
              <w:jc w:val="center"/>
              <w:rPr>
                <w:ins w:id="293" w:author="Emilia Waśkowska" w:date="2025-12-19T14:42:00Z" w16du:dateUtc="2025-12-19T13:42:00Z"/>
              </w:rPr>
            </w:pPr>
            <w:ins w:id="294" w:author="Emilia Waśkowska" w:date="2025-12-19T14:56:00Z" w16du:dateUtc="2025-12-19T13:56:00Z">
              <w:r>
                <w:t>1</w:t>
              </w:r>
            </w:ins>
          </w:p>
        </w:tc>
        <w:tc>
          <w:tcPr>
            <w:tcW w:w="1015" w:type="dxa"/>
          </w:tcPr>
          <w:p w14:paraId="1D46D700" w14:textId="387D6680" w:rsidR="004C09D4" w:rsidRPr="00ED032C" w:rsidRDefault="001B7A7B" w:rsidP="004C09D4">
            <w:pPr>
              <w:jc w:val="both"/>
              <w:rPr>
                <w:ins w:id="295" w:author="Emilia Waśkowska" w:date="2025-12-19T14:42:00Z" w16du:dateUtc="2025-12-19T13:42:00Z"/>
              </w:rPr>
            </w:pPr>
            <w:ins w:id="296" w:author="Emilia Waśkowska" w:date="2025-12-19T14:56:00Z" w16du:dateUtc="2025-12-19T13:56:00Z">
              <w:r>
                <w:t>Ankieta monitorująca/wywiad</w:t>
              </w:r>
            </w:ins>
          </w:p>
        </w:tc>
      </w:tr>
      <w:tr w:rsidR="004C09D4" w:rsidRPr="00ED032C" w14:paraId="4020BBE6" w14:textId="77777777" w:rsidTr="00233386">
        <w:trPr>
          <w:cantSplit/>
          <w:trHeight w:val="4528"/>
        </w:trPr>
        <w:tc>
          <w:tcPr>
            <w:tcW w:w="1212" w:type="dxa"/>
            <w:gridSpan w:val="2"/>
            <w:textDirection w:val="btLr"/>
          </w:tcPr>
          <w:p w14:paraId="51FD906B" w14:textId="19A40346" w:rsidR="004C09D4" w:rsidRPr="00ED032C" w:rsidRDefault="004C09D4" w:rsidP="004C09D4">
            <w:pPr>
              <w:ind w:left="113" w:right="113"/>
            </w:pPr>
            <w:r w:rsidRPr="00ED032C">
              <w:lastRenderedPageBreak/>
              <w:t>3.3 Podejmowanie i rozwój działalności gospodarczych w zakresie  usług medycznych, paramedycznych i opiekuńczych w nurcie deinstytucjonalizacji oraz usług wspierających rodziny</w:t>
            </w:r>
          </w:p>
        </w:tc>
        <w:tc>
          <w:tcPr>
            <w:tcW w:w="1335" w:type="dxa"/>
            <w:gridSpan w:val="3"/>
            <w:textDirection w:val="btLr"/>
          </w:tcPr>
          <w:p w14:paraId="079A345D" w14:textId="37DA66A0" w:rsidR="004C09D4" w:rsidRPr="00ED032C" w:rsidRDefault="004C09D4" w:rsidP="004C09D4">
            <w:pPr>
              <w:ind w:left="113" w:right="113"/>
            </w:pPr>
            <w:r w:rsidRPr="00ED032C">
              <w:t>Liczba wspartych podmiotów gospodarczych/osób</w:t>
            </w:r>
          </w:p>
        </w:tc>
        <w:tc>
          <w:tcPr>
            <w:tcW w:w="829" w:type="dxa"/>
          </w:tcPr>
          <w:p w14:paraId="41D77EF2" w14:textId="3CA7F97A" w:rsidR="004C09D4" w:rsidRPr="00ED032C" w:rsidRDefault="004C09D4" w:rsidP="004C09D4">
            <w:pPr>
              <w:jc w:val="center"/>
            </w:pPr>
            <w:r w:rsidRPr="00ED032C">
              <w:t>sztuk</w:t>
            </w:r>
          </w:p>
        </w:tc>
        <w:tc>
          <w:tcPr>
            <w:tcW w:w="830" w:type="dxa"/>
          </w:tcPr>
          <w:p w14:paraId="032DD55F" w14:textId="0F562049" w:rsidR="004C09D4" w:rsidRPr="00ED032C" w:rsidRDefault="004C09D4" w:rsidP="004C09D4">
            <w:pPr>
              <w:jc w:val="center"/>
            </w:pPr>
          </w:p>
        </w:tc>
        <w:tc>
          <w:tcPr>
            <w:tcW w:w="830" w:type="dxa"/>
          </w:tcPr>
          <w:p w14:paraId="105F4D9E" w14:textId="4CA34118" w:rsidR="004C09D4" w:rsidRPr="00ED032C" w:rsidRDefault="004C09D4" w:rsidP="004C09D4">
            <w:pPr>
              <w:jc w:val="center"/>
            </w:pPr>
            <w:del w:id="297" w:author="Emilia Waśkowska" w:date="2025-12-22T09:10:00Z" w16du:dateUtc="2025-12-22T08:10:00Z">
              <w:r w:rsidRPr="00ED032C" w:rsidDel="009E5AD0">
                <w:delText>19</w:delText>
              </w:r>
            </w:del>
          </w:p>
        </w:tc>
        <w:tc>
          <w:tcPr>
            <w:tcW w:w="830" w:type="dxa"/>
          </w:tcPr>
          <w:p w14:paraId="33317168" w14:textId="5D21621E" w:rsidR="004C09D4" w:rsidRPr="00ED032C" w:rsidRDefault="009E5AD0" w:rsidP="004C09D4">
            <w:pPr>
              <w:jc w:val="center"/>
            </w:pPr>
            <w:ins w:id="298" w:author="Emilia Waśkowska" w:date="2025-12-22T09:10:00Z" w16du:dateUtc="2025-12-22T08:10:00Z">
              <w:r>
                <w:t>9</w:t>
              </w:r>
            </w:ins>
          </w:p>
        </w:tc>
        <w:tc>
          <w:tcPr>
            <w:tcW w:w="830" w:type="dxa"/>
          </w:tcPr>
          <w:p w14:paraId="0AD86672" w14:textId="11D301F9" w:rsidR="004C09D4" w:rsidRPr="00ED032C" w:rsidRDefault="009E5AD0" w:rsidP="004C09D4">
            <w:pPr>
              <w:jc w:val="center"/>
            </w:pPr>
            <w:ins w:id="299" w:author="Emilia Waśkowska" w:date="2025-12-22T09:10:00Z" w16du:dateUtc="2025-12-22T08:10:00Z">
              <w:r>
                <w:t>10</w:t>
              </w:r>
            </w:ins>
          </w:p>
        </w:tc>
        <w:tc>
          <w:tcPr>
            <w:tcW w:w="830" w:type="dxa"/>
          </w:tcPr>
          <w:p w14:paraId="2ADED7B7" w14:textId="77777777" w:rsidR="004C09D4" w:rsidRPr="00ED032C" w:rsidRDefault="004C09D4" w:rsidP="004C09D4">
            <w:pPr>
              <w:jc w:val="center"/>
            </w:pPr>
          </w:p>
        </w:tc>
        <w:tc>
          <w:tcPr>
            <w:tcW w:w="830" w:type="dxa"/>
          </w:tcPr>
          <w:p w14:paraId="42065914" w14:textId="77777777" w:rsidR="004C09D4" w:rsidRPr="00ED032C" w:rsidRDefault="004C09D4" w:rsidP="004C09D4">
            <w:pPr>
              <w:jc w:val="center"/>
            </w:pPr>
          </w:p>
        </w:tc>
        <w:tc>
          <w:tcPr>
            <w:tcW w:w="830" w:type="dxa"/>
          </w:tcPr>
          <w:p w14:paraId="089426B1" w14:textId="447169A3" w:rsidR="004C09D4" w:rsidRPr="00ED032C" w:rsidRDefault="004C09D4" w:rsidP="004C09D4">
            <w:pPr>
              <w:jc w:val="center"/>
            </w:pPr>
            <w:r w:rsidRPr="00ED032C">
              <w:t>19</w:t>
            </w:r>
          </w:p>
        </w:tc>
        <w:tc>
          <w:tcPr>
            <w:tcW w:w="1015" w:type="dxa"/>
          </w:tcPr>
          <w:p w14:paraId="369D0049" w14:textId="33ED41C5" w:rsidR="004C09D4" w:rsidRPr="00ED032C" w:rsidRDefault="004C09D4" w:rsidP="004C09D4">
            <w:pPr>
              <w:jc w:val="both"/>
            </w:pPr>
            <w:r w:rsidRPr="00ED032C">
              <w:t>Ankieta monitorująca/ wywiad</w:t>
            </w:r>
          </w:p>
        </w:tc>
      </w:tr>
      <w:tr w:rsidR="004C09D4" w:rsidRPr="00ED032C" w14:paraId="1CD7FB2B" w14:textId="77777777" w:rsidTr="00233386">
        <w:trPr>
          <w:cantSplit/>
          <w:trHeight w:val="2395"/>
        </w:trPr>
        <w:tc>
          <w:tcPr>
            <w:tcW w:w="1212" w:type="dxa"/>
            <w:gridSpan w:val="2"/>
            <w:textDirection w:val="btLr"/>
          </w:tcPr>
          <w:p w14:paraId="42D5360E" w14:textId="11D3494E" w:rsidR="004C09D4" w:rsidRPr="00ED032C" w:rsidRDefault="004C09D4" w:rsidP="004C09D4">
            <w:pPr>
              <w:ind w:left="113" w:right="113"/>
            </w:pPr>
            <w:r w:rsidRPr="00ED032C">
              <w:t>3.4 Propagowanie oddolnych koncepcji rozwoju lokalnego w skali mikro (Smart Villages).</w:t>
            </w:r>
          </w:p>
        </w:tc>
        <w:tc>
          <w:tcPr>
            <w:tcW w:w="1335" w:type="dxa"/>
            <w:gridSpan w:val="3"/>
            <w:textDirection w:val="btLr"/>
          </w:tcPr>
          <w:p w14:paraId="08878637" w14:textId="7D87BE57" w:rsidR="004C09D4" w:rsidRPr="00ED032C" w:rsidRDefault="004C09D4" w:rsidP="004C09D4">
            <w:pPr>
              <w:ind w:left="113" w:right="113"/>
            </w:pPr>
            <w:r w:rsidRPr="00ED032C">
              <w:t>Liczba gmin, w których powstanie co najmniej 1 koncepcja inteligentnych wsi</w:t>
            </w:r>
          </w:p>
        </w:tc>
        <w:tc>
          <w:tcPr>
            <w:tcW w:w="829" w:type="dxa"/>
          </w:tcPr>
          <w:p w14:paraId="52349843" w14:textId="7F1A2692" w:rsidR="004C09D4" w:rsidRPr="00ED032C" w:rsidRDefault="004C09D4" w:rsidP="004C09D4">
            <w:pPr>
              <w:jc w:val="both"/>
            </w:pPr>
            <w:r w:rsidRPr="00ED032C">
              <w:t>sztuk</w:t>
            </w:r>
          </w:p>
        </w:tc>
        <w:tc>
          <w:tcPr>
            <w:tcW w:w="830" w:type="dxa"/>
          </w:tcPr>
          <w:p w14:paraId="46C22997" w14:textId="76214770" w:rsidR="004C09D4" w:rsidRPr="00ED032C" w:rsidRDefault="004C09D4" w:rsidP="004C09D4">
            <w:pPr>
              <w:jc w:val="both"/>
            </w:pPr>
          </w:p>
        </w:tc>
        <w:tc>
          <w:tcPr>
            <w:tcW w:w="830" w:type="dxa"/>
          </w:tcPr>
          <w:p w14:paraId="21C26B3C" w14:textId="52383C3E" w:rsidR="004C09D4" w:rsidRPr="00ED032C" w:rsidRDefault="004C09D4" w:rsidP="004C09D4">
            <w:pPr>
              <w:jc w:val="both"/>
            </w:pPr>
            <w:del w:id="300" w:author="Emilia Waśkowska" w:date="2025-12-22T09:10:00Z" w16du:dateUtc="2025-12-22T08:10:00Z">
              <w:r w:rsidRPr="00ED032C" w:rsidDel="009E5AD0">
                <w:delText>6</w:delText>
              </w:r>
            </w:del>
          </w:p>
        </w:tc>
        <w:tc>
          <w:tcPr>
            <w:tcW w:w="830" w:type="dxa"/>
          </w:tcPr>
          <w:p w14:paraId="3A98AD6C" w14:textId="22DEC1F0" w:rsidR="004C09D4" w:rsidRPr="00ED032C" w:rsidRDefault="009E5AD0" w:rsidP="004C09D4">
            <w:pPr>
              <w:jc w:val="both"/>
            </w:pPr>
            <w:ins w:id="301" w:author="Emilia Waśkowska" w:date="2025-12-22T09:10:00Z" w16du:dateUtc="2025-12-22T08:10:00Z">
              <w:r>
                <w:t>6</w:t>
              </w:r>
            </w:ins>
          </w:p>
        </w:tc>
        <w:tc>
          <w:tcPr>
            <w:tcW w:w="830" w:type="dxa"/>
          </w:tcPr>
          <w:p w14:paraId="0E41CCCC" w14:textId="77777777" w:rsidR="004C09D4" w:rsidRPr="00ED032C" w:rsidRDefault="004C09D4" w:rsidP="004C09D4">
            <w:pPr>
              <w:jc w:val="both"/>
            </w:pPr>
          </w:p>
        </w:tc>
        <w:tc>
          <w:tcPr>
            <w:tcW w:w="830" w:type="dxa"/>
          </w:tcPr>
          <w:p w14:paraId="0D5A694E" w14:textId="77777777" w:rsidR="004C09D4" w:rsidRPr="00ED032C" w:rsidRDefault="004C09D4" w:rsidP="004C09D4">
            <w:pPr>
              <w:jc w:val="both"/>
            </w:pPr>
          </w:p>
        </w:tc>
        <w:tc>
          <w:tcPr>
            <w:tcW w:w="830" w:type="dxa"/>
          </w:tcPr>
          <w:p w14:paraId="60869BD8" w14:textId="77777777" w:rsidR="004C09D4" w:rsidRPr="00ED032C" w:rsidRDefault="004C09D4" w:rsidP="004C09D4">
            <w:pPr>
              <w:jc w:val="both"/>
            </w:pPr>
          </w:p>
        </w:tc>
        <w:tc>
          <w:tcPr>
            <w:tcW w:w="830" w:type="dxa"/>
          </w:tcPr>
          <w:p w14:paraId="27158463" w14:textId="76637BE3" w:rsidR="004C09D4" w:rsidRPr="00ED032C" w:rsidRDefault="004C09D4" w:rsidP="004C09D4">
            <w:pPr>
              <w:jc w:val="both"/>
            </w:pPr>
            <w:r w:rsidRPr="00ED032C">
              <w:t>6</w:t>
            </w:r>
          </w:p>
        </w:tc>
        <w:tc>
          <w:tcPr>
            <w:tcW w:w="1015" w:type="dxa"/>
          </w:tcPr>
          <w:p w14:paraId="7F849869" w14:textId="6900BE4B" w:rsidR="004C09D4" w:rsidRPr="00ED032C" w:rsidRDefault="004C09D4" w:rsidP="004C09D4">
            <w:pPr>
              <w:jc w:val="both"/>
            </w:pPr>
            <w:r w:rsidRPr="00ED032C">
              <w:t>Ankieta monitorująca/ wywiad</w:t>
            </w:r>
          </w:p>
        </w:tc>
      </w:tr>
      <w:tr w:rsidR="004C09D4" w:rsidRPr="00ED032C" w14:paraId="4B24A43C" w14:textId="77777777" w:rsidTr="001B5C5B">
        <w:trPr>
          <w:cantSplit/>
          <w:trHeight w:val="2674"/>
        </w:trPr>
        <w:tc>
          <w:tcPr>
            <w:tcW w:w="1212" w:type="dxa"/>
            <w:gridSpan w:val="2"/>
            <w:textDirection w:val="btLr"/>
          </w:tcPr>
          <w:p w14:paraId="24CB6063" w14:textId="1E834AAB" w:rsidR="004C09D4" w:rsidRPr="00ED032C" w:rsidRDefault="004C09D4" w:rsidP="004C09D4">
            <w:pPr>
              <w:ind w:left="113" w:right="113"/>
            </w:pPr>
            <w:r w:rsidRPr="00ED032C">
              <w:t>3.5 Pobudzanie i rozwijanie współpracy na rzecz aktywizacji seniorów (60+)i/ lub ludzi młodych (do 25 lat)</w:t>
            </w:r>
          </w:p>
        </w:tc>
        <w:tc>
          <w:tcPr>
            <w:tcW w:w="1335" w:type="dxa"/>
            <w:gridSpan w:val="3"/>
            <w:textDirection w:val="btLr"/>
          </w:tcPr>
          <w:p w14:paraId="293D7F8C" w14:textId="3D492280" w:rsidR="004C09D4" w:rsidRPr="00ED032C" w:rsidRDefault="004C09D4" w:rsidP="004C09D4">
            <w:pPr>
              <w:ind w:left="113" w:right="113"/>
            </w:pPr>
            <w:r w:rsidRPr="00ED032C">
              <w:t>Liczba projektów partnerskich/ w partnerstwie skierowanych do seniorów i/lub osób młodych</w:t>
            </w:r>
          </w:p>
        </w:tc>
        <w:tc>
          <w:tcPr>
            <w:tcW w:w="829" w:type="dxa"/>
          </w:tcPr>
          <w:p w14:paraId="3752DF93" w14:textId="26A13457" w:rsidR="004C09D4" w:rsidRPr="00ED032C" w:rsidRDefault="004C09D4" w:rsidP="004C09D4">
            <w:pPr>
              <w:jc w:val="both"/>
            </w:pPr>
            <w:r w:rsidRPr="00ED032C">
              <w:t>sztuk</w:t>
            </w:r>
          </w:p>
        </w:tc>
        <w:tc>
          <w:tcPr>
            <w:tcW w:w="830" w:type="dxa"/>
          </w:tcPr>
          <w:p w14:paraId="0157C959" w14:textId="77777777" w:rsidR="004C09D4" w:rsidRPr="00ED032C" w:rsidRDefault="004C09D4" w:rsidP="004C09D4">
            <w:pPr>
              <w:jc w:val="both"/>
            </w:pPr>
          </w:p>
        </w:tc>
        <w:tc>
          <w:tcPr>
            <w:tcW w:w="830" w:type="dxa"/>
          </w:tcPr>
          <w:p w14:paraId="1FD3FEA0" w14:textId="779A769A" w:rsidR="004C09D4" w:rsidRPr="00ED032C" w:rsidRDefault="004C09D4" w:rsidP="004C09D4">
            <w:pPr>
              <w:jc w:val="both"/>
            </w:pPr>
            <w:del w:id="302" w:author="Emilia Waśkowska" w:date="2025-12-22T09:11:00Z" w16du:dateUtc="2025-12-22T08:11:00Z">
              <w:r w:rsidDel="009E5AD0">
                <w:delText>4</w:delText>
              </w:r>
            </w:del>
          </w:p>
        </w:tc>
        <w:tc>
          <w:tcPr>
            <w:tcW w:w="830" w:type="dxa"/>
          </w:tcPr>
          <w:p w14:paraId="22DC08CF" w14:textId="1B459548" w:rsidR="004C09D4" w:rsidRPr="00ED032C" w:rsidRDefault="004C09D4" w:rsidP="004C09D4">
            <w:pPr>
              <w:jc w:val="both"/>
            </w:pPr>
            <w:del w:id="303" w:author="Emilia Waśkowska" w:date="2025-12-22T09:11:00Z" w16du:dateUtc="2025-12-22T08:11:00Z">
              <w:r w:rsidDel="009E5AD0">
                <w:delText>3</w:delText>
              </w:r>
            </w:del>
            <w:ins w:id="304" w:author="Emilia Waśkowska" w:date="2025-12-22T09:11:00Z" w16du:dateUtc="2025-12-22T08:11:00Z">
              <w:r w:rsidR="009E5AD0">
                <w:t>1</w:t>
              </w:r>
            </w:ins>
          </w:p>
        </w:tc>
        <w:tc>
          <w:tcPr>
            <w:tcW w:w="830" w:type="dxa"/>
          </w:tcPr>
          <w:p w14:paraId="6E4AB384" w14:textId="35A0F32F" w:rsidR="004C09D4" w:rsidRPr="00ED032C" w:rsidRDefault="004C09D4" w:rsidP="004C09D4">
            <w:pPr>
              <w:jc w:val="both"/>
            </w:pPr>
            <w:del w:id="305" w:author="Emilia Waśkowska" w:date="2025-12-22T09:11:00Z" w16du:dateUtc="2025-12-22T08:11:00Z">
              <w:r w:rsidRPr="00ED032C" w:rsidDel="009E5AD0">
                <w:delText>3</w:delText>
              </w:r>
            </w:del>
            <w:ins w:id="306" w:author="Emilia Waśkowska" w:date="2025-12-22T09:11:00Z" w16du:dateUtc="2025-12-22T08:11:00Z">
              <w:r w:rsidR="009E5AD0">
                <w:t>9</w:t>
              </w:r>
            </w:ins>
          </w:p>
        </w:tc>
        <w:tc>
          <w:tcPr>
            <w:tcW w:w="830" w:type="dxa"/>
          </w:tcPr>
          <w:p w14:paraId="42D5CDFF" w14:textId="0F2DC79B" w:rsidR="004C09D4" w:rsidRPr="00ED032C" w:rsidRDefault="004C09D4" w:rsidP="004C09D4">
            <w:pPr>
              <w:jc w:val="both"/>
            </w:pPr>
          </w:p>
        </w:tc>
        <w:tc>
          <w:tcPr>
            <w:tcW w:w="830" w:type="dxa"/>
          </w:tcPr>
          <w:p w14:paraId="1F4C753F" w14:textId="77777777" w:rsidR="004C09D4" w:rsidRPr="00ED032C" w:rsidRDefault="004C09D4" w:rsidP="004C09D4">
            <w:pPr>
              <w:jc w:val="both"/>
            </w:pPr>
          </w:p>
        </w:tc>
        <w:tc>
          <w:tcPr>
            <w:tcW w:w="830" w:type="dxa"/>
          </w:tcPr>
          <w:p w14:paraId="533AC1E9" w14:textId="1CFAE3E4" w:rsidR="004C09D4" w:rsidRPr="00ED032C" w:rsidRDefault="004C09D4" w:rsidP="004C09D4">
            <w:pPr>
              <w:jc w:val="both"/>
            </w:pPr>
            <w:r w:rsidRPr="00ED032C">
              <w:t>10</w:t>
            </w:r>
          </w:p>
        </w:tc>
        <w:tc>
          <w:tcPr>
            <w:tcW w:w="1015" w:type="dxa"/>
          </w:tcPr>
          <w:p w14:paraId="102DE130" w14:textId="1D3C70CE" w:rsidR="004C09D4" w:rsidRPr="00ED032C" w:rsidRDefault="004C09D4" w:rsidP="004C09D4">
            <w:pPr>
              <w:jc w:val="both"/>
            </w:pPr>
            <w:r w:rsidRPr="00ED032C">
              <w:t>Ankieta monitorująca/ wywiad</w:t>
            </w:r>
          </w:p>
        </w:tc>
      </w:tr>
    </w:tbl>
    <w:p w14:paraId="422ED9E1" w14:textId="77777777" w:rsidR="00665214" w:rsidRPr="00ED032C" w:rsidRDefault="00665214" w:rsidP="0037088D">
      <w:pPr>
        <w:spacing w:line="276" w:lineRule="auto"/>
        <w:jc w:val="both"/>
        <w:sectPr w:rsidR="00665214" w:rsidRPr="00ED032C" w:rsidSect="0019498C">
          <w:type w:val="continuous"/>
          <w:pgSz w:w="11906" w:h="16838"/>
          <w:pgMar w:top="851" w:right="851" w:bottom="851" w:left="851" w:header="708" w:footer="708" w:gutter="0"/>
          <w:cols w:space="708"/>
          <w:docGrid w:linePitch="360"/>
        </w:sectPr>
      </w:pPr>
    </w:p>
    <w:p w14:paraId="5BB504E3" w14:textId="3DB927A0" w:rsidR="00EF69BE" w:rsidRPr="00ED032C" w:rsidRDefault="00EF69BE" w:rsidP="00FA221C">
      <w:pPr>
        <w:pStyle w:val="Legenda"/>
        <w:spacing w:before="120" w:after="0" w:line="276" w:lineRule="auto"/>
        <w:rPr>
          <w:color w:val="auto"/>
          <w:sz w:val="22"/>
          <w:szCs w:val="22"/>
        </w:rPr>
      </w:pPr>
      <w:bookmarkStart w:id="307" w:name="_Toc194913088"/>
      <w:r w:rsidRPr="00ED032C">
        <w:rPr>
          <w:color w:val="auto"/>
          <w:sz w:val="22"/>
          <w:szCs w:val="22"/>
        </w:rPr>
        <w:lastRenderedPageBreak/>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23</w:t>
      </w:r>
      <w:r w:rsidRPr="00ED032C">
        <w:rPr>
          <w:color w:val="auto"/>
          <w:sz w:val="22"/>
          <w:szCs w:val="22"/>
        </w:rPr>
        <w:fldChar w:fldCharType="end"/>
      </w:r>
      <w:r w:rsidR="00BD1C79" w:rsidRPr="00ED032C">
        <w:rPr>
          <w:color w:val="auto"/>
          <w:sz w:val="22"/>
          <w:szCs w:val="22"/>
        </w:rPr>
        <w:t>.</w:t>
      </w:r>
      <w:r w:rsidRPr="00ED032C">
        <w:rPr>
          <w:color w:val="auto"/>
          <w:sz w:val="22"/>
          <w:szCs w:val="22"/>
        </w:rPr>
        <w:t xml:space="preserve"> Matryca logiczna powiązań diagnozy obszaru, analizy SWOT, celów i wskaźników</w:t>
      </w:r>
      <w:bookmarkEnd w:id="307"/>
    </w:p>
    <w:tbl>
      <w:tblPr>
        <w:tblStyle w:val="Tabela-Siatka"/>
        <w:tblW w:w="0" w:type="auto"/>
        <w:tblLook w:val="04A0" w:firstRow="1" w:lastRow="0" w:firstColumn="1" w:lastColumn="0" w:noHBand="0" w:noVBand="1"/>
      </w:tblPr>
      <w:tblGrid>
        <w:gridCol w:w="3114"/>
        <w:gridCol w:w="2126"/>
        <w:gridCol w:w="2126"/>
        <w:gridCol w:w="2552"/>
        <w:gridCol w:w="2693"/>
        <w:gridCol w:w="2410"/>
      </w:tblGrid>
      <w:tr w:rsidR="00ED032C" w:rsidRPr="00ED032C" w14:paraId="7AAEF995" w14:textId="77777777" w:rsidTr="00BD1C79">
        <w:trPr>
          <w:cantSplit/>
          <w:trHeight w:val="1134"/>
        </w:trPr>
        <w:tc>
          <w:tcPr>
            <w:tcW w:w="3114" w:type="dxa"/>
            <w:shd w:val="clear" w:color="auto" w:fill="FFC000"/>
            <w:vAlign w:val="center"/>
          </w:tcPr>
          <w:p w14:paraId="755397E1" w14:textId="33BFD9F0" w:rsidR="00EF69BE" w:rsidRPr="00ED032C" w:rsidRDefault="00EF69BE" w:rsidP="00BD1C79">
            <w:pPr>
              <w:spacing w:line="276" w:lineRule="auto"/>
              <w:jc w:val="center"/>
              <w:rPr>
                <w:b/>
              </w:rPr>
            </w:pPr>
            <w:r w:rsidRPr="00ED032C">
              <w:rPr>
                <w:b/>
              </w:rPr>
              <w:t xml:space="preserve">Zidentyfikowany problem/ wyzwania </w:t>
            </w:r>
            <w:proofErr w:type="spellStart"/>
            <w:r w:rsidRPr="00ED032C">
              <w:rPr>
                <w:b/>
              </w:rPr>
              <w:t>społeczno</w:t>
            </w:r>
            <w:proofErr w:type="spellEnd"/>
            <w:r w:rsidRPr="00ED032C">
              <w:rPr>
                <w:b/>
              </w:rPr>
              <w:t xml:space="preserve"> </w:t>
            </w:r>
            <w:r w:rsidR="00CA501A" w:rsidRPr="00ED032C">
              <w:rPr>
                <w:b/>
              </w:rPr>
              <w:t xml:space="preserve">- </w:t>
            </w:r>
            <w:r w:rsidRPr="00ED032C">
              <w:rPr>
                <w:b/>
              </w:rPr>
              <w:t>ekonomiczne</w:t>
            </w:r>
          </w:p>
          <w:p w14:paraId="4A89560D" w14:textId="7CD0E7A5" w:rsidR="00833957" w:rsidRPr="00ED032C" w:rsidRDefault="00833957" w:rsidP="00BD1C79">
            <w:pPr>
              <w:spacing w:line="276" w:lineRule="auto"/>
              <w:jc w:val="center"/>
              <w:rPr>
                <w:b/>
              </w:rPr>
            </w:pPr>
          </w:p>
        </w:tc>
        <w:tc>
          <w:tcPr>
            <w:tcW w:w="2126" w:type="dxa"/>
            <w:shd w:val="clear" w:color="auto" w:fill="FFC000"/>
            <w:vAlign w:val="center"/>
          </w:tcPr>
          <w:p w14:paraId="11B7058B" w14:textId="77777777" w:rsidR="00EF69BE" w:rsidRPr="00ED032C" w:rsidRDefault="00EF69BE" w:rsidP="00BD1C79">
            <w:pPr>
              <w:spacing w:line="276" w:lineRule="auto"/>
              <w:jc w:val="center"/>
              <w:rPr>
                <w:b/>
              </w:rPr>
            </w:pPr>
            <w:r w:rsidRPr="00ED032C">
              <w:rPr>
                <w:b/>
              </w:rPr>
              <w:t>Cel szczegółowy</w:t>
            </w:r>
          </w:p>
        </w:tc>
        <w:tc>
          <w:tcPr>
            <w:tcW w:w="2126" w:type="dxa"/>
            <w:shd w:val="clear" w:color="auto" w:fill="FFC000"/>
            <w:vAlign w:val="center"/>
          </w:tcPr>
          <w:p w14:paraId="355C70A6" w14:textId="77777777" w:rsidR="00EF69BE" w:rsidRPr="00ED032C" w:rsidRDefault="00EF69BE" w:rsidP="00BD1C79">
            <w:pPr>
              <w:spacing w:line="276" w:lineRule="auto"/>
              <w:jc w:val="center"/>
              <w:rPr>
                <w:b/>
              </w:rPr>
            </w:pPr>
            <w:r w:rsidRPr="00ED032C">
              <w:rPr>
                <w:b/>
              </w:rPr>
              <w:t>Przedsięwzięcie</w:t>
            </w:r>
          </w:p>
        </w:tc>
        <w:tc>
          <w:tcPr>
            <w:tcW w:w="2552" w:type="dxa"/>
            <w:shd w:val="clear" w:color="auto" w:fill="FFC000"/>
            <w:vAlign w:val="center"/>
          </w:tcPr>
          <w:p w14:paraId="365A7143" w14:textId="77777777" w:rsidR="00EF69BE" w:rsidRPr="00ED032C" w:rsidRDefault="00EF69BE" w:rsidP="00BD1C79">
            <w:pPr>
              <w:spacing w:line="276" w:lineRule="auto"/>
              <w:jc w:val="center"/>
              <w:rPr>
                <w:b/>
              </w:rPr>
            </w:pPr>
            <w:r w:rsidRPr="00ED032C">
              <w:rPr>
                <w:b/>
              </w:rPr>
              <w:t>Produkty</w:t>
            </w:r>
          </w:p>
        </w:tc>
        <w:tc>
          <w:tcPr>
            <w:tcW w:w="2693" w:type="dxa"/>
            <w:shd w:val="clear" w:color="auto" w:fill="FFC000"/>
            <w:vAlign w:val="center"/>
          </w:tcPr>
          <w:p w14:paraId="46B7F2D4" w14:textId="77777777" w:rsidR="00EF69BE" w:rsidRPr="00ED032C" w:rsidRDefault="00EF69BE" w:rsidP="00BD1C79">
            <w:pPr>
              <w:spacing w:line="276" w:lineRule="auto"/>
              <w:jc w:val="center"/>
              <w:rPr>
                <w:b/>
              </w:rPr>
            </w:pPr>
            <w:r w:rsidRPr="00ED032C">
              <w:rPr>
                <w:b/>
              </w:rPr>
              <w:t>Rezultaty</w:t>
            </w:r>
          </w:p>
        </w:tc>
        <w:tc>
          <w:tcPr>
            <w:tcW w:w="2410" w:type="dxa"/>
            <w:shd w:val="clear" w:color="auto" w:fill="FFC000"/>
            <w:vAlign w:val="center"/>
          </w:tcPr>
          <w:p w14:paraId="19EB808A" w14:textId="77777777" w:rsidR="00EF69BE" w:rsidRPr="00ED032C" w:rsidRDefault="00EF69BE" w:rsidP="00BD1C79">
            <w:pPr>
              <w:spacing w:line="276" w:lineRule="auto"/>
              <w:jc w:val="center"/>
              <w:rPr>
                <w:b/>
              </w:rPr>
            </w:pPr>
            <w:r w:rsidRPr="00ED032C">
              <w:rPr>
                <w:b/>
              </w:rPr>
              <w:t>Czynniki zewnętrzne mające wpływ na realizację działań i osiągniecie wskaźników</w:t>
            </w:r>
          </w:p>
        </w:tc>
      </w:tr>
      <w:tr w:rsidR="004C09D4" w:rsidRPr="00ED032C" w14:paraId="5B79246D" w14:textId="77777777" w:rsidTr="00E13896">
        <w:trPr>
          <w:trHeight w:val="840"/>
        </w:trPr>
        <w:tc>
          <w:tcPr>
            <w:tcW w:w="3114" w:type="dxa"/>
            <w:vMerge w:val="restart"/>
          </w:tcPr>
          <w:p w14:paraId="1FB523DA" w14:textId="6068C05A" w:rsidR="004C09D4" w:rsidRPr="00ED032C" w:rsidRDefault="004C09D4" w:rsidP="00FA221C">
            <w:pPr>
              <w:spacing w:line="276" w:lineRule="auto"/>
            </w:pPr>
            <w:r w:rsidRPr="00ED032C">
              <w:t xml:space="preserve">- zanieczyszczenie powietrza  oraz niezadowalający stan wód powierzchniowych, </w:t>
            </w:r>
          </w:p>
          <w:p w14:paraId="032D2556" w14:textId="1102B2A8" w:rsidR="004C09D4" w:rsidRPr="00ED032C" w:rsidRDefault="004C09D4" w:rsidP="00FA221C">
            <w:pPr>
              <w:spacing w:line="276" w:lineRule="auto"/>
              <w:rPr>
                <w:noProof/>
              </w:rPr>
            </w:pPr>
            <w:r w:rsidRPr="00ED032C">
              <w:t>- konieczność zachowania cennych gatunków</w:t>
            </w:r>
          </w:p>
          <w:p w14:paraId="4780E589" w14:textId="77777777" w:rsidR="004C09D4" w:rsidRPr="00ED032C" w:rsidRDefault="004C09D4" w:rsidP="00FA221C">
            <w:pPr>
              <w:spacing w:line="276" w:lineRule="auto"/>
            </w:pPr>
            <w:r w:rsidRPr="00ED032C">
              <w:t>- niewystarczający poziom świadomości ekologicznej</w:t>
            </w:r>
          </w:p>
          <w:p w14:paraId="25A9C5F6" w14:textId="4B1B0F67" w:rsidR="004C09D4" w:rsidRPr="00ED032C" w:rsidRDefault="004C09D4" w:rsidP="00FA221C">
            <w:pPr>
              <w:spacing w:line="276" w:lineRule="auto"/>
            </w:pPr>
            <w:r w:rsidRPr="00ED032C">
              <w:t>-wykorzystanie rosnącego udziału odnawialnych źródeł energii w generacji energii elektrycznej</w:t>
            </w:r>
          </w:p>
        </w:tc>
        <w:tc>
          <w:tcPr>
            <w:tcW w:w="2126" w:type="dxa"/>
            <w:vMerge w:val="restart"/>
          </w:tcPr>
          <w:p w14:paraId="7D1C3984" w14:textId="77777777" w:rsidR="004C09D4" w:rsidRPr="00ED032C" w:rsidRDefault="004C09D4" w:rsidP="00FA221C">
            <w:pPr>
              <w:spacing w:line="276" w:lineRule="auto"/>
            </w:pPr>
            <w:r w:rsidRPr="00ED032C">
              <w:t>Zwiększenie  niezależności energetycznej mieszkańców, ochrona przyrody i różnorodności biologicznej obszaru.</w:t>
            </w:r>
          </w:p>
        </w:tc>
        <w:tc>
          <w:tcPr>
            <w:tcW w:w="2126" w:type="dxa"/>
            <w:vMerge w:val="restart"/>
          </w:tcPr>
          <w:p w14:paraId="3ED78446" w14:textId="297D38DE" w:rsidR="004C09D4" w:rsidRPr="00ED032C" w:rsidRDefault="004C09D4" w:rsidP="00FA221C">
            <w:pPr>
              <w:spacing w:line="276" w:lineRule="auto"/>
            </w:pPr>
            <w:r w:rsidRPr="00ED032C">
              <w:t>Magazyny energii</w:t>
            </w:r>
          </w:p>
        </w:tc>
        <w:tc>
          <w:tcPr>
            <w:tcW w:w="2552" w:type="dxa"/>
          </w:tcPr>
          <w:p w14:paraId="6CFA4D11" w14:textId="1BAD2EAA" w:rsidR="004C09D4" w:rsidRPr="00593395" w:rsidRDefault="004C09D4" w:rsidP="00FA221C">
            <w:pPr>
              <w:spacing w:line="276" w:lineRule="auto"/>
            </w:pPr>
            <w:r w:rsidRPr="00593395">
              <w:t>WLWK-PLRO208-Pojemność magazynów energii-elektrycznej (MWh)</w:t>
            </w:r>
          </w:p>
        </w:tc>
        <w:tc>
          <w:tcPr>
            <w:tcW w:w="2693" w:type="dxa"/>
          </w:tcPr>
          <w:p w14:paraId="596B64A2" w14:textId="3AA1DF5E" w:rsidR="004C09D4" w:rsidRPr="00593395" w:rsidRDefault="004C09D4" w:rsidP="00FA221C">
            <w:pPr>
              <w:spacing w:line="276" w:lineRule="auto"/>
            </w:pPr>
            <w:r w:rsidRPr="00593395">
              <w:t xml:space="preserve">WLWK-PLRR110- Liczba </w:t>
            </w:r>
            <w:r w:rsidRPr="00F8265E">
              <w:t>gospodarstw domowych korzystających z magazynowanej energii (</w:t>
            </w:r>
            <w:proofErr w:type="spellStart"/>
            <w:r w:rsidRPr="00F8265E">
              <w:t>szt</w:t>
            </w:r>
            <w:proofErr w:type="spellEnd"/>
            <w:r w:rsidRPr="00F8265E">
              <w:t>)</w:t>
            </w:r>
          </w:p>
        </w:tc>
        <w:tc>
          <w:tcPr>
            <w:tcW w:w="2410" w:type="dxa"/>
            <w:vMerge w:val="restart"/>
          </w:tcPr>
          <w:p w14:paraId="08008494" w14:textId="25FB366B" w:rsidR="004C09D4" w:rsidRPr="00ED032C" w:rsidRDefault="004C09D4" w:rsidP="00BD1C79">
            <w:pPr>
              <w:spacing w:line="276" w:lineRule="auto"/>
            </w:pPr>
            <w:r w:rsidRPr="00ED032C">
              <w:t>-uzależnienie Polski i Pomorza od zewnętrznych dostaw energii elektrycznej</w:t>
            </w:r>
          </w:p>
          <w:p w14:paraId="16EAE08F" w14:textId="77777777" w:rsidR="004C09D4" w:rsidRPr="00ED032C" w:rsidRDefault="004C09D4" w:rsidP="00BD1C79">
            <w:pPr>
              <w:spacing w:line="276" w:lineRule="auto"/>
              <w:rPr>
                <w:shd w:val="clear" w:color="auto" w:fill="FFFFFF"/>
              </w:rPr>
            </w:pPr>
            <w:r w:rsidRPr="00ED032C">
              <w:t>-</w:t>
            </w:r>
            <w:r w:rsidRPr="00ED032C">
              <w:rPr>
                <w:shd w:val="clear" w:color="auto" w:fill="FFFFFF"/>
              </w:rPr>
              <w:t xml:space="preserve"> degradacja ogromnych połaci lasów nadmorskich pod inwestycje energetyczne</w:t>
            </w:r>
          </w:p>
          <w:p w14:paraId="0E6F360C" w14:textId="46C25AF8" w:rsidR="004C09D4" w:rsidRPr="00ED032C" w:rsidRDefault="004C09D4" w:rsidP="00BD1C79">
            <w:pPr>
              <w:spacing w:line="276" w:lineRule="auto"/>
              <w:rPr>
                <w:shd w:val="clear" w:color="auto" w:fill="FFFFFF"/>
              </w:rPr>
            </w:pPr>
            <w:r w:rsidRPr="00ED032C">
              <w:rPr>
                <w:shd w:val="clear" w:color="auto" w:fill="FFFFFF"/>
              </w:rPr>
              <w:t>-postępująca antropopresja terenów cennych przyrodniczo</w:t>
            </w:r>
          </w:p>
        </w:tc>
      </w:tr>
      <w:tr w:rsidR="004C09D4" w:rsidRPr="00ED032C" w14:paraId="3FADDAF4" w14:textId="77777777" w:rsidTr="00B13669">
        <w:trPr>
          <w:trHeight w:val="650"/>
        </w:trPr>
        <w:tc>
          <w:tcPr>
            <w:tcW w:w="3114" w:type="dxa"/>
            <w:vMerge/>
          </w:tcPr>
          <w:p w14:paraId="7ECFC99C" w14:textId="77777777" w:rsidR="004C09D4" w:rsidRPr="00ED032C" w:rsidRDefault="004C09D4" w:rsidP="00FA221C">
            <w:pPr>
              <w:spacing w:line="276" w:lineRule="auto"/>
            </w:pPr>
          </w:p>
        </w:tc>
        <w:tc>
          <w:tcPr>
            <w:tcW w:w="2126" w:type="dxa"/>
            <w:vMerge/>
          </w:tcPr>
          <w:p w14:paraId="04765386" w14:textId="77777777" w:rsidR="004C09D4" w:rsidRPr="00ED032C" w:rsidRDefault="004C09D4" w:rsidP="00FA221C">
            <w:pPr>
              <w:spacing w:line="276" w:lineRule="auto"/>
            </w:pPr>
          </w:p>
        </w:tc>
        <w:tc>
          <w:tcPr>
            <w:tcW w:w="2126" w:type="dxa"/>
            <w:vMerge/>
          </w:tcPr>
          <w:p w14:paraId="4A6EEACF" w14:textId="77777777" w:rsidR="004C09D4" w:rsidRPr="00ED032C" w:rsidRDefault="004C09D4" w:rsidP="00FA221C">
            <w:pPr>
              <w:spacing w:line="276" w:lineRule="auto"/>
            </w:pPr>
          </w:p>
        </w:tc>
        <w:tc>
          <w:tcPr>
            <w:tcW w:w="2552" w:type="dxa"/>
          </w:tcPr>
          <w:p w14:paraId="1C32EAB5" w14:textId="328325D5" w:rsidR="004C09D4" w:rsidRPr="00593395" w:rsidRDefault="004C09D4" w:rsidP="00FA221C">
            <w:pPr>
              <w:spacing w:line="276" w:lineRule="auto"/>
            </w:pPr>
            <w:ins w:id="308" w:author="Emilia Waśkowska" w:date="2025-12-19T14:44:00Z" w16du:dateUtc="2025-12-19T13:44:00Z">
              <w:r>
                <w:t>WLWK-RCO080 Wspierane strategie rozwoju lokalnego kierowanego przez społeczność</w:t>
              </w:r>
            </w:ins>
          </w:p>
        </w:tc>
        <w:tc>
          <w:tcPr>
            <w:tcW w:w="2693" w:type="dxa"/>
          </w:tcPr>
          <w:p w14:paraId="6862DD9F" w14:textId="1813C2D5" w:rsidR="004C09D4" w:rsidRPr="00593395" w:rsidRDefault="004C09D4" w:rsidP="00FA221C">
            <w:pPr>
              <w:spacing w:line="276" w:lineRule="auto"/>
            </w:pPr>
            <w:r w:rsidRPr="00593395">
              <w:t>WLWK-PLRR108- Ilość zmagazynowanej energii w magazynie energii (ilość energii dostarczona do magazynu) elektrycznej (MWh/rok)</w:t>
            </w:r>
          </w:p>
        </w:tc>
        <w:tc>
          <w:tcPr>
            <w:tcW w:w="2410" w:type="dxa"/>
            <w:vMerge/>
          </w:tcPr>
          <w:p w14:paraId="33DCFB9F" w14:textId="77777777" w:rsidR="004C09D4" w:rsidRPr="00ED032C" w:rsidRDefault="004C09D4" w:rsidP="00BD1C79">
            <w:pPr>
              <w:spacing w:line="276" w:lineRule="auto"/>
            </w:pPr>
          </w:p>
        </w:tc>
      </w:tr>
      <w:tr w:rsidR="004C09D4" w:rsidRPr="00ED032C" w14:paraId="7D054762" w14:textId="77777777" w:rsidTr="00F717E1">
        <w:trPr>
          <w:trHeight w:val="1161"/>
        </w:trPr>
        <w:tc>
          <w:tcPr>
            <w:tcW w:w="3114" w:type="dxa"/>
            <w:vMerge/>
          </w:tcPr>
          <w:p w14:paraId="5DD5C69D" w14:textId="55ED358B" w:rsidR="004C09D4" w:rsidRPr="00ED032C" w:rsidRDefault="004C09D4" w:rsidP="00FA221C">
            <w:pPr>
              <w:spacing w:line="276" w:lineRule="auto"/>
            </w:pPr>
          </w:p>
        </w:tc>
        <w:tc>
          <w:tcPr>
            <w:tcW w:w="2126" w:type="dxa"/>
            <w:vMerge/>
          </w:tcPr>
          <w:p w14:paraId="6D31570A" w14:textId="77777777" w:rsidR="004C09D4" w:rsidRPr="00ED032C" w:rsidRDefault="004C09D4" w:rsidP="00FA221C">
            <w:pPr>
              <w:spacing w:line="276" w:lineRule="auto"/>
            </w:pPr>
          </w:p>
        </w:tc>
        <w:tc>
          <w:tcPr>
            <w:tcW w:w="2126" w:type="dxa"/>
            <w:vMerge w:val="restart"/>
          </w:tcPr>
          <w:p w14:paraId="18E50AF4" w14:textId="4FECCD4B" w:rsidR="004C09D4" w:rsidRPr="00ED032C" w:rsidRDefault="004C09D4" w:rsidP="00FA221C">
            <w:pPr>
              <w:spacing w:line="276" w:lineRule="auto"/>
            </w:pPr>
            <w:r w:rsidRPr="00ED032C">
              <w:t>Poprawa stanu i ochrona cennych siedlisk.</w:t>
            </w:r>
          </w:p>
        </w:tc>
        <w:tc>
          <w:tcPr>
            <w:tcW w:w="2552" w:type="dxa"/>
            <w:tcBorders>
              <w:bottom w:val="single" w:sz="4" w:space="0" w:color="auto"/>
            </w:tcBorders>
          </w:tcPr>
          <w:p w14:paraId="25E1F0E8" w14:textId="699F3DAD" w:rsidR="004C09D4" w:rsidRPr="00593395" w:rsidRDefault="004C09D4" w:rsidP="00FA221C">
            <w:pPr>
              <w:spacing w:line="276" w:lineRule="auto"/>
            </w:pPr>
            <w:r w:rsidRPr="00593395">
              <w:t>WLWK- PLRO070-Powierzchnia siedlisk wspieranych w celu uzyskania lepszego statusu ochrony (ha)</w:t>
            </w:r>
          </w:p>
        </w:tc>
        <w:tc>
          <w:tcPr>
            <w:tcW w:w="2693" w:type="dxa"/>
            <w:vMerge w:val="restart"/>
          </w:tcPr>
          <w:p w14:paraId="67E3CBF2" w14:textId="464EDA02" w:rsidR="004C09D4" w:rsidRPr="00593395" w:rsidRDefault="004C09D4" w:rsidP="00FA221C">
            <w:pPr>
              <w:spacing w:line="276" w:lineRule="auto"/>
            </w:pPr>
            <w:r w:rsidRPr="00593395">
              <w:t>(WLWK-PLRR099)- Ludność mieszkająca w sąsiedztwie obszarów objętych działaniami ochronnymi i odtwarzającymi (osoby)</w:t>
            </w:r>
          </w:p>
        </w:tc>
        <w:tc>
          <w:tcPr>
            <w:tcW w:w="2410" w:type="dxa"/>
            <w:vMerge/>
          </w:tcPr>
          <w:p w14:paraId="2913F0B0" w14:textId="77777777" w:rsidR="004C09D4" w:rsidRPr="00ED032C" w:rsidRDefault="004C09D4" w:rsidP="00BD1C79">
            <w:pPr>
              <w:spacing w:line="276" w:lineRule="auto"/>
            </w:pPr>
          </w:p>
        </w:tc>
      </w:tr>
      <w:tr w:rsidR="004C09D4" w:rsidRPr="00ED032C" w14:paraId="56E3F86C" w14:textId="77777777" w:rsidTr="00FA221C">
        <w:trPr>
          <w:trHeight w:val="1161"/>
          <w:ins w:id="309" w:author="Emilia Waśkowska" w:date="2025-12-19T14:43:00Z"/>
        </w:trPr>
        <w:tc>
          <w:tcPr>
            <w:tcW w:w="3114" w:type="dxa"/>
            <w:vMerge/>
            <w:tcBorders>
              <w:bottom w:val="single" w:sz="4" w:space="0" w:color="auto"/>
            </w:tcBorders>
          </w:tcPr>
          <w:p w14:paraId="24998D41" w14:textId="77777777" w:rsidR="004C09D4" w:rsidRPr="00ED032C" w:rsidRDefault="004C09D4" w:rsidP="00FA221C">
            <w:pPr>
              <w:spacing w:line="276" w:lineRule="auto"/>
              <w:rPr>
                <w:ins w:id="310" w:author="Emilia Waśkowska" w:date="2025-12-19T14:43:00Z" w16du:dateUtc="2025-12-19T13:43:00Z"/>
              </w:rPr>
            </w:pPr>
          </w:p>
        </w:tc>
        <w:tc>
          <w:tcPr>
            <w:tcW w:w="2126" w:type="dxa"/>
            <w:vMerge/>
            <w:tcBorders>
              <w:bottom w:val="single" w:sz="4" w:space="0" w:color="auto"/>
            </w:tcBorders>
          </w:tcPr>
          <w:p w14:paraId="31CCB781" w14:textId="77777777" w:rsidR="004C09D4" w:rsidRPr="00ED032C" w:rsidRDefault="004C09D4" w:rsidP="00FA221C">
            <w:pPr>
              <w:spacing w:line="276" w:lineRule="auto"/>
              <w:rPr>
                <w:ins w:id="311" w:author="Emilia Waśkowska" w:date="2025-12-19T14:43:00Z" w16du:dateUtc="2025-12-19T13:43:00Z"/>
              </w:rPr>
            </w:pPr>
          </w:p>
        </w:tc>
        <w:tc>
          <w:tcPr>
            <w:tcW w:w="2126" w:type="dxa"/>
            <w:vMerge/>
            <w:tcBorders>
              <w:bottom w:val="single" w:sz="4" w:space="0" w:color="auto"/>
            </w:tcBorders>
          </w:tcPr>
          <w:p w14:paraId="15A88EE2" w14:textId="77777777" w:rsidR="004C09D4" w:rsidRPr="00ED032C" w:rsidRDefault="004C09D4" w:rsidP="00FA221C">
            <w:pPr>
              <w:spacing w:line="276" w:lineRule="auto"/>
              <w:rPr>
                <w:ins w:id="312" w:author="Emilia Waśkowska" w:date="2025-12-19T14:43:00Z" w16du:dateUtc="2025-12-19T13:43:00Z"/>
              </w:rPr>
            </w:pPr>
          </w:p>
        </w:tc>
        <w:tc>
          <w:tcPr>
            <w:tcW w:w="2552" w:type="dxa"/>
            <w:tcBorders>
              <w:bottom w:val="single" w:sz="4" w:space="0" w:color="auto"/>
            </w:tcBorders>
          </w:tcPr>
          <w:p w14:paraId="7E7E1E5C" w14:textId="3BB680EB" w:rsidR="004C09D4" w:rsidRPr="00593395" w:rsidRDefault="004C09D4" w:rsidP="00FA221C">
            <w:pPr>
              <w:spacing w:line="276" w:lineRule="auto"/>
              <w:rPr>
                <w:ins w:id="313" w:author="Emilia Waśkowska" w:date="2025-12-19T14:43:00Z" w16du:dateUtc="2025-12-19T13:43:00Z"/>
              </w:rPr>
            </w:pPr>
            <w:ins w:id="314" w:author="Emilia Waśkowska" w:date="2025-12-19T14:45:00Z" w16du:dateUtc="2025-12-19T13:45:00Z">
              <w:r>
                <w:t>WLWK-RCO080 Wspierane strategie rozwoju lokalnego kierowanego przez społeczność</w:t>
              </w:r>
            </w:ins>
          </w:p>
        </w:tc>
        <w:tc>
          <w:tcPr>
            <w:tcW w:w="2693" w:type="dxa"/>
            <w:vMerge/>
            <w:tcBorders>
              <w:bottom w:val="single" w:sz="4" w:space="0" w:color="auto"/>
            </w:tcBorders>
          </w:tcPr>
          <w:p w14:paraId="475F9A58" w14:textId="77777777" w:rsidR="004C09D4" w:rsidRPr="00593395" w:rsidRDefault="004C09D4" w:rsidP="00FA221C">
            <w:pPr>
              <w:spacing w:line="276" w:lineRule="auto"/>
              <w:rPr>
                <w:ins w:id="315" w:author="Emilia Waśkowska" w:date="2025-12-19T14:43:00Z" w16du:dateUtc="2025-12-19T13:43:00Z"/>
              </w:rPr>
            </w:pPr>
          </w:p>
        </w:tc>
        <w:tc>
          <w:tcPr>
            <w:tcW w:w="2410" w:type="dxa"/>
            <w:vMerge/>
            <w:tcBorders>
              <w:bottom w:val="single" w:sz="4" w:space="0" w:color="auto"/>
            </w:tcBorders>
          </w:tcPr>
          <w:p w14:paraId="39B1039A" w14:textId="77777777" w:rsidR="004C09D4" w:rsidRPr="00ED032C" w:rsidRDefault="004C09D4" w:rsidP="00BD1C79">
            <w:pPr>
              <w:spacing w:line="276" w:lineRule="auto"/>
              <w:rPr>
                <w:ins w:id="316" w:author="Emilia Waśkowska" w:date="2025-12-19T14:43:00Z" w16du:dateUtc="2025-12-19T13:43:00Z"/>
              </w:rPr>
            </w:pPr>
          </w:p>
        </w:tc>
      </w:tr>
      <w:tr w:rsidR="004C09D4" w:rsidRPr="00ED032C" w14:paraId="4FAA1FF8" w14:textId="77777777" w:rsidTr="007737AF">
        <w:trPr>
          <w:trHeight w:val="1112"/>
        </w:trPr>
        <w:tc>
          <w:tcPr>
            <w:tcW w:w="3114" w:type="dxa"/>
            <w:vMerge w:val="restart"/>
          </w:tcPr>
          <w:p w14:paraId="59193835" w14:textId="1F67D083" w:rsidR="004C09D4" w:rsidRPr="00ED032C" w:rsidRDefault="004C09D4" w:rsidP="00FA221C">
            <w:pPr>
              <w:spacing w:line="276" w:lineRule="auto"/>
            </w:pPr>
            <w:r w:rsidRPr="00ED032C">
              <w:t>-wysoki poziom bezrobocia, ale wyższy od wojewódzkiego średni poziom przedsiębiorczości</w:t>
            </w:r>
          </w:p>
          <w:p w14:paraId="6B33A5FB" w14:textId="2D4A53E7" w:rsidR="004C09D4" w:rsidRPr="00ED032C" w:rsidRDefault="004C09D4" w:rsidP="00FA221C">
            <w:pPr>
              <w:spacing w:line="276" w:lineRule="auto"/>
            </w:pPr>
            <w:r w:rsidRPr="00ED032C">
              <w:lastRenderedPageBreak/>
              <w:t>-słaba dostępność infrastruktury publicznej dla osób niepełnosprawnych</w:t>
            </w:r>
          </w:p>
          <w:p w14:paraId="4A0D3F25" w14:textId="5DE05A63" w:rsidR="004C09D4" w:rsidRPr="00ED032C" w:rsidRDefault="004C09D4" w:rsidP="00FA221C">
            <w:pPr>
              <w:spacing w:line="276" w:lineRule="auto"/>
            </w:pPr>
            <w:r w:rsidRPr="00ED032C">
              <w:t>-duża liczba małych gospodarstw rolnych o ograniczonych szansach na rozwój</w:t>
            </w:r>
          </w:p>
          <w:p w14:paraId="5BE58B52" w14:textId="251635A5" w:rsidR="004C09D4" w:rsidRPr="00ED032C" w:rsidRDefault="004C09D4" w:rsidP="00FA221C">
            <w:pPr>
              <w:spacing w:line="276" w:lineRule="auto"/>
            </w:pPr>
            <w:r w:rsidRPr="00ED032C">
              <w:t>-niepewność jutra związana z planami budowy elektrowni jądrowej oraz podział społeczeństwa na zwolenników i przeciwników inwestycji</w:t>
            </w:r>
          </w:p>
          <w:p w14:paraId="42CD57F1" w14:textId="234AEC69" w:rsidR="004C09D4" w:rsidRPr="00ED032C" w:rsidRDefault="004C09D4" w:rsidP="00FA221C">
            <w:pPr>
              <w:spacing w:line="276" w:lineRule="auto"/>
            </w:pPr>
            <w:r w:rsidRPr="00ED032C">
              <w:t xml:space="preserve">- niewystarczająco wykorzystany potencjał turystyczny związany z atrakcyjnym położeniem, oraz dorobkiem kulturowym, historycznym, rolniczym i przyrodniczym </w:t>
            </w:r>
          </w:p>
          <w:p w14:paraId="046D0922" w14:textId="338E25A8" w:rsidR="004C09D4" w:rsidRPr="00ED032C" w:rsidRDefault="004C09D4" w:rsidP="00FA221C">
            <w:pPr>
              <w:spacing w:line="276" w:lineRule="auto"/>
            </w:pPr>
            <w:r w:rsidRPr="00ED032C">
              <w:t>- wykorzystanie rozwiniętej współpracy terytorialnej</w:t>
            </w:r>
          </w:p>
          <w:p w14:paraId="29E4AC85" w14:textId="3777D0B3" w:rsidR="004C09D4" w:rsidRPr="00ED032C" w:rsidRDefault="004C09D4" w:rsidP="00FA221C">
            <w:pPr>
              <w:spacing w:line="276" w:lineRule="auto"/>
            </w:pPr>
          </w:p>
        </w:tc>
        <w:tc>
          <w:tcPr>
            <w:tcW w:w="2126" w:type="dxa"/>
            <w:vMerge w:val="restart"/>
          </w:tcPr>
          <w:p w14:paraId="44BB3698" w14:textId="77777777" w:rsidR="004C09D4" w:rsidRPr="00ED032C" w:rsidRDefault="004C09D4" w:rsidP="00FA221C">
            <w:pPr>
              <w:spacing w:line="276" w:lineRule="auto"/>
            </w:pPr>
            <w:r w:rsidRPr="00ED032C">
              <w:lastRenderedPageBreak/>
              <w:t xml:space="preserve">Wzrost atrakcyjności turystycznej (w tym szczególnie rozwój turystyki aktywnej z </w:t>
            </w:r>
            <w:r w:rsidRPr="00ED032C">
              <w:lastRenderedPageBreak/>
              <w:t>wykorzystaniem walorów przyrodniczych, kulturowych i historycznych obszaru) oraz poprawa dostępu i zwiększenie bezpieczeństwa w miejscach wypoczynku/ rekreacji</w:t>
            </w:r>
          </w:p>
        </w:tc>
        <w:tc>
          <w:tcPr>
            <w:tcW w:w="2126" w:type="dxa"/>
            <w:vMerge w:val="restart"/>
          </w:tcPr>
          <w:p w14:paraId="2788A38E" w14:textId="1A28278A" w:rsidR="004C09D4" w:rsidRPr="00ED032C" w:rsidDel="000B48D5" w:rsidRDefault="004C09D4" w:rsidP="000B48D5">
            <w:pPr>
              <w:spacing w:line="276" w:lineRule="auto"/>
              <w:rPr>
                <w:del w:id="317" w:author="Emilia Waśkowska" w:date="2025-12-18T13:49:00Z" w16du:dateUtc="2025-12-18T12:49:00Z"/>
              </w:rPr>
            </w:pPr>
            <w:r w:rsidRPr="00ED032C">
              <w:lastRenderedPageBreak/>
              <w:t xml:space="preserve">Rozwój </w:t>
            </w:r>
            <w:ins w:id="318" w:author="Emilia Waśkowska" w:date="2025-12-18T13:49:00Z" w16du:dateUtc="2025-12-18T12:49:00Z">
              <w:r>
                <w:t xml:space="preserve"> turystyki konnej i kąpieliskowej</w:t>
              </w:r>
            </w:ins>
            <w:del w:id="319" w:author="Emilia Waśkowska" w:date="2025-12-18T13:49:00Z" w16du:dateUtc="2025-12-18T12:49:00Z">
              <w:r w:rsidRPr="00ED032C" w:rsidDel="000B48D5">
                <w:delText xml:space="preserve"> tras konnych wraz z infrastrukturą.</w:delText>
              </w:r>
            </w:del>
          </w:p>
          <w:p w14:paraId="5D2A3B9C" w14:textId="1181A676" w:rsidR="004C09D4" w:rsidRPr="00ED032C" w:rsidRDefault="004C09D4" w:rsidP="000B48D5">
            <w:pPr>
              <w:spacing w:line="276" w:lineRule="auto"/>
            </w:pPr>
            <w:del w:id="320" w:author="Emilia Waśkowska" w:date="2025-12-18T13:49:00Z" w16du:dateUtc="2025-12-18T12:49:00Z">
              <w:r w:rsidRPr="00ED032C" w:rsidDel="000B48D5">
                <w:lastRenderedPageBreak/>
                <w:delText xml:space="preserve">Rozwój infrastruktury kąpielisk  </w:delText>
              </w:r>
            </w:del>
          </w:p>
        </w:tc>
        <w:tc>
          <w:tcPr>
            <w:tcW w:w="2552" w:type="dxa"/>
            <w:vMerge w:val="restart"/>
          </w:tcPr>
          <w:p w14:paraId="0C0BE3B3" w14:textId="77777777" w:rsidR="004C09D4" w:rsidRDefault="004C09D4" w:rsidP="00FA221C">
            <w:pPr>
              <w:spacing w:line="276" w:lineRule="auto"/>
              <w:rPr>
                <w:ins w:id="321" w:author="Emilia Waśkowska" w:date="2025-12-19T14:46:00Z" w16du:dateUtc="2025-12-19T13:46:00Z"/>
              </w:rPr>
            </w:pPr>
            <w:r w:rsidRPr="00593395">
              <w:lastRenderedPageBreak/>
              <w:t>WLWK-PLRO135- Długość wspartych szlaków turystycznych (km)</w:t>
            </w:r>
          </w:p>
          <w:p w14:paraId="5ED9E36C" w14:textId="77777777" w:rsidR="004C09D4" w:rsidRDefault="004C09D4" w:rsidP="00FA221C">
            <w:pPr>
              <w:spacing w:line="276" w:lineRule="auto"/>
              <w:rPr>
                <w:ins w:id="322" w:author="Emilia Waśkowska" w:date="2025-12-19T14:46:00Z" w16du:dateUtc="2025-12-19T13:46:00Z"/>
              </w:rPr>
            </w:pPr>
          </w:p>
          <w:p w14:paraId="383DBA12" w14:textId="00477A4F" w:rsidR="004C09D4" w:rsidRPr="00593395" w:rsidRDefault="004C09D4" w:rsidP="00FA221C">
            <w:pPr>
              <w:spacing w:line="276" w:lineRule="auto"/>
            </w:pPr>
            <w:ins w:id="323" w:author="Emilia Waśkowska" w:date="2025-12-19T14:46:00Z" w16du:dateUtc="2025-12-19T13:46:00Z">
              <w:r>
                <w:lastRenderedPageBreak/>
                <w:t>WLWK-RCO080 Wspierane strategie rozwoju lokalnego kierowanego przez społeczność</w:t>
              </w:r>
            </w:ins>
          </w:p>
        </w:tc>
        <w:tc>
          <w:tcPr>
            <w:tcW w:w="2693" w:type="dxa"/>
          </w:tcPr>
          <w:p w14:paraId="33181BAF" w14:textId="67D875B0" w:rsidR="004C09D4" w:rsidRPr="007737AF" w:rsidRDefault="004C09D4" w:rsidP="00FA221C">
            <w:pPr>
              <w:spacing w:line="276" w:lineRule="auto"/>
              <w:rPr>
                <w:color w:val="FF0000"/>
              </w:rPr>
            </w:pPr>
            <w:r w:rsidRPr="002105DC">
              <w:lastRenderedPageBreak/>
              <w:t>WLWK-PLRR082 - Roczna liczba turystów korzystających ze wspartych szlaków turystycznych</w:t>
            </w:r>
          </w:p>
        </w:tc>
        <w:tc>
          <w:tcPr>
            <w:tcW w:w="2410" w:type="dxa"/>
            <w:vMerge w:val="restart"/>
          </w:tcPr>
          <w:p w14:paraId="16E22F5C" w14:textId="02D7782C" w:rsidR="004C09D4" w:rsidRPr="00ED032C" w:rsidRDefault="004C09D4" w:rsidP="00BD1C79">
            <w:pPr>
              <w:spacing w:line="276" w:lineRule="auto"/>
            </w:pPr>
            <w:r w:rsidRPr="00ED032C">
              <w:t>-krótki sezon turystyczny vs wydłużenie wakacji na poziomie krajowym</w:t>
            </w:r>
          </w:p>
          <w:p w14:paraId="26671426" w14:textId="42F7A1D9" w:rsidR="004C09D4" w:rsidRPr="00ED032C" w:rsidRDefault="004C09D4" w:rsidP="00BD1C79">
            <w:pPr>
              <w:spacing w:line="276" w:lineRule="auto"/>
            </w:pPr>
            <w:r w:rsidRPr="00ED032C">
              <w:lastRenderedPageBreak/>
              <w:t>- rosnąca inflacja oraz rosnące obciążenia fiskalne i koszty pracy</w:t>
            </w:r>
          </w:p>
          <w:p w14:paraId="7DA9221B" w14:textId="5041AEB0" w:rsidR="004C09D4" w:rsidRPr="00ED032C" w:rsidRDefault="004C09D4" w:rsidP="00BD1C79">
            <w:pPr>
              <w:spacing w:line="276" w:lineRule="auto"/>
            </w:pPr>
            <w:r w:rsidRPr="00ED032C">
              <w:t>-wzrost zainteresowania turystyką aktywną i wypoczynkiem na obszarach wiejskich</w:t>
            </w:r>
          </w:p>
          <w:p w14:paraId="5C8E4E42" w14:textId="0A256948" w:rsidR="004C09D4" w:rsidRPr="00ED032C" w:rsidRDefault="004C09D4" w:rsidP="00BD1C79">
            <w:pPr>
              <w:spacing w:line="276" w:lineRule="auto"/>
            </w:pPr>
            <w:r w:rsidRPr="00ED032C">
              <w:t>-moda na zdrową żywność</w:t>
            </w:r>
          </w:p>
          <w:p w14:paraId="60EA7F9E" w14:textId="77777777" w:rsidR="004C09D4" w:rsidRPr="00ED032C" w:rsidRDefault="004C09D4" w:rsidP="00BD1C79">
            <w:pPr>
              <w:spacing w:line="276" w:lineRule="auto"/>
            </w:pPr>
            <w:r w:rsidRPr="00ED032C">
              <w:t>-budowa dużych inwestycji energetycznych, dróg i kolei do nich prowadzących</w:t>
            </w:r>
          </w:p>
          <w:p w14:paraId="3EEAC591" w14:textId="5A538860" w:rsidR="004C09D4" w:rsidRPr="00ED032C" w:rsidRDefault="004C09D4" w:rsidP="00BD1C79">
            <w:pPr>
              <w:spacing w:line="276" w:lineRule="auto"/>
            </w:pPr>
            <w:r w:rsidRPr="00ED032C">
              <w:t>- napływ nowych mieszkańców oraz pracowników na budowę EJ</w:t>
            </w:r>
          </w:p>
        </w:tc>
      </w:tr>
      <w:tr w:rsidR="004C09D4" w:rsidRPr="00ED032C" w14:paraId="1F61174F" w14:textId="77777777" w:rsidTr="008C1D0F">
        <w:trPr>
          <w:trHeight w:val="1497"/>
        </w:trPr>
        <w:tc>
          <w:tcPr>
            <w:tcW w:w="3114" w:type="dxa"/>
            <w:vMerge/>
          </w:tcPr>
          <w:p w14:paraId="5D1AD33E" w14:textId="77777777" w:rsidR="004C09D4" w:rsidRPr="00ED032C" w:rsidRDefault="004C09D4" w:rsidP="00FA221C">
            <w:pPr>
              <w:spacing w:line="276" w:lineRule="auto"/>
            </w:pPr>
          </w:p>
        </w:tc>
        <w:tc>
          <w:tcPr>
            <w:tcW w:w="2126" w:type="dxa"/>
            <w:vMerge/>
          </w:tcPr>
          <w:p w14:paraId="6926D267" w14:textId="77777777" w:rsidR="004C09D4" w:rsidRPr="00ED032C" w:rsidRDefault="004C09D4" w:rsidP="00FA221C">
            <w:pPr>
              <w:spacing w:line="276" w:lineRule="auto"/>
            </w:pPr>
          </w:p>
        </w:tc>
        <w:tc>
          <w:tcPr>
            <w:tcW w:w="2126" w:type="dxa"/>
            <w:vMerge/>
          </w:tcPr>
          <w:p w14:paraId="1162B44E" w14:textId="3ABE09BE" w:rsidR="004C09D4" w:rsidRPr="00ED032C" w:rsidRDefault="004C09D4" w:rsidP="00FA221C">
            <w:pPr>
              <w:spacing w:line="276" w:lineRule="auto"/>
            </w:pPr>
          </w:p>
        </w:tc>
        <w:tc>
          <w:tcPr>
            <w:tcW w:w="2552" w:type="dxa"/>
            <w:vMerge/>
          </w:tcPr>
          <w:p w14:paraId="12ABC39E" w14:textId="77777777" w:rsidR="004C09D4" w:rsidRPr="00593395" w:rsidRDefault="004C09D4" w:rsidP="00FA221C">
            <w:pPr>
              <w:spacing w:line="276" w:lineRule="auto"/>
            </w:pPr>
          </w:p>
        </w:tc>
        <w:tc>
          <w:tcPr>
            <w:tcW w:w="2693" w:type="dxa"/>
          </w:tcPr>
          <w:p w14:paraId="627C4F7A" w14:textId="7D875C6F" w:rsidR="004C09D4" w:rsidRPr="007737AF" w:rsidRDefault="004C09D4" w:rsidP="007737AF">
            <w:pPr>
              <w:spacing w:line="276" w:lineRule="auto"/>
              <w:rPr>
                <w:color w:val="FF0000"/>
              </w:rPr>
            </w:pPr>
            <w:del w:id="324" w:author="Emilia Waśkowska" w:date="2025-12-18T13:50:00Z" w16du:dateUtc="2025-12-18T12:50:00Z">
              <w:r w:rsidRPr="00593395" w:rsidDel="000B48D5">
                <w:delText>WLWK-RCR077- Liczba osób odwiedzających obiekty kulturalne i turystyczne objęte wsparciem (osoby odwiedzające/rok)</w:delText>
              </w:r>
            </w:del>
          </w:p>
        </w:tc>
        <w:tc>
          <w:tcPr>
            <w:tcW w:w="2410" w:type="dxa"/>
            <w:vMerge/>
          </w:tcPr>
          <w:p w14:paraId="5601D54F" w14:textId="77777777" w:rsidR="004C09D4" w:rsidRPr="00ED032C" w:rsidRDefault="004C09D4" w:rsidP="00BD1C79">
            <w:pPr>
              <w:spacing w:line="276" w:lineRule="auto"/>
            </w:pPr>
          </w:p>
        </w:tc>
      </w:tr>
      <w:tr w:rsidR="004C09D4" w:rsidRPr="00ED032C" w14:paraId="06376AD2" w14:textId="77777777" w:rsidTr="004C09D4">
        <w:trPr>
          <w:trHeight w:val="1428"/>
        </w:trPr>
        <w:tc>
          <w:tcPr>
            <w:tcW w:w="3114" w:type="dxa"/>
            <w:vMerge/>
          </w:tcPr>
          <w:p w14:paraId="4C995432" w14:textId="77777777" w:rsidR="004C09D4" w:rsidRPr="00ED032C" w:rsidRDefault="004C09D4" w:rsidP="00FA221C">
            <w:pPr>
              <w:spacing w:line="276" w:lineRule="auto"/>
            </w:pPr>
          </w:p>
        </w:tc>
        <w:tc>
          <w:tcPr>
            <w:tcW w:w="2126" w:type="dxa"/>
            <w:vMerge/>
          </w:tcPr>
          <w:p w14:paraId="313FD99B" w14:textId="77777777" w:rsidR="004C09D4" w:rsidRPr="00ED032C" w:rsidRDefault="004C09D4" w:rsidP="00FA221C">
            <w:pPr>
              <w:spacing w:line="276" w:lineRule="auto"/>
            </w:pPr>
          </w:p>
        </w:tc>
        <w:tc>
          <w:tcPr>
            <w:tcW w:w="2126" w:type="dxa"/>
            <w:vMerge/>
          </w:tcPr>
          <w:p w14:paraId="798BE82C" w14:textId="45B8FDAE" w:rsidR="004C09D4" w:rsidRPr="00ED032C" w:rsidRDefault="004C09D4" w:rsidP="00FA221C">
            <w:pPr>
              <w:spacing w:line="276" w:lineRule="auto"/>
            </w:pPr>
          </w:p>
        </w:tc>
        <w:tc>
          <w:tcPr>
            <w:tcW w:w="2552" w:type="dxa"/>
          </w:tcPr>
          <w:p w14:paraId="005FE45C" w14:textId="0A11EC51" w:rsidR="004C09D4" w:rsidRPr="00593395" w:rsidRDefault="004C09D4" w:rsidP="00FA221C">
            <w:pPr>
              <w:spacing w:line="276" w:lineRule="auto"/>
            </w:pPr>
            <w:r w:rsidRPr="00593395">
              <w:t xml:space="preserve">WLWK-RCO077- Liczba obiektów kulturalnych i turystycznych objętych wsparciem (sztuki), </w:t>
            </w:r>
          </w:p>
          <w:p w14:paraId="0756CA29" w14:textId="1E1C0EA7" w:rsidR="004C09D4" w:rsidRPr="00593395" w:rsidRDefault="004C09D4" w:rsidP="00FA221C">
            <w:pPr>
              <w:spacing w:line="276" w:lineRule="auto"/>
            </w:pPr>
            <w:r w:rsidRPr="00593395">
              <w:t>w tym</w:t>
            </w:r>
          </w:p>
        </w:tc>
        <w:tc>
          <w:tcPr>
            <w:tcW w:w="2693" w:type="dxa"/>
            <w:vMerge w:val="restart"/>
          </w:tcPr>
          <w:p w14:paraId="27964935" w14:textId="1DE6FE86" w:rsidR="004C09D4" w:rsidRPr="00593395" w:rsidRDefault="004C09D4" w:rsidP="00FA221C">
            <w:pPr>
              <w:spacing w:line="276" w:lineRule="auto"/>
            </w:pPr>
            <w:r w:rsidRPr="007737AF">
              <w:t>WLWK-RCR077- Liczba osób odwiedzających obiekty kulturalne i turystyczne objęte wsparciem (osoby odwiedzające/rok)</w:t>
            </w:r>
          </w:p>
        </w:tc>
        <w:tc>
          <w:tcPr>
            <w:tcW w:w="2410" w:type="dxa"/>
            <w:vMerge/>
          </w:tcPr>
          <w:p w14:paraId="4B834694" w14:textId="77777777" w:rsidR="004C09D4" w:rsidRPr="00ED032C" w:rsidRDefault="004C09D4" w:rsidP="00BD1C79">
            <w:pPr>
              <w:spacing w:line="276" w:lineRule="auto"/>
            </w:pPr>
          </w:p>
        </w:tc>
      </w:tr>
      <w:tr w:rsidR="004C09D4" w:rsidRPr="00ED032C" w14:paraId="47645BAE" w14:textId="77777777" w:rsidTr="00FA221C">
        <w:trPr>
          <w:trHeight w:val="1464"/>
        </w:trPr>
        <w:tc>
          <w:tcPr>
            <w:tcW w:w="3114" w:type="dxa"/>
            <w:vMerge/>
          </w:tcPr>
          <w:p w14:paraId="7CDED466" w14:textId="77777777" w:rsidR="004C09D4" w:rsidRPr="00ED032C" w:rsidRDefault="004C09D4" w:rsidP="00FA221C">
            <w:pPr>
              <w:spacing w:line="276" w:lineRule="auto"/>
            </w:pPr>
          </w:p>
        </w:tc>
        <w:tc>
          <w:tcPr>
            <w:tcW w:w="2126" w:type="dxa"/>
            <w:vMerge/>
          </w:tcPr>
          <w:p w14:paraId="0B87544E" w14:textId="77777777" w:rsidR="004C09D4" w:rsidRPr="00ED032C" w:rsidRDefault="004C09D4" w:rsidP="00FA221C">
            <w:pPr>
              <w:spacing w:line="276" w:lineRule="auto"/>
            </w:pPr>
          </w:p>
        </w:tc>
        <w:tc>
          <w:tcPr>
            <w:tcW w:w="2126" w:type="dxa"/>
            <w:vMerge/>
          </w:tcPr>
          <w:p w14:paraId="61B9E291" w14:textId="77777777" w:rsidR="004C09D4" w:rsidRPr="00ED032C" w:rsidRDefault="004C09D4" w:rsidP="00FA221C">
            <w:pPr>
              <w:spacing w:line="276" w:lineRule="auto"/>
            </w:pPr>
          </w:p>
        </w:tc>
        <w:tc>
          <w:tcPr>
            <w:tcW w:w="2552" w:type="dxa"/>
          </w:tcPr>
          <w:p w14:paraId="3335B14A" w14:textId="77777777" w:rsidR="004C09D4" w:rsidRPr="00593395" w:rsidRDefault="004C09D4" w:rsidP="004C09D4">
            <w:pPr>
              <w:spacing w:line="276" w:lineRule="auto"/>
            </w:pPr>
            <w:r w:rsidRPr="00593395">
              <w:t>WLWK-PLRO132- Liczba obiektów dostosowanych do potrzeb osób z niepełnosprawnościami (sztuki)</w:t>
            </w:r>
          </w:p>
        </w:tc>
        <w:tc>
          <w:tcPr>
            <w:tcW w:w="2693" w:type="dxa"/>
            <w:vMerge/>
          </w:tcPr>
          <w:p w14:paraId="2DDF2AD7" w14:textId="77777777" w:rsidR="004C09D4" w:rsidRPr="007737AF" w:rsidRDefault="004C09D4" w:rsidP="00FA221C">
            <w:pPr>
              <w:spacing w:line="276" w:lineRule="auto"/>
            </w:pPr>
          </w:p>
        </w:tc>
        <w:tc>
          <w:tcPr>
            <w:tcW w:w="2410" w:type="dxa"/>
            <w:vMerge/>
          </w:tcPr>
          <w:p w14:paraId="657B5478" w14:textId="77777777" w:rsidR="004C09D4" w:rsidRPr="00ED032C" w:rsidRDefault="004C09D4" w:rsidP="00BD1C79">
            <w:pPr>
              <w:spacing w:line="276" w:lineRule="auto"/>
            </w:pPr>
          </w:p>
        </w:tc>
      </w:tr>
      <w:tr w:rsidR="00ED032C" w:rsidRPr="00ED032C" w14:paraId="61766331" w14:textId="77777777" w:rsidTr="00FA221C">
        <w:tc>
          <w:tcPr>
            <w:tcW w:w="3114" w:type="dxa"/>
            <w:vMerge/>
          </w:tcPr>
          <w:p w14:paraId="17099F9B" w14:textId="77777777" w:rsidR="00F73BE3" w:rsidRPr="00ED032C" w:rsidRDefault="00F73BE3" w:rsidP="00FA221C">
            <w:pPr>
              <w:spacing w:line="276" w:lineRule="auto"/>
            </w:pPr>
          </w:p>
        </w:tc>
        <w:tc>
          <w:tcPr>
            <w:tcW w:w="2126" w:type="dxa"/>
            <w:vMerge/>
          </w:tcPr>
          <w:p w14:paraId="673CC251" w14:textId="77777777" w:rsidR="00F73BE3" w:rsidRPr="00ED032C" w:rsidRDefault="00F73BE3" w:rsidP="00FA221C">
            <w:pPr>
              <w:spacing w:line="276" w:lineRule="auto"/>
            </w:pPr>
          </w:p>
        </w:tc>
        <w:tc>
          <w:tcPr>
            <w:tcW w:w="2126" w:type="dxa"/>
          </w:tcPr>
          <w:p w14:paraId="20F7826E" w14:textId="77777777" w:rsidR="00F73BE3" w:rsidRPr="00ED032C" w:rsidRDefault="00F73BE3" w:rsidP="00FA221C">
            <w:pPr>
              <w:spacing w:line="276" w:lineRule="auto"/>
            </w:pPr>
            <w:r w:rsidRPr="00ED032C">
              <w:t>Rozwój  małej infrastruktury publicznej w tym rekreacyjnej i turystycznej, jako uzupełnienie oferty rekreacyjnej obszaru.</w:t>
            </w:r>
          </w:p>
        </w:tc>
        <w:tc>
          <w:tcPr>
            <w:tcW w:w="2552" w:type="dxa"/>
          </w:tcPr>
          <w:p w14:paraId="52538A1B" w14:textId="42016EF3" w:rsidR="00F73BE3" w:rsidRPr="00ED032C" w:rsidRDefault="00F73BE3" w:rsidP="00FA221C">
            <w:pPr>
              <w:spacing w:line="276" w:lineRule="auto"/>
            </w:pPr>
            <w:r w:rsidRPr="00ED032C">
              <w:t>Liczba inwestycji związanych z małą infrastrukturą publiczną (</w:t>
            </w:r>
            <w:proofErr w:type="spellStart"/>
            <w:r w:rsidRPr="00ED032C">
              <w:t>szt</w:t>
            </w:r>
            <w:proofErr w:type="spellEnd"/>
            <w:r w:rsidRPr="00ED032C">
              <w:t>)</w:t>
            </w:r>
          </w:p>
        </w:tc>
        <w:tc>
          <w:tcPr>
            <w:tcW w:w="2693" w:type="dxa"/>
          </w:tcPr>
          <w:p w14:paraId="69E606F9" w14:textId="225F35C9" w:rsidR="00F73BE3" w:rsidRPr="00ED032C" w:rsidRDefault="00F73BE3" w:rsidP="00FA221C">
            <w:pPr>
              <w:spacing w:line="276" w:lineRule="auto"/>
            </w:pPr>
            <w:r w:rsidRPr="00ED032C">
              <w:t>R.41 Łączenie obszarów wiejskich w Europie: odsetek ludności wiejskiej korzystającej z lepszego dostępu do usług i infrastruktury dzięki wsparciu z WPR</w:t>
            </w:r>
          </w:p>
        </w:tc>
        <w:tc>
          <w:tcPr>
            <w:tcW w:w="2410" w:type="dxa"/>
            <w:vMerge/>
          </w:tcPr>
          <w:p w14:paraId="38A65E24" w14:textId="77777777" w:rsidR="00F73BE3" w:rsidRPr="00ED032C" w:rsidRDefault="00F73BE3" w:rsidP="00BD1C79">
            <w:pPr>
              <w:spacing w:line="276" w:lineRule="auto"/>
            </w:pPr>
          </w:p>
        </w:tc>
      </w:tr>
      <w:tr w:rsidR="007737AF" w:rsidRPr="00ED032C" w14:paraId="3BE27074" w14:textId="77777777" w:rsidTr="007737AF">
        <w:trPr>
          <w:trHeight w:val="1500"/>
        </w:trPr>
        <w:tc>
          <w:tcPr>
            <w:tcW w:w="3114" w:type="dxa"/>
            <w:vMerge/>
          </w:tcPr>
          <w:p w14:paraId="15C84005" w14:textId="77777777" w:rsidR="007737AF" w:rsidRPr="00ED032C" w:rsidRDefault="007737AF" w:rsidP="00FA221C">
            <w:pPr>
              <w:spacing w:line="276" w:lineRule="auto"/>
            </w:pPr>
          </w:p>
        </w:tc>
        <w:tc>
          <w:tcPr>
            <w:tcW w:w="2126" w:type="dxa"/>
            <w:vMerge/>
          </w:tcPr>
          <w:p w14:paraId="3E4CC4E7" w14:textId="77777777" w:rsidR="007737AF" w:rsidRPr="00ED032C" w:rsidRDefault="007737AF" w:rsidP="00FA221C">
            <w:pPr>
              <w:spacing w:line="276" w:lineRule="auto"/>
            </w:pPr>
          </w:p>
        </w:tc>
        <w:tc>
          <w:tcPr>
            <w:tcW w:w="2126" w:type="dxa"/>
            <w:vMerge w:val="restart"/>
          </w:tcPr>
          <w:p w14:paraId="222A9787" w14:textId="77777777" w:rsidR="007737AF" w:rsidRPr="00ED032C" w:rsidRDefault="007737AF" w:rsidP="00FA221C">
            <w:pPr>
              <w:spacing w:line="276" w:lineRule="auto"/>
            </w:pPr>
            <w:r w:rsidRPr="00ED032C">
              <w:t>Rozwój usług czasu wolnego oraz produkcji i sprzedaży spożywczych produktów lokalnych</w:t>
            </w:r>
          </w:p>
        </w:tc>
        <w:tc>
          <w:tcPr>
            <w:tcW w:w="2552" w:type="dxa"/>
            <w:vMerge w:val="restart"/>
          </w:tcPr>
          <w:p w14:paraId="5703E611" w14:textId="65477A93" w:rsidR="007737AF" w:rsidRPr="00ED032C" w:rsidRDefault="007737AF" w:rsidP="00FA221C">
            <w:pPr>
              <w:spacing w:line="276" w:lineRule="auto"/>
            </w:pPr>
            <w:r w:rsidRPr="00ED032C">
              <w:t>Liczba wspartych podmiotów gospodarczych/osób (</w:t>
            </w:r>
            <w:proofErr w:type="spellStart"/>
            <w:r w:rsidRPr="00ED032C">
              <w:t>szt</w:t>
            </w:r>
            <w:proofErr w:type="spellEnd"/>
            <w:r w:rsidRPr="00ED032C">
              <w:t>)</w:t>
            </w:r>
          </w:p>
        </w:tc>
        <w:tc>
          <w:tcPr>
            <w:tcW w:w="2693" w:type="dxa"/>
          </w:tcPr>
          <w:p w14:paraId="4B9DF3B7" w14:textId="77777777" w:rsidR="007737AF" w:rsidRPr="00ED032C" w:rsidRDefault="007737AF" w:rsidP="00FA221C">
            <w:pPr>
              <w:spacing w:line="276" w:lineRule="auto"/>
            </w:pPr>
            <w:r w:rsidRPr="00ED032C">
              <w:t>R.37 Wzrost gospodarczy i zatrudnienie na obszarach wiejskich: nowe miejsca pracy objęte wsparciem w ramach projektów WPR</w:t>
            </w:r>
          </w:p>
        </w:tc>
        <w:tc>
          <w:tcPr>
            <w:tcW w:w="2410" w:type="dxa"/>
            <w:vMerge/>
          </w:tcPr>
          <w:p w14:paraId="059B8FA5" w14:textId="77777777" w:rsidR="007737AF" w:rsidRPr="00ED032C" w:rsidRDefault="007737AF" w:rsidP="00BD1C79">
            <w:pPr>
              <w:spacing w:line="276" w:lineRule="auto"/>
            </w:pPr>
          </w:p>
        </w:tc>
      </w:tr>
      <w:tr w:rsidR="007737AF" w:rsidRPr="00ED032C" w14:paraId="53932C21" w14:textId="77777777" w:rsidTr="007737AF">
        <w:trPr>
          <w:trHeight w:val="500"/>
        </w:trPr>
        <w:tc>
          <w:tcPr>
            <w:tcW w:w="3114" w:type="dxa"/>
            <w:vMerge/>
          </w:tcPr>
          <w:p w14:paraId="4923D62D" w14:textId="77777777" w:rsidR="007737AF" w:rsidRPr="00ED032C" w:rsidRDefault="007737AF" w:rsidP="00FA221C">
            <w:pPr>
              <w:spacing w:line="276" w:lineRule="auto"/>
            </w:pPr>
          </w:p>
        </w:tc>
        <w:tc>
          <w:tcPr>
            <w:tcW w:w="2126" w:type="dxa"/>
            <w:vMerge/>
          </w:tcPr>
          <w:p w14:paraId="7EDC4600" w14:textId="77777777" w:rsidR="007737AF" w:rsidRPr="00ED032C" w:rsidRDefault="007737AF" w:rsidP="00FA221C">
            <w:pPr>
              <w:spacing w:line="276" w:lineRule="auto"/>
            </w:pPr>
          </w:p>
        </w:tc>
        <w:tc>
          <w:tcPr>
            <w:tcW w:w="2126" w:type="dxa"/>
            <w:vMerge/>
          </w:tcPr>
          <w:p w14:paraId="63765D0B" w14:textId="77777777" w:rsidR="007737AF" w:rsidRPr="00ED032C" w:rsidRDefault="007737AF" w:rsidP="00FA221C">
            <w:pPr>
              <w:spacing w:line="276" w:lineRule="auto"/>
            </w:pPr>
          </w:p>
        </w:tc>
        <w:tc>
          <w:tcPr>
            <w:tcW w:w="2552" w:type="dxa"/>
            <w:vMerge/>
          </w:tcPr>
          <w:p w14:paraId="4EDC5054" w14:textId="77777777" w:rsidR="007737AF" w:rsidRPr="00ED032C" w:rsidRDefault="007737AF" w:rsidP="00FA221C">
            <w:pPr>
              <w:spacing w:line="276" w:lineRule="auto"/>
            </w:pPr>
          </w:p>
        </w:tc>
        <w:tc>
          <w:tcPr>
            <w:tcW w:w="2693" w:type="dxa"/>
          </w:tcPr>
          <w:p w14:paraId="75027E7B" w14:textId="1273671C" w:rsidR="007737AF" w:rsidRPr="002105DC" w:rsidRDefault="007737AF" w:rsidP="00FA221C">
            <w:pPr>
              <w:spacing w:line="276" w:lineRule="auto"/>
            </w:pPr>
            <w:r w:rsidRPr="002105DC">
              <w:t xml:space="preserve">R.39 Rozwój gospodarki wiejskiej: liczba przedsiębiorstw wiejskich, w tym przedsiębiorstw </w:t>
            </w:r>
            <w:proofErr w:type="spellStart"/>
            <w:r w:rsidRPr="002105DC">
              <w:t>biogospodark</w:t>
            </w:r>
            <w:r w:rsidR="00C452CC" w:rsidRPr="002105DC">
              <w:t>i</w:t>
            </w:r>
            <w:proofErr w:type="spellEnd"/>
            <w:r w:rsidRPr="002105DC">
              <w:t xml:space="preserve"> rozwiniętych dzięki wsparciu w ramach WPR</w:t>
            </w:r>
          </w:p>
        </w:tc>
        <w:tc>
          <w:tcPr>
            <w:tcW w:w="2410" w:type="dxa"/>
            <w:vMerge/>
          </w:tcPr>
          <w:p w14:paraId="7BBB17F6" w14:textId="77777777" w:rsidR="007737AF" w:rsidRPr="00ED032C" w:rsidRDefault="007737AF" w:rsidP="00BD1C79">
            <w:pPr>
              <w:spacing w:line="276" w:lineRule="auto"/>
            </w:pPr>
          </w:p>
        </w:tc>
      </w:tr>
      <w:tr w:rsidR="00ED032C" w:rsidRPr="00ED032C" w14:paraId="3D815FF8" w14:textId="77777777" w:rsidTr="00FA221C">
        <w:tc>
          <w:tcPr>
            <w:tcW w:w="3114" w:type="dxa"/>
            <w:vMerge/>
          </w:tcPr>
          <w:p w14:paraId="7900DEDD" w14:textId="77777777" w:rsidR="00F73BE3" w:rsidRPr="00ED032C" w:rsidRDefault="00F73BE3" w:rsidP="00FA221C">
            <w:pPr>
              <w:spacing w:line="276" w:lineRule="auto"/>
            </w:pPr>
          </w:p>
        </w:tc>
        <w:tc>
          <w:tcPr>
            <w:tcW w:w="2126" w:type="dxa"/>
            <w:vMerge/>
          </w:tcPr>
          <w:p w14:paraId="3172C47D" w14:textId="77777777" w:rsidR="00F73BE3" w:rsidRPr="00ED032C" w:rsidRDefault="00F73BE3" w:rsidP="00FA221C">
            <w:pPr>
              <w:spacing w:line="276" w:lineRule="auto"/>
            </w:pPr>
          </w:p>
        </w:tc>
        <w:tc>
          <w:tcPr>
            <w:tcW w:w="2126" w:type="dxa"/>
          </w:tcPr>
          <w:p w14:paraId="1AE8C129" w14:textId="266670C0" w:rsidR="00F73BE3" w:rsidRPr="00593395" w:rsidRDefault="00F73BE3" w:rsidP="00FA221C">
            <w:pPr>
              <w:spacing w:line="276" w:lineRule="auto"/>
            </w:pPr>
            <w:r w:rsidRPr="00593395">
              <w:t xml:space="preserve">Rozwój usług agroturystycznych i gospodarstw edukacyjnych </w:t>
            </w:r>
          </w:p>
        </w:tc>
        <w:tc>
          <w:tcPr>
            <w:tcW w:w="2552" w:type="dxa"/>
          </w:tcPr>
          <w:p w14:paraId="6E46FBE3" w14:textId="60F0ED46" w:rsidR="00F73BE3" w:rsidRPr="00593395" w:rsidRDefault="00F73BE3" w:rsidP="00FA221C">
            <w:pPr>
              <w:spacing w:line="276" w:lineRule="auto"/>
            </w:pPr>
            <w:r w:rsidRPr="00593395">
              <w:t xml:space="preserve">Liczba </w:t>
            </w:r>
            <w:r w:rsidR="00E1413F" w:rsidRPr="00593395">
              <w:t>powstałych</w:t>
            </w:r>
            <w:r w:rsidR="00DE75A3" w:rsidRPr="00593395">
              <w:t xml:space="preserve"> </w:t>
            </w:r>
            <w:r w:rsidR="00802AB2" w:rsidRPr="00593395">
              <w:t xml:space="preserve"> koncepcji </w:t>
            </w:r>
            <w:r w:rsidR="00410A65" w:rsidRPr="00593395">
              <w:t xml:space="preserve">rozwoju </w:t>
            </w:r>
            <w:r w:rsidR="00DE75A3" w:rsidRPr="00593395">
              <w:t>usług czasu wolneg</w:t>
            </w:r>
            <w:r w:rsidR="00802AB2" w:rsidRPr="00593395">
              <w:t>o</w:t>
            </w:r>
            <w:r w:rsidR="00DE75A3" w:rsidRPr="00593395">
              <w:t xml:space="preserve"> i gospodarki doświadczeń </w:t>
            </w:r>
            <w:r w:rsidR="00F17792" w:rsidRPr="00593395">
              <w:t xml:space="preserve">w tym wdrożenia systemów jakości wiejskiej bazy noclegowej </w:t>
            </w:r>
          </w:p>
        </w:tc>
        <w:tc>
          <w:tcPr>
            <w:tcW w:w="2693" w:type="dxa"/>
          </w:tcPr>
          <w:p w14:paraId="343A23EF" w14:textId="6256E500" w:rsidR="00F73BE3" w:rsidRPr="002105DC" w:rsidRDefault="00F73BE3" w:rsidP="00FA221C">
            <w:pPr>
              <w:spacing w:line="276" w:lineRule="auto"/>
            </w:pPr>
            <w:r w:rsidRPr="002105DC">
              <w:t xml:space="preserve">R.39 Rozwój gospodarki wiejskiej: liczba przedsiębiorstw </w:t>
            </w:r>
            <w:r w:rsidR="007737AF" w:rsidRPr="002105DC">
              <w:t>wiejskich</w:t>
            </w:r>
            <w:r w:rsidRPr="002105DC">
              <w:t xml:space="preserve">, w tym przedsiębiorstw </w:t>
            </w:r>
            <w:proofErr w:type="spellStart"/>
            <w:r w:rsidRPr="002105DC">
              <w:t>biogospodark</w:t>
            </w:r>
            <w:r w:rsidR="00C452CC" w:rsidRPr="002105DC">
              <w:t>i</w:t>
            </w:r>
            <w:proofErr w:type="spellEnd"/>
            <w:r w:rsidRPr="002105DC">
              <w:t xml:space="preserve"> rozwiniętych dzięki wsparciu w ramach WPR</w:t>
            </w:r>
          </w:p>
        </w:tc>
        <w:tc>
          <w:tcPr>
            <w:tcW w:w="2410" w:type="dxa"/>
            <w:vMerge/>
          </w:tcPr>
          <w:p w14:paraId="35815407" w14:textId="77777777" w:rsidR="00F73BE3" w:rsidRPr="00ED032C" w:rsidRDefault="00F73BE3" w:rsidP="00BD1C79">
            <w:pPr>
              <w:spacing w:line="276" w:lineRule="auto"/>
            </w:pPr>
          </w:p>
        </w:tc>
      </w:tr>
      <w:tr w:rsidR="00DE455B" w:rsidRPr="00ED032C" w14:paraId="5C19000C" w14:textId="77777777" w:rsidTr="004C09D4">
        <w:trPr>
          <w:trHeight w:val="1692"/>
        </w:trPr>
        <w:tc>
          <w:tcPr>
            <w:tcW w:w="3114" w:type="dxa"/>
            <w:vMerge w:val="restart"/>
          </w:tcPr>
          <w:p w14:paraId="7BC5F4E7" w14:textId="4D36D0EF" w:rsidR="00DE455B" w:rsidRPr="00ED032C" w:rsidRDefault="00DE455B" w:rsidP="00FA221C">
            <w:pPr>
              <w:spacing w:line="276" w:lineRule="auto"/>
            </w:pPr>
            <w:r w:rsidRPr="00ED032C">
              <w:t xml:space="preserve">-wykorzystanie potencjału aktywnych KGW oraz UTW/klubów seniora oraz mieszkańców działających na rzecz ogółu </w:t>
            </w:r>
          </w:p>
          <w:p w14:paraId="057A4852" w14:textId="0D4AC602" w:rsidR="00DE455B" w:rsidRPr="00ED032C" w:rsidRDefault="00DE455B" w:rsidP="00FA221C">
            <w:pPr>
              <w:spacing w:line="276" w:lineRule="auto"/>
            </w:pPr>
            <w:r w:rsidRPr="00ED032C">
              <w:t>- wykorzystanie potencjału związanego z rozwiniętą współpracą terytorialną</w:t>
            </w:r>
          </w:p>
          <w:p w14:paraId="116733B0" w14:textId="14FD28CA" w:rsidR="00DE455B" w:rsidRPr="00ED032C" w:rsidRDefault="00DE455B" w:rsidP="00FA221C">
            <w:pPr>
              <w:spacing w:line="276" w:lineRule="auto"/>
            </w:pPr>
            <w:r w:rsidRPr="00ED032C">
              <w:t xml:space="preserve">-szukanie sposobów na pobudzenie aktywności ludzi młodych w realizacji wspólnych projektów i integrację wciąż zwiększającej się liczby mieszkańców </w:t>
            </w:r>
          </w:p>
          <w:p w14:paraId="3BA50F3A" w14:textId="5C915A61" w:rsidR="00DE455B" w:rsidRPr="00ED032C" w:rsidRDefault="00DE455B" w:rsidP="00FA221C">
            <w:pPr>
              <w:spacing w:line="276" w:lineRule="auto"/>
            </w:pPr>
            <w:r w:rsidRPr="00ED032C">
              <w:t>-brak Centrów Usług Społecznych</w:t>
            </w:r>
          </w:p>
          <w:p w14:paraId="464608A0" w14:textId="14FA2C90" w:rsidR="00DE455B" w:rsidRPr="00ED032C" w:rsidRDefault="00DE455B" w:rsidP="00FA221C">
            <w:pPr>
              <w:spacing w:line="276" w:lineRule="auto"/>
            </w:pPr>
            <w:r w:rsidRPr="00ED032C">
              <w:t>-niewielka ilość NGO doświadczonych w  pozyskiwaniu środków zewnętrznych</w:t>
            </w:r>
          </w:p>
          <w:p w14:paraId="5730CB03" w14:textId="0A93D2EC" w:rsidR="00DE455B" w:rsidRPr="00ED032C" w:rsidRDefault="00DE455B" w:rsidP="00FA221C">
            <w:pPr>
              <w:spacing w:line="276" w:lineRule="auto"/>
            </w:pPr>
            <w:r w:rsidRPr="00ED032C">
              <w:t>-słaba dostępność infrastruktury publicznej dla osób niepełnosprawnych</w:t>
            </w:r>
          </w:p>
          <w:p w14:paraId="1E6099E9" w14:textId="2778BDA1" w:rsidR="00DE455B" w:rsidRPr="00ED032C" w:rsidRDefault="00DE455B" w:rsidP="00FA221C">
            <w:pPr>
              <w:spacing w:line="276" w:lineRule="auto"/>
            </w:pPr>
            <w:r w:rsidRPr="00ED032C">
              <w:t xml:space="preserve">-niewystarczająca dostępność usług społecznych i specjalistycznych w miejscu zamieszkania dla osób chorych i niepełnosprawnych, dzieci z rodzin dysfunkcyjnych </w:t>
            </w:r>
          </w:p>
          <w:p w14:paraId="274B7540" w14:textId="65ECB008" w:rsidR="00DE455B" w:rsidRPr="00ED032C" w:rsidRDefault="00DE455B" w:rsidP="00FA221C">
            <w:pPr>
              <w:spacing w:line="276" w:lineRule="auto"/>
            </w:pPr>
            <w:r w:rsidRPr="00ED032C">
              <w:lastRenderedPageBreak/>
              <w:t>- wykorzystanie świetlic wiejskich do świadczenia usług społecznych bliżej mieszkańców</w:t>
            </w:r>
          </w:p>
        </w:tc>
        <w:tc>
          <w:tcPr>
            <w:tcW w:w="2126" w:type="dxa"/>
            <w:vMerge w:val="restart"/>
          </w:tcPr>
          <w:p w14:paraId="21275355" w14:textId="530E4454" w:rsidR="00DE455B" w:rsidRPr="00ED032C" w:rsidRDefault="00DE455B" w:rsidP="00FA221C">
            <w:pPr>
              <w:spacing w:line="276" w:lineRule="auto"/>
            </w:pPr>
            <w:r w:rsidRPr="00ED032C">
              <w:lastRenderedPageBreak/>
              <w:t xml:space="preserve">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c>
          <w:tcPr>
            <w:tcW w:w="2126" w:type="dxa"/>
            <w:vMerge w:val="restart"/>
          </w:tcPr>
          <w:p w14:paraId="7CB4A669" w14:textId="19871164" w:rsidR="00DE455B" w:rsidRPr="00593395" w:rsidRDefault="00DE455B" w:rsidP="00FA221C">
            <w:pPr>
              <w:spacing w:line="276" w:lineRule="auto"/>
            </w:pPr>
            <w:r w:rsidRPr="00593395">
              <w:t xml:space="preserve">Rozwój usług społecznych służących osobom zagrożonym wykluczeniem społecznym </w:t>
            </w:r>
          </w:p>
        </w:tc>
        <w:tc>
          <w:tcPr>
            <w:tcW w:w="2552" w:type="dxa"/>
          </w:tcPr>
          <w:p w14:paraId="147B6D68" w14:textId="4BDCD493" w:rsidR="00DE455B" w:rsidRPr="00593395" w:rsidRDefault="00DE455B" w:rsidP="00FA221C">
            <w:pPr>
              <w:spacing w:line="276" w:lineRule="auto"/>
            </w:pPr>
            <w:r w:rsidRPr="00593395">
              <w:t>WLWK-PLKLCO02- Liczba osób objętych usługami świadczonymi w społeczności lokalnej w programie (osoby)</w:t>
            </w:r>
          </w:p>
          <w:p w14:paraId="396115BD" w14:textId="1E394A52" w:rsidR="00DE455B" w:rsidRPr="00593395" w:rsidRDefault="00DE455B" w:rsidP="00FA221C">
            <w:pPr>
              <w:spacing w:line="276" w:lineRule="auto"/>
            </w:pPr>
            <w:r w:rsidRPr="00593395">
              <w:t>w tym</w:t>
            </w:r>
          </w:p>
        </w:tc>
        <w:tc>
          <w:tcPr>
            <w:tcW w:w="2693" w:type="dxa"/>
            <w:vMerge w:val="restart"/>
          </w:tcPr>
          <w:p w14:paraId="5C8BB66B" w14:textId="6C0D3C1C" w:rsidR="00DE455B" w:rsidRPr="00593395" w:rsidRDefault="00DE455B" w:rsidP="00FA221C">
            <w:pPr>
              <w:spacing w:line="276" w:lineRule="auto"/>
            </w:pPr>
            <w:r w:rsidRPr="00593395">
              <w:t>WLWK-PLKLCR02- Liczba utworzonych miejsc świadczenia usług w społeczności lokalnej (sztuki)</w:t>
            </w:r>
          </w:p>
        </w:tc>
        <w:tc>
          <w:tcPr>
            <w:tcW w:w="2410" w:type="dxa"/>
            <w:vMerge w:val="restart"/>
          </w:tcPr>
          <w:p w14:paraId="567F98EF" w14:textId="77777777" w:rsidR="00DE455B" w:rsidRPr="00ED032C" w:rsidRDefault="00DE455B" w:rsidP="00BD1C79">
            <w:pPr>
              <w:spacing w:line="276" w:lineRule="auto"/>
            </w:pPr>
            <w:r w:rsidRPr="00ED032C">
              <w:t>-napływ nowych mieszkańców oraz pracowników na budowę EJ</w:t>
            </w:r>
          </w:p>
          <w:p w14:paraId="6D80350F" w14:textId="77777777" w:rsidR="00DE455B" w:rsidRPr="00ED032C" w:rsidRDefault="00DE455B" w:rsidP="00BD1C79">
            <w:pPr>
              <w:spacing w:line="276" w:lineRule="auto"/>
            </w:pPr>
            <w:r w:rsidRPr="00ED032C">
              <w:t>-polityka deinstytucjonalizacji usług społecznych</w:t>
            </w:r>
          </w:p>
          <w:p w14:paraId="657BD03B" w14:textId="77777777" w:rsidR="00DE455B" w:rsidRPr="00ED032C" w:rsidRDefault="00DE455B" w:rsidP="00BD1C79">
            <w:pPr>
              <w:spacing w:line="276" w:lineRule="auto"/>
            </w:pPr>
            <w:r w:rsidRPr="00ED032C">
              <w:t>-starzenie się społeczeństwa</w:t>
            </w:r>
          </w:p>
          <w:p w14:paraId="7F80808C" w14:textId="77777777" w:rsidR="00DE455B" w:rsidRPr="00ED032C" w:rsidRDefault="00DE455B" w:rsidP="00BD1C79">
            <w:pPr>
              <w:spacing w:line="276" w:lineRule="auto"/>
            </w:pPr>
            <w:r w:rsidRPr="00ED032C">
              <w:t>-wzrost zagrożeń epidemicznych i skutków epidemii (lockdown, izolacja)</w:t>
            </w:r>
          </w:p>
          <w:p w14:paraId="76E22100" w14:textId="317EB64A" w:rsidR="00DE455B" w:rsidRPr="00ED032C" w:rsidRDefault="00DE455B" w:rsidP="00BD1C79">
            <w:pPr>
              <w:spacing w:line="276" w:lineRule="auto"/>
            </w:pPr>
            <w:r w:rsidRPr="00ED032C">
              <w:t>- rosnąca inflacja oraz rosnące obciążenia fiskalne i koszty pracy</w:t>
            </w:r>
          </w:p>
        </w:tc>
      </w:tr>
      <w:tr w:rsidR="00DE455B" w:rsidRPr="00ED032C" w14:paraId="5F4A5F5B" w14:textId="77777777" w:rsidTr="00FA221C">
        <w:trPr>
          <w:trHeight w:val="1500"/>
        </w:trPr>
        <w:tc>
          <w:tcPr>
            <w:tcW w:w="3114" w:type="dxa"/>
            <w:vMerge/>
          </w:tcPr>
          <w:p w14:paraId="012244AF" w14:textId="77777777" w:rsidR="00DE455B" w:rsidRPr="00ED032C" w:rsidRDefault="00DE455B" w:rsidP="00FA221C">
            <w:pPr>
              <w:spacing w:line="276" w:lineRule="auto"/>
            </w:pPr>
          </w:p>
        </w:tc>
        <w:tc>
          <w:tcPr>
            <w:tcW w:w="2126" w:type="dxa"/>
            <w:vMerge/>
          </w:tcPr>
          <w:p w14:paraId="1AB1AC24" w14:textId="77777777" w:rsidR="00DE455B" w:rsidRPr="00ED032C" w:rsidRDefault="00DE455B" w:rsidP="00FA221C">
            <w:pPr>
              <w:spacing w:line="276" w:lineRule="auto"/>
            </w:pPr>
          </w:p>
        </w:tc>
        <w:tc>
          <w:tcPr>
            <w:tcW w:w="2126" w:type="dxa"/>
            <w:vMerge/>
          </w:tcPr>
          <w:p w14:paraId="2D25AE42" w14:textId="77777777" w:rsidR="00DE455B" w:rsidRPr="00593395" w:rsidRDefault="00DE455B" w:rsidP="00FA221C">
            <w:pPr>
              <w:spacing w:line="276" w:lineRule="auto"/>
            </w:pPr>
          </w:p>
        </w:tc>
        <w:tc>
          <w:tcPr>
            <w:tcW w:w="2552" w:type="dxa"/>
          </w:tcPr>
          <w:p w14:paraId="199ADC67" w14:textId="77777777" w:rsidR="00DE455B" w:rsidRPr="00593395" w:rsidRDefault="00DE455B" w:rsidP="004C09D4">
            <w:pPr>
              <w:spacing w:line="276" w:lineRule="auto"/>
            </w:pPr>
            <w:r w:rsidRPr="00593395">
              <w:t>WLWK-EECO12- Liczba osób z niepełnosprawnościami objętych wsparciem w programie (osoby)</w:t>
            </w:r>
          </w:p>
        </w:tc>
        <w:tc>
          <w:tcPr>
            <w:tcW w:w="2693" w:type="dxa"/>
            <w:vMerge/>
          </w:tcPr>
          <w:p w14:paraId="65062303" w14:textId="77777777" w:rsidR="00DE455B" w:rsidRPr="00593395" w:rsidRDefault="00DE455B" w:rsidP="00FA221C">
            <w:pPr>
              <w:spacing w:line="276" w:lineRule="auto"/>
            </w:pPr>
          </w:p>
        </w:tc>
        <w:tc>
          <w:tcPr>
            <w:tcW w:w="2410" w:type="dxa"/>
            <w:vMerge/>
          </w:tcPr>
          <w:p w14:paraId="377A0624" w14:textId="77777777" w:rsidR="00DE455B" w:rsidRPr="00ED032C" w:rsidRDefault="00DE455B" w:rsidP="00BD1C79">
            <w:pPr>
              <w:spacing w:line="276" w:lineRule="auto"/>
            </w:pPr>
          </w:p>
        </w:tc>
      </w:tr>
      <w:tr w:rsidR="00DE455B" w:rsidRPr="00ED032C" w14:paraId="5452168C" w14:textId="77777777" w:rsidTr="00FA221C">
        <w:trPr>
          <w:trHeight w:val="1500"/>
          <w:ins w:id="325" w:author="Emilia Waśkowska" w:date="2025-12-19T14:49:00Z"/>
        </w:trPr>
        <w:tc>
          <w:tcPr>
            <w:tcW w:w="3114" w:type="dxa"/>
            <w:vMerge/>
          </w:tcPr>
          <w:p w14:paraId="4A63920E" w14:textId="77777777" w:rsidR="00DE455B" w:rsidRPr="00ED032C" w:rsidRDefault="00DE455B" w:rsidP="00FA221C">
            <w:pPr>
              <w:spacing w:line="276" w:lineRule="auto"/>
              <w:rPr>
                <w:ins w:id="326" w:author="Emilia Waśkowska" w:date="2025-12-19T14:49:00Z" w16du:dateUtc="2025-12-19T13:49:00Z"/>
              </w:rPr>
            </w:pPr>
          </w:p>
        </w:tc>
        <w:tc>
          <w:tcPr>
            <w:tcW w:w="2126" w:type="dxa"/>
            <w:vMerge/>
          </w:tcPr>
          <w:p w14:paraId="68E6F9C7" w14:textId="77777777" w:rsidR="00DE455B" w:rsidRPr="00ED032C" w:rsidRDefault="00DE455B" w:rsidP="00FA221C">
            <w:pPr>
              <w:spacing w:line="276" w:lineRule="auto"/>
              <w:rPr>
                <w:ins w:id="327" w:author="Emilia Waśkowska" w:date="2025-12-19T14:49:00Z" w16du:dateUtc="2025-12-19T13:49:00Z"/>
              </w:rPr>
            </w:pPr>
          </w:p>
        </w:tc>
        <w:tc>
          <w:tcPr>
            <w:tcW w:w="2126" w:type="dxa"/>
            <w:vMerge/>
          </w:tcPr>
          <w:p w14:paraId="00092735" w14:textId="77777777" w:rsidR="00DE455B" w:rsidRPr="00593395" w:rsidRDefault="00DE455B" w:rsidP="00FA221C">
            <w:pPr>
              <w:spacing w:line="276" w:lineRule="auto"/>
              <w:rPr>
                <w:ins w:id="328" w:author="Emilia Waśkowska" w:date="2025-12-19T14:49:00Z" w16du:dateUtc="2025-12-19T13:49:00Z"/>
              </w:rPr>
            </w:pPr>
          </w:p>
        </w:tc>
        <w:tc>
          <w:tcPr>
            <w:tcW w:w="2552" w:type="dxa"/>
          </w:tcPr>
          <w:p w14:paraId="7A31BC8B" w14:textId="0D366A5D" w:rsidR="00DE455B" w:rsidRPr="00593395" w:rsidRDefault="00DE455B" w:rsidP="004C09D4">
            <w:pPr>
              <w:spacing w:line="276" w:lineRule="auto"/>
              <w:rPr>
                <w:ins w:id="329" w:author="Emilia Waśkowska" w:date="2025-12-19T14:49:00Z" w16du:dateUtc="2025-12-19T13:49:00Z"/>
              </w:rPr>
            </w:pPr>
            <w:ins w:id="330" w:author="Emilia Waśkowska" w:date="2025-12-19T14:49:00Z" w16du:dateUtc="2025-12-19T13:49:00Z">
              <w:r>
                <w:t>WLWK-RCO080 Wspierane strategie rozwoju lokalnego kierowanego przez społeczność</w:t>
              </w:r>
            </w:ins>
          </w:p>
        </w:tc>
        <w:tc>
          <w:tcPr>
            <w:tcW w:w="2693" w:type="dxa"/>
            <w:vMerge/>
          </w:tcPr>
          <w:p w14:paraId="611B2BB6" w14:textId="77777777" w:rsidR="00DE455B" w:rsidRPr="00593395" w:rsidRDefault="00DE455B" w:rsidP="00FA221C">
            <w:pPr>
              <w:spacing w:line="276" w:lineRule="auto"/>
              <w:rPr>
                <w:ins w:id="331" w:author="Emilia Waśkowska" w:date="2025-12-19T14:49:00Z" w16du:dateUtc="2025-12-19T13:49:00Z"/>
              </w:rPr>
            </w:pPr>
          </w:p>
        </w:tc>
        <w:tc>
          <w:tcPr>
            <w:tcW w:w="2410" w:type="dxa"/>
            <w:vMerge/>
          </w:tcPr>
          <w:p w14:paraId="6A68DF79" w14:textId="77777777" w:rsidR="00DE455B" w:rsidRPr="00ED032C" w:rsidRDefault="00DE455B" w:rsidP="00BD1C79">
            <w:pPr>
              <w:spacing w:line="276" w:lineRule="auto"/>
              <w:rPr>
                <w:ins w:id="332" w:author="Emilia Waśkowska" w:date="2025-12-19T14:49:00Z" w16du:dateUtc="2025-12-19T13:49:00Z"/>
              </w:rPr>
            </w:pPr>
          </w:p>
        </w:tc>
      </w:tr>
      <w:tr w:rsidR="00DE455B" w:rsidRPr="00ED032C" w14:paraId="2B8B49C7" w14:textId="77777777" w:rsidTr="00FA221C">
        <w:tc>
          <w:tcPr>
            <w:tcW w:w="3114" w:type="dxa"/>
            <w:vMerge/>
          </w:tcPr>
          <w:p w14:paraId="4623C0B9" w14:textId="77777777" w:rsidR="00DE455B" w:rsidRPr="00ED032C" w:rsidRDefault="00DE455B" w:rsidP="00FA221C">
            <w:pPr>
              <w:spacing w:line="276" w:lineRule="auto"/>
            </w:pPr>
          </w:p>
        </w:tc>
        <w:tc>
          <w:tcPr>
            <w:tcW w:w="2126" w:type="dxa"/>
            <w:vMerge/>
          </w:tcPr>
          <w:p w14:paraId="64A5566A" w14:textId="77777777" w:rsidR="00DE455B" w:rsidRPr="00ED032C" w:rsidRDefault="00DE455B" w:rsidP="00FA221C">
            <w:pPr>
              <w:spacing w:line="276" w:lineRule="auto"/>
            </w:pPr>
          </w:p>
        </w:tc>
        <w:tc>
          <w:tcPr>
            <w:tcW w:w="2126" w:type="dxa"/>
            <w:vMerge w:val="restart"/>
          </w:tcPr>
          <w:p w14:paraId="35F11F36" w14:textId="77777777" w:rsidR="00DE455B" w:rsidRPr="00593395" w:rsidRDefault="00DE455B" w:rsidP="00FA221C">
            <w:pPr>
              <w:spacing w:line="276" w:lineRule="auto"/>
            </w:pPr>
            <w:r w:rsidRPr="00593395">
              <w:t>Rozwój infrastruktury służącej realizacji i zaspokojeniu usług społecznych</w:t>
            </w:r>
          </w:p>
        </w:tc>
        <w:tc>
          <w:tcPr>
            <w:tcW w:w="2552" w:type="dxa"/>
          </w:tcPr>
          <w:p w14:paraId="7E473A5F" w14:textId="5CB5D2EC" w:rsidR="00DE455B" w:rsidRPr="00593395" w:rsidRDefault="00DE455B" w:rsidP="00FA221C">
            <w:pPr>
              <w:spacing w:line="276" w:lineRule="auto"/>
            </w:pPr>
            <w:r w:rsidRPr="00593395">
              <w:t>WLWK-PLRO205-Liczba wspartych obiektów w których realizowane są usługi społeczne (sztuki)</w:t>
            </w:r>
          </w:p>
        </w:tc>
        <w:tc>
          <w:tcPr>
            <w:tcW w:w="2693" w:type="dxa"/>
            <w:vMerge w:val="restart"/>
          </w:tcPr>
          <w:p w14:paraId="0D9753F6" w14:textId="10E133E6" w:rsidR="00DE455B" w:rsidRPr="00593395" w:rsidRDefault="00DE455B" w:rsidP="00FA221C">
            <w:pPr>
              <w:spacing w:line="276" w:lineRule="auto"/>
            </w:pPr>
            <w:r w:rsidRPr="00593395">
              <w:t xml:space="preserve">WLWK-PLR105- Roczna liczba użytkowników obiektów, w świadczących usługi społeczne (użytkownicy/ rok) </w:t>
            </w:r>
          </w:p>
        </w:tc>
        <w:tc>
          <w:tcPr>
            <w:tcW w:w="2410" w:type="dxa"/>
            <w:vMerge/>
          </w:tcPr>
          <w:p w14:paraId="017CCB2E" w14:textId="77777777" w:rsidR="00DE455B" w:rsidRPr="00ED032C" w:rsidRDefault="00DE455B" w:rsidP="00FA221C">
            <w:pPr>
              <w:spacing w:line="276" w:lineRule="auto"/>
              <w:jc w:val="both"/>
            </w:pPr>
          </w:p>
        </w:tc>
      </w:tr>
      <w:tr w:rsidR="00DE455B" w:rsidRPr="00ED032C" w14:paraId="55685573" w14:textId="77777777" w:rsidTr="00FA221C">
        <w:trPr>
          <w:ins w:id="333" w:author="Emilia Waśkowska" w:date="2025-12-19T14:49:00Z"/>
        </w:trPr>
        <w:tc>
          <w:tcPr>
            <w:tcW w:w="3114" w:type="dxa"/>
            <w:vMerge/>
          </w:tcPr>
          <w:p w14:paraId="42A1A599" w14:textId="77777777" w:rsidR="00DE455B" w:rsidRPr="00ED032C" w:rsidRDefault="00DE455B" w:rsidP="00FA221C">
            <w:pPr>
              <w:spacing w:line="276" w:lineRule="auto"/>
              <w:rPr>
                <w:ins w:id="334" w:author="Emilia Waśkowska" w:date="2025-12-19T14:49:00Z" w16du:dateUtc="2025-12-19T13:49:00Z"/>
              </w:rPr>
            </w:pPr>
          </w:p>
        </w:tc>
        <w:tc>
          <w:tcPr>
            <w:tcW w:w="2126" w:type="dxa"/>
            <w:vMerge/>
          </w:tcPr>
          <w:p w14:paraId="4E5AB5A6" w14:textId="77777777" w:rsidR="00DE455B" w:rsidRPr="00ED032C" w:rsidRDefault="00DE455B" w:rsidP="00FA221C">
            <w:pPr>
              <w:spacing w:line="276" w:lineRule="auto"/>
              <w:rPr>
                <w:ins w:id="335" w:author="Emilia Waśkowska" w:date="2025-12-19T14:49:00Z" w16du:dateUtc="2025-12-19T13:49:00Z"/>
              </w:rPr>
            </w:pPr>
          </w:p>
        </w:tc>
        <w:tc>
          <w:tcPr>
            <w:tcW w:w="2126" w:type="dxa"/>
            <w:vMerge/>
          </w:tcPr>
          <w:p w14:paraId="08F77DB2" w14:textId="77777777" w:rsidR="00DE455B" w:rsidRPr="00593395" w:rsidRDefault="00DE455B" w:rsidP="00FA221C">
            <w:pPr>
              <w:spacing w:line="276" w:lineRule="auto"/>
              <w:rPr>
                <w:ins w:id="336" w:author="Emilia Waśkowska" w:date="2025-12-19T14:49:00Z" w16du:dateUtc="2025-12-19T13:49:00Z"/>
              </w:rPr>
            </w:pPr>
          </w:p>
        </w:tc>
        <w:tc>
          <w:tcPr>
            <w:tcW w:w="2552" w:type="dxa"/>
          </w:tcPr>
          <w:p w14:paraId="199DC7B8" w14:textId="0E1A4ACE" w:rsidR="00DE455B" w:rsidRPr="00593395" w:rsidRDefault="00DE455B" w:rsidP="00FA221C">
            <w:pPr>
              <w:spacing w:line="276" w:lineRule="auto"/>
              <w:rPr>
                <w:ins w:id="337" w:author="Emilia Waśkowska" w:date="2025-12-19T14:49:00Z" w16du:dateUtc="2025-12-19T13:49:00Z"/>
              </w:rPr>
            </w:pPr>
            <w:ins w:id="338" w:author="Emilia Waśkowska" w:date="2025-12-19T14:49:00Z" w16du:dateUtc="2025-12-19T13:49:00Z">
              <w:r>
                <w:t>WLWK-RCO080 Wspierane strategie rozwoju lokalnego kierowanego przez społeczność</w:t>
              </w:r>
            </w:ins>
          </w:p>
        </w:tc>
        <w:tc>
          <w:tcPr>
            <w:tcW w:w="2693" w:type="dxa"/>
            <w:vMerge/>
          </w:tcPr>
          <w:p w14:paraId="55039E35" w14:textId="77777777" w:rsidR="00DE455B" w:rsidRPr="00593395" w:rsidRDefault="00DE455B" w:rsidP="00FA221C">
            <w:pPr>
              <w:spacing w:line="276" w:lineRule="auto"/>
              <w:rPr>
                <w:ins w:id="339" w:author="Emilia Waśkowska" w:date="2025-12-19T14:49:00Z" w16du:dateUtc="2025-12-19T13:49:00Z"/>
              </w:rPr>
            </w:pPr>
          </w:p>
        </w:tc>
        <w:tc>
          <w:tcPr>
            <w:tcW w:w="2410" w:type="dxa"/>
            <w:vMerge/>
          </w:tcPr>
          <w:p w14:paraId="06D93238" w14:textId="77777777" w:rsidR="00DE455B" w:rsidRPr="00ED032C" w:rsidRDefault="00DE455B" w:rsidP="00FA221C">
            <w:pPr>
              <w:spacing w:line="276" w:lineRule="auto"/>
              <w:jc w:val="both"/>
              <w:rPr>
                <w:ins w:id="340" w:author="Emilia Waśkowska" w:date="2025-12-19T14:49:00Z" w16du:dateUtc="2025-12-19T13:49:00Z"/>
              </w:rPr>
            </w:pPr>
          </w:p>
        </w:tc>
      </w:tr>
      <w:tr w:rsidR="007737AF" w:rsidRPr="00ED032C" w14:paraId="63478159" w14:textId="77777777" w:rsidTr="007737AF">
        <w:trPr>
          <w:trHeight w:val="1476"/>
        </w:trPr>
        <w:tc>
          <w:tcPr>
            <w:tcW w:w="3114" w:type="dxa"/>
            <w:vMerge/>
          </w:tcPr>
          <w:p w14:paraId="199A1543" w14:textId="77777777" w:rsidR="007737AF" w:rsidRPr="00ED032C" w:rsidRDefault="007737AF" w:rsidP="00FA221C">
            <w:pPr>
              <w:spacing w:line="276" w:lineRule="auto"/>
            </w:pPr>
          </w:p>
        </w:tc>
        <w:tc>
          <w:tcPr>
            <w:tcW w:w="2126" w:type="dxa"/>
            <w:vMerge/>
          </w:tcPr>
          <w:p w14:paraId="472E72A2" w14:textId="77777777" w:rsidR="007737AF" w:rsidRPr="00ED032C" w:rsidRDefault="007737AF" w:rsidP="00FA221C">
            <w:pPr>
              <w:spacing w:line="276" w:lineRule="auto"/>
            </w:pPr>
          </w:p>
        </w:tc>
        <w:tc>
          <w:tcPr>
            <w:tcW w:w="2126" w:type="dxa"/>
            <w:vMerge w:val="restart"/>
          </w:tcPr>
          <w:p w14:paraId="5BF09764" w14:textId="19DBA447" w:rsidR="007737AF" w:rsidRPr="00ED032C" w:rsidRDefault="007737AF" w:rsidP="00FA221C">
            <w:pPr>
              <w:spacing w:line="276" w:lineRule="auto"/>
            </w:pPr>
            <w:r w:rsidRPr="00ED032C">
              <w:t xml:space="preserve">Podejmowanie i rozwój działalności gospodarczych w zakresie  usług medycznych, </w:t>
            </w:r>
            <w:proofErr w:type="spellStart"/>
            <w:r w:rsidRPr="00ED032C">
              <w:t>parmedycznych</w:t>
            </w:r>
            <w:proofErr w:type="spellEnd"/>
            <w:r w:rsidRPr="00ED032C">
              <w:t xml:space="preserve"> i opiekuńczych w nurcie deinstytucjonalizacji oraz usług wspierających rodziny</w:t>
            </w:r>
          </w:p>
        </w:tc>
        <w:tc>
          <w:tcPr>
            <w:tcW w:w="2552" w:type="dxa"/>
            <w:vMerge w:val="restart"/>
          </w:tcPr>
          <w:p w14:paraId="37ECB417" w14:textId="10658080" w:rsidR="007737AF" w:rsidRPr="00ED032C" w:rsidRDefault="007737AF" w:rsidP="00FA221C">
            <w:pPr>
              <w:spacing w:line="276" w:lineRule="auto"/>
            </w:pPr>
            <w:r w:rsidRPr="00ED032C">
              <w:t>Liczba wspartych podmiotów gospodarczych/osób (sztuki)</w:t>
            </w:r>
          </w:p>
        </w:tc>
        <w:tc>
          <w:tcPr>
            <w:tcW w:w="2693" w:type="dxa"/>
          </w:tcPr>
          <w:p w14:paraId="0EC5AB41" w14:textId="77777777" w:rsidR="007737AF" w:rsidRPr="00ED032C" w:rsidRDefault="007737AF" w:rsidP="00FA221C">
            <w:pPr>
              <w:spacing w:line="276" w:lineRule="auto"/>
              <w:rPr>
                <w:bCs/>
              </w:rPr>
            </w:pPr>
            <w:r w:rsidRPr="00ED032C">
              <w:rPr>
                <w:bCs/>
              </w:rPr>
              <w:t>R.37 Wzrost gospodarczy i zatrudnienie na obszarach wiejskich: nowe miejsca pracy objęte wsparciem w ramach projektów WPR</w:t>
            </w:r>
          </w:p>
        </w:tc>
        <w:tc>
          <w:tcPr>
            <w:tcW w:w="2410" w:type="dxa"/>
            <w:vMerge/>
          </w:tcPr>
          <w:p w14:paraId="5047885F" w14:textId="77777777" w:rsidR="007737AF" w:rsidRPr="00ED032C" w:rsidRDefault="007737AF" w:rsidP="00FA221C">
            <w:pPr>
              <w:spacing w:line="276" w:lineRule="auto"/>
              <w:jc w:val="both"/>
            </w:pPr>
          </w:p>
        </w:tc>
      </w:tr>
      <w:tr w:rsidR="007737AF" w:rsidRPr="00ED032C" w14:paraId="7C98880B" w14:textId="77777777" w:rsidTr="00FA221C">
        <w:trPr>
          <w:trHeight w:val="1416"/>
        </w:trPr>
        <w:tc>
          <w:tcPr>
            <w:tcW w:w="3114" w:type="dxa"/>
            <w:vMerge/>
          </w:tcPr>
          <w:p w14:paraId="2F600453" w14:textId="77777777" w:rsidR="007737AF" w:rsidRPr="00ED032C" w:rsidRDefault="007737AF" w:rsidP="00FA221C">
            <w:pPr>
              <w:spacing w:line="276" w:lineRule="auto"/>
            </w:pPr>
          </w:p>
        </w:tc>
        <w:tc>
          <w:tcPr>
            <w:tcW w:w="2126" w:type="dxa"/>
            <w:vMerge/>
          </w:tcPr>
          <w:p w14:paraId="11929FA6" w14:textId="77777777" w:rsidR="007737AF" w:rsidRPr="00ED032C" w:rsidRDefault="007737AF" w:rsidP="00FA221C">
            <w:pPr>
              <w:spacing w:line="276" w:lineRule="auto"/>
            </w:pPr>
          </w:p>
        </w:tc>
        <w:tc>
          <w:tcPr>
            <w:tcW w:w="2126" w:type="dxa"/>
            <w:vMerge/>
          </w:tcPr>
          <w:p w14:paraId="41035F53" w14:textId="77777777" w:rsidR="007737AF" w:rsidRPr="00ED032C" w:rsidRDefault="007737AF" w:rsidP="00FA221C">
            <w:pPr>
              <w:spacing w:line="276" w:lineRule="auto"/>
            </w:pPr>
          </w:p>
        </w:tc>
        <w:tc>
          <w:tcPr>
            <w:tcW w:w="2552" w:type="dxa"/>
            <w:vMerge/>
          </w:tcPr>
          <w:p w14:paraId="396CB996" w14:textId="77777777" w:rsidR="007737AF" w:rsidRPr="00ED032C" w:rsidRDefault="007737AF" w:rsidP="00FA221C">
            <w:pPr>
              <w:spacing w:line="276" w:lineRule="auto"/>
            </w:pPr>
          </w:p>
        </w:tc>
        <w:tc>
          <w:tcPr>
            <w:tcW w:w="2693" w:type="dxa"/>
          </w:tcPr>
          <w:p w14:paraId="1B187F71" w14:textId="5070704A" w:rsidR="007737AF" w:rsidRPr="00ED032C" w:rsidRDefault="007737AF" w:rsidP="00FA221C">
            <w:pPr>
              <w:spacing w:line="276" w:lineRule="auto"/>
              <w:rPr>
                <w:bCs/>
              </w:rPr>
            </w:pPr>
            <w:r w:rsidRPr="002105DC">
              <w:rPr>
                <w:bCs/>
              </w:rPr>
              <w:t xml:space="preserve">R.39 Rozwój gospodarki wiejskiej: liczba przedsiębiorstw wiejskich, w tym przedsiębiorstw </w:t>
            </w:r>
            <w:proofErr w:type="spellStart"/>
            <w:r w:rsidRPr="002105DC">
              <w:rPr>
                <w:bCs/>
              </w:rPr>
              <w:t>biogospodark</w:t>
            </w:r>
            <w:r w:rsidR="00C452CC" w:rsidRPr="002105DC">
              <w:rPr>
                <w:bCs/>
              </w:rPr>
              <w:t>i</w:t>
            </w:r>
            <w:proofErr w:type="spellEnd"/>
            <w:r w:rsidRPr="002105DC">
              <w:rPr>
                <w:bCs/>
              </w:rPr>
              <w:t xml:space="preserve"> rozwiniętych dzięki wsparciu w ramach WPR</w:t>
            </w:r>
          </w:p>
        </w:tc>
        <w:tc>
          <w:tcPr>
            <w:tcW w:w="2410" w:type="dxa"/>
            <w:vMerge/>
          </w:tcPr>
          <w:p w14:paraId="15DDE4A0" w14:textId="77777777" w:rsidR="007737AF" w:rsidRPr="00ED032C" w:rsidRDefault="007737AF" w:rsidP="00FA221C">
            <w:pPr>
              <w:spacing w:line="276" w:lineRule="auto"/>
              <w:jc w:val="both"/>
            </w:pPr>
          </w:p>
        </w:tc>
      </w:tr>
      <w:tr w:rsidR="00ED032C" w:rsidRPr="00ED032C" w14:paraId="61F621ED" w14:textId="77777777" w:rsidTr="00FA221C">
        <w:tc>
          <w:tcPr>
            <w:tcW w:w="3114" w:type="dxa"/>
            <w:vMerge/>
          </w:tcPr>
          <w:p w14:paraId="493A0F32" w14:textId="77777777" w:rsidR="00F73BE3" w:rsidRPr="00ED032C" w:rsidRDefault="00F73BE3" w:rsidP="00FA221C">
            <w:pPr>
              <w:spacing w:line="276" w:lineRule="auto"/>
            </w:pPr>
          </w:p>
        </w:tc>
        <w:tc>
          <w:tcPr>
            <w:tcW w:w="2126" w:type="dxa"/>
            <w:vMerge/>
          </w:tcPr>
          <w:p w14:paraId="5365BF2A" w14:textId="77777777" w:rsidR="00F73BE3" w:rsidRPr="00ED032C" w:rsidRDefault="00F73BE3" w:rsidP="00FA221C">
            <w:pPr>
              <w:spacing w:line="276" w:lineRule="auto"/>
            </w:pPr>
          </w:p>
        </w:tc>
        <w:tc>
          <w:tcPr>
            <w:tcW w:w="2126" w:type="dxa"/>
          </w:tcPr>
          <w:p w14:paraId="01638B79" w14:textId="77777777" w:rsidR="00F73BE3" w:rsidRPr="00ED032C" w:rsidRDefault="00F73BE3" w:rsidP="00FA221C">
            <w:pPr>
              <w:spacing w:line="276" w:lineRule="auto"/>
            </w:pPr>
            <w:r w:rsidRPr="00ED032C">
              <w:t>Propagowanie oddolnych koncepcji rozwoju lokalnego w skali mikro (Smart Villages).</w:t>
            </w:r>
          </w:p>
        </w:tc>
        <w:tc>
          <w:tcPr>
            <w:tcW w:w="2552" w:type="dxa"/>
          </w:tcPr>
          <w:p w14:paraId="62EA52EF" w14:textId="100BF450" w:rsidR="00F73BE3" w:rsidRPr="00ED032C" w:rsidRDefault="00201EC4" w:rsidP="00FA221C">
            <w:pPr>
              <w:spacing w:line="276" w:lineRule="auto"/>
            </w:pPr>
            <w:r w:rsidRPr="00ED032C">
              <w:t>Liczba gmin, w których powstanie co najmniej 1 koncepcja inteligentnych wsi.</w:t>
            </w:r>
          </w:p>
        </w:tc>
        <w:tc>
          <w:tcPr>
            <w:tcW w:w="2693" w:type="dxa"/>
          </w:tcPr>
          <w:p w14:paraId="527C7A95" w14:textId="77777777" w:rsidR="00F73BE3" w:rsidRPr="00ED032C" w:rsidRDefault="00F73BE3" w:rsidP="00FA221C">
            <w:pPr>
              <w:spacing w:line="276" w:lineRule="auto"/>
            </w:pPr>
            <w:r w:rsidRPr="00ED032C">
              <w:t>R.40 Inteligentna przemiana gospodarki wiejskiej: liczba wspieranych strategii inteligentnych wsi</w:t>
            </w:r>
          </w:p>
        </w:tc>
        <w:tc>
          <w:tcPr>
            <w:tcW w:w="2410" w:type="dxa"/>
            <w:vMerge/>
          </w:tcPr>
          <w:p w14:paraId="0C7790AE" w14:textId="77777777" w:rsidR="00F73BE3" w:rsidRPr="00ED032C" w:rsidRDefault="00F73BE3" w:rsidP="00FA221C">
            <w:pPr>
              <w:spacing w:line="276" w:lineRule="auto"/>
              <w:jc w:val="both"/>
            </w:pPr>
          </w:p>
        </w:tc>
      </w:tr>
      <w:tr w:rsidR="00F73BE3" w:rsidRPr="00ED032C" w14:paraId="574FAC4F" w14:textId="77777777" w:rsidTr="00FA221C">
        <w:tc>
          <w:tcPr>
            <w:tcW w:w="3114" w:type="dxa"/>
            <w:vMerge/>
          </w:tcPr>
          <w:p w14:paraId="3A805C36" w14:textId="77777777" w:rsidR="00F73BE3" w:rsidRPr="00ED032C" w:rsidRDefault="00F73BE3" w:rsidP="00FA221C">
            <w:pPr>
              <w:spacing w:line="276" w:lineRule="auto"/>
            </w:pPr>
          </w:p>
        </w:tc>
        <w:tc>
          <w:tcPr>
            <w:tcW w:w="2126" w:type="dxa"/>
            <w:vMerge/>
          </w:tcPr>
          <w:p w14:paraId="695E58A9" w14:textId="77777777" w:rsidR="00F73BE3" w:rsidRPr="00ED032C" w:rsidRDefault="00F73BE3" w:rsidP="00FA221C">
            <w:pPr>
              <w:spacing w:line="276" w:lineRule="auto"/>
            </w:pPr>
          </w:p>
        </w:tc>
        <w:tc>
          <w:tcPr>
            <w:tcW w:w="2126" w:type="dxa"/>
          </w:tcPr>
          <w:p w14:paraId="637C2B73" w14:textId="715C14CD" w:rsidR="00F73BE3" w:rsidRPr="00ED032C" w:rsidRDefault="00F73BE3" w:rsidP="00FA221C">
            <w:pPr>
              <w:spacing w:line="276" w:lineRule="auto"/>
            </w:pPr>
            <w:r w:rsidRPr="00ED032C">
              <w:t xml:space="preserve">Pobudzanie i rozwijanie </w:t>
            </w:r>
            <w:r w:rsidR="00C94D7E" w:rsidRPr="00ED032C">
              <w:t xml:space="preserve">współpracy na rzecz </w:t>
            </w:r>
            <w:r w:rsidRPr="00ED032C">
              <w:t>aktyw</w:t>
            </w:r>
            <w:r w:rsidR="00C94D7E" w:rsidRPr="00ED032C">
              <w:t>izacji</w:t>
            </w:r>
            <w:r w:rsidRPr="00ED032C">
              <w:t xml:space="preserve"> seniorów</w:t>
            </w:r>
            <w:r w:rsidR="004679D7" w:rsidRPr="00ED032C">
              <w:t xml:space="preserve"> (60+)</w:t>
            </w:r>
            <w:r w:rsidRPr="00ED032C">
              <w:t xml:space="preserve"> i/ lub ludzi młodych </w:t>
            </w:r>
            <w:r w:rsidR="004679D7" w:rsidRPr="00ED032C">
              <w:t>(do 25 lat)</w:t>
            </w:r>
          </w:p>
        </w:tc>
        <w:tc>
          <w:tcPr>
            <w:tcW w:w="2552" w:type="dxa"/>
          </w:tcPr>
          <w:p w14:paraId="2D9BD5BC" w14:textId="5EE9B774" w:rsidR="00F73BE3" w:rsidRPr="00ED032C" w:rsidRDefault="00F73BE3" w:rsidP="00FA221C">
            <w:pPr>
              <w:spacing w:line="276" w:lineRule="auto"/>
            </w:pPr>
            <w:r w:rsidRPr="00ED032C">
              <w:t>Liczba projektów</w:t>
            </w:r>
            <w:r w:rsidR="00A23DA7" w:rsidRPr="00ED032C">
              <w:t xml:space="preserve"> </w:t>
            </w:r>
            <w:r w:rsidRPr="00ED032C">
              <w:t>partnerskich</w:t>
            </w:r>
            <w:r w:rsidR="00A465A9" w:rsidRPr="00ED032C">
              <w:t>/</w:t>
            </w:r>
            <w:r w:rsidRPr="00ED032C">
              <w:t xml:space="preserve"> w partnerstwie skierowanych do seniorów i /lub osób młodych</w:t>
            </w:r>
          </w:p>
        </w:tc>
        <w:tc>
          <w:tcPr>
            <w:tcW w:w="2693" w:type="dxa"/>
          </w:tcPr>
          <w:p w14:paraId="4E6369E8" w14:textId="77777777" w:rsidR="00F73BE3" w:rsidRPr="00ED032C" w:rsidRDefault="00F73BE3" w:rsidP="00FA221C">
            <w:pPr>
              <w:spacing w:line="276" w:lineRule="auto"/>
            </w:pPr>
            <w:r w:rsidRPr="00ED032C">
              <w:t>R.42 Promowanie włączenia społecznego: liczba osób objętych wspieranymi projektami włączenia społecznego</w:t>
            </w:r>
          </w:p>
        </w:tc>
        <w:tc>
          <w:tcPr>
            <w:tcW w:w="2410" w:type="dxa"/>
            <w:vMerge/>
          </w:tcPr>
          <w:p w14:paraId="56E2D69A" w14:textId="77777777" w:rsidR="00F73BE3" w:rsidRPr="00ED032C" w:rsidRDefault="00F73BE3" w:rsidP="00FA221C">
            <w:pPr>
              <w:spacing w:line="276" w:lineRule="auto"/>
              <w:jc w:val="both"/>
            </w:pPr>
          </w:p>
        </w:tc>
      </w:tr>
    </w:tbl>
    <w:p w14:paraId="0B1B3E07" w14:textId="77777777" w:rsidR="009A42D2" w:rsidRPr="00ED032C" w:rsidRDefault="009A42D2" w:rsidP="00FA221C">
      <w:pPr>
        <w:pStyle w:val="Nagwek2"/>
        <w:spacing w:line="276" w:lineRule="auto"/>
        <w:sectPr w:rsidR="009A42D2" w:rsidRPr="00ED032C" w:rsidSect="0019498C">
          <w:type w:val="continuous"/>
          <w:pgSz w:w="16838" w:h="11906" w:orient="landscape"/>
          <w:pgMar w:top="851" w:right="851" w:bottom="851" w:left="851" w:header="708" w:footer="708" w:gutter="0"/>
          <w:cols w:space="708"/>
          <w:docGrid w:linePitch="360"/>
        </w:sectPr>
      </w:pPr>
    </w:p>
    <w:p w14:paraId="26922ECA" w14:textId="1A695AF7" w:rsidR="00EF69BE" w:rsidRPr="00ED032C" w:rsidRDefault="00EF69BE" w:rsidP="00EF69BE">
      <w:pPr>
        <w:pStyle w:val="Nagwek2"/>
      </w:pPr>
      <w:bookmarkStart w:id="341" w:name="_Toc196911006"/>
      <w:r w:rsidRPr="00ED032C">
        <w:lastRenderedPageBreak/>
        <w:t>VII. Sposób wyboru i oceny operacji oraz sposób ustanawiania kryteriów wyboru</w:t>
      </w:r>
      <w:bookmarkEnd w:id="341"/>
    </w:p>
    <w:p w14:paraId="5119B7ED" w14:textId="379E376B" w:rsidR="00EF69BE" w:rsidRPr="00ED032C" w:rsidRDefault="00EF69BE" w:rsidP="00EF69BE">
      <w:pPr>
        <w:spacing w:line="276" w:lineRule="auto"/>
        <w:ind w:firstLine="720"/>
        <w:jc w:val="both"/>
      </w:pPr>
      <w:r w:rsidRPr="00ED032C">
        <w:t xml:space="preserve">Jako punkt wyjścia do ustalenia sposobu wyboru i oceny operacji, wzięto procedurę obowiązującą w </w:t>
      </w:r>
      <w:r w:rsidR="00A80C01" w:rsidRPr="00ED032C">
        <w:t>l</w:t>
      </w:r>
      <w:r w:rsidR="00BD1C79" w:rsidRPr="00ED032C">
        <w:t>atach</w:t>
      </w:r>
      <w:r w:rsidRPr="00ED032C">
        <w:t xml:space="preserve"> 2014-2020, dodatkowo uwzględniając sugestie i uwagi tych sąsiednich LGD, które organizowały konkursy grantowe. Szczegółową procedurę wyboru i oceny operacji będzie opracowana po opublikowaniu wytycznych Ministra Rolnictwa i Rozwoju Wsi, jednak podstawowe założenia mają skupić się na następujących kwestiach:</w:t>
      </w:r>
    </w:p>
    <w:p w14:paraId="62B1CFF2" w14:textId="77777777" w:rsidR="00EF69BE" w:rsidRPr="00ED032C" w:rsidRDefault="00EF69BE" w:rsidP="00EF69BE">
      <w:pPr>
        <w:spacing w:line="276" w:lineRule="auto"/>
        <w:ind w:firstLine="720"/>
        <w:jc w:val="both"/>
      </w:pPr>
      <w:r w:rsidRPr="00ED032C">
        <w:t>- tworzeniu/ konsultowaniu regulaminu konkursów oraz kryteriów wyboru</w:t>
      </w:r>
    </w:p>
    <w:p w14:paraId="5A835061" w14:textId="77777777" w:rsidR="00EF69BE" w:rsidRPr="00ED032C" w:rsidRDefault="00EF69BE" w:rsidP="00EF69BE">
      <w:pPr>
        <w:spacing w:line="276" w:lineRule="auto"/>
        <w:ind w:firstLine="720"/>
        <w:jc w:val="both"/>
      </w:pPr>
      <w:r w:rsidRPr="00ED032C">
        <w:t>- ogłaszania naboru wniosków/ grantów</w:t>
      </w:r>
    </w:p>
    <w:p w14:paraId="7AAF6E6E" w14:textId="77777777" w:rsidR="00EF69BE" w:rsidRPr="00ED032C" w:rsidRDefault="00EF69BE" w:rsidP="00EF69BE">
      <w:pPr>
        <w:spacing w:line="276" w:lineRule="auto"/>
        <w:ind w:firstLine="720"/>
        <w:jc w:val="both"/>
      </w:pPr>
      <w:r w:rsidRPr="00ED032C">
        <w:t>- przyjęciu wniosków/grantów</w:t>
      </w:r>
    </w:p>
    <w:p w14:paraId="372C5FF5" w14:textId="77777777" w:rsidR="00EF69BE" w:rsidRPr="00ED032C" w:rsidRDefault="00EF69BE" w:rsidP="00EF69BE">
      <w:pPr>
        <w:spacing w:line="276" w:lineRule="auto"/>
        <w:ind w:firstLine="720"/>
        <w:jc w:val="both"/>
      </w:pPr>
      <w:r w:rsidRPr="00ED032C">
        <w:t>- ocenie wniosków/ grantów</w:t>
      </w:r>
    </w:p>
    <w:p w14:paraId="3C6A065B" w14:textId="77777777" w:rsidR="00EF69BE" w:rsidRPr="00ED032C" w:rsidRDefault="00EF69BE" w:rsidP="00EF69BE">
      <w:pPr>
        <w:spacing w:line="276" w:lineRule="auto"/>
        <w:ind w:firstLine="720"/>
        <w:jc w:val="both"/>
      </w:pPr>
      <w:r w:rsidRPr="00ED032C">
        <w:t>- wyborze wniosków/grantów i ustalaniu kwoty wsparcia</w:t>
      </w:r>
    </w:p>
    <w:p w14:paraId="4A82AE6B" w14:textId="77777777" w:rsidR="00EF69BE" w:rsidRPr="00ED032C" w:rsidRDefault="00EF69BE" w:rsidP="00EF69BE">
      <w:pPr>
        <w:spacing w:line="276" w:lineRule="auto"/>
        <w:ind w:firstLine="720"/>
        <w:jc w:val="both"/>
      </w:pPr>
      <w:r w:rsidRPr="00ED032C">
        <w:t>- rozpatrywaniu protestów od oceny</w:t>
      </w:r>
    </w:p>
    <w:p w14:paraId="126A2527" w14:textId="77777777" w:rsidR="00EF69BE" w:rsidRPr="00ED032C" w:rsidRDefault="00EF69BE" w:rsidP="00417DEC">
      <w:pPr>
        <w:spacing w:line="276" w:lineRule="auto"/>
        <w:ind w:firstLine="708"/>
        <w:jc w:val="both"/>
      </w:pPr>
      <w:r w:rsidRPr="00ED032C">
        <w:t xml:space="preserve">W celu zapewnienia prawidłowości oceny i wyboru operacji zachowane zostaną następujące standardy: </w:t>
      </w:r>
    </w:p>
    <w:p w14:paraId="0D1FFA53" w14:textId="77777777" w:rsidR="00EF69BE" w:rsidRPr="00ED032C" w:rsidRDefault="00EF69BE" w:rsidP="00BD1C79">
      <w:pPr>
        <w:spacing w:line="276" w:lineRule="auto"/>
        <w:ind w:left="709" w:firstLine="11"/>
        <w:jc w:val="both"/>
      </w:pPr>
      <w:r w:rsidRPr="00ED032C">
        <w:t xml:space="preserve">a) procedury i regulamin Rady dostępny będzie na stronie internetowej i w siedzibie LGD, </w:t>
      </w:r>
    </w:p>
    <w:p w14:paraId="1ED2FBA0" w14:textId="7D80D3C2" w:rsidR="00EF69BE" w:rsidRPr="00ED032C" w:rsidRDefault="00EF69BE" w:rsidP="00BD1C79">
      <w:pPr>
        <w:spacing w:line="276" w:lineRule="auto"/>
        <w:ind w:left="709" w:firstLine="11"/>
        <w:jc w:val="both"/>
      </w:pPr>
      <w:r w:rsidRPr="00ED032C">
        <w:t>b) zagwarantowany będzie parytet w poszczególnych głosowaniach organu decyzyjnego (min. żadna grupa interesu</w:t>
      </w:r>
      <w:r w:rsidR="0000479B" w:rsidRPr="00ED032C">
        <w:t xml:space="preserve"> w tym sektora publicznego oraz „inne” zdiagnozowane pośród członków Rady</w:t>
      </w:r>
      <w:r w:rsidRPr="00ED032C">
        <w:t xml:space="preserve"> nie będzie miała decydującego wpływu na podejmowanie decyzji), </w:t>
      </w:r>
    </w:p>
    <w:p w14:paraId="1F0BE8D1" w14:textId="0F2EF676" w:rsidR="00EF69BE" w:rsidRPr="00ED032C" w:rsidRDefault="00EF69BE" w:rsidP="00BD1C79">
      <w:pPr>
        <w:spacing w:line="276" w:lineRule="auto"/>
        <w:ind w:left="709" w:firstLine="11"/>
        <w:jc w:val="both"/>
      </w:pPr>
      <w:r w:rsidRPr="00ED032C">
        <w:t xml:space="preserve">c) zagwarantowany będzie przejrzysty podział zadań i zakres odpowiedzialności poszczególnych organów LGD </w:t>
      </w:r>
      <w:r w:rsidR="00BD1C79" w:rsidRPr="00ED032C">
        <w:br/>
      </w:r>
      <w:r w:rsidRPr="00ED032C">
        <w:t xml:space="preserve">oraz pracowników w procesie oceny, </w:t>
      </w:r>
    </w:p>
    <w:p w14:paraId="26EF5C8A" w14:textId="17B1B315" w:rsidR="00EF69BE" w:rsidRPr="00ED032C" w:rsidRDefault="00EF69BE" w:rsidP="00BD1C79">
      <w:pPr>
        <w:spacing w:line="276" w:lineRule="auto"/>
        <w:ind w:left="709" w:firstLine="11"/>
        <w:jc w:val="both"/>
      </w:pPr>
      <w:r w:rsidRPr="00ED032C">
        <w:t>d) opracowany zostanie czytelny Regulamin naborów wniosków/grantów</w:t>
      </w:r>
      <w:r w:rsidR="00950CCB" w:rsidRPr="00ED032C">
        <w:t xml:space="preserve"> (odrębne </w:t>
      </w:r>
      <w:r w:rsidR="006759D5" w:rsidRPr="00ED032C">
        <w:t xml:space="preserve">dla różnych formuł naboru </w:t>
      </w:r>
      <w:r w:rsidR="00BD1C79" w:rsidRPr="00ED032C">
        <w:br/>
      </w:r>
      <w:r w:rsidR="006759D5" w:rsidRPr="00ED032C">
        <w:t>i programów)</w:t>
      </w:r>
    </w:p>
    <w:p w14:paraId="47BDDFF7" w14:textId="172FF889" w:rsidR="00EF69BE" w:rsidRPr="00ED032C" w:rsidRDefault="00EF69BE" w:rsidP="00BD1C79">
      <w:pPr>
        <w:spacing w:line="276" w:lineRule="auto"/>
        <w:ind w:left="709" w:firstLine="11"/>
        <w:jc w:val="both"/>
      </w:pPr>
      <w:r w:rsidRPr="00ED032C">
        <w:t>e) opracowane zostaną mierzalne</w:t>
      </w:r>
      <w:r w:rsidR="00DA530E" w:rsidRPr="00ED032C">
        <w:t xml:space="preserve">, obiektywne, przejrzyste </w:t>
      </w:r>
      <w:r w:rsidRPr="00ED032C">
        <w:t xml:space="preserve">i zrozumiałe kryteria oceny wniosków/grantów, </w:t>
      </w:r>
      <w:r w:rsidR="00BD1C79" w:rsidRPr="00ED032C">
        <w:br/>
      </w:r>
      <w:r w:rsidRPr="00ED032C">
        <w:t xml:space="preserve">a w przypadku kryteriów jakościowych, </w:t>
      </w:r>
      <w:r w:rsidR="00C351FE" w:rsidRPr="00ED032C">
        <w:t xml:space="preserve">zadbamy o </w:t>
      </w:r>
      <w:r w:rsidRPr="00ED032C">
        <w:t>wskazanie jakie warunki trzeba spełnić</w:t>
      </w:r>
      <w:r w:rsidR="002B0F28" w:rsidRPr="00ED032C">
        <w:t>,</w:t>
      </w:r>
      <w:r w:rsidRPr="00ED032C">
        <w:t xml:space="preserve"> by osiągnąć dane kryterium, </w:t>
      </w:r>
    </w:p>
    <w:p w14:paraId="5A45EBA8" w14:textId="77777777" w:rsidR="00EF69BE" w:rsidRPr="00ED032C" w:rsidRDefault="00EF69BE" w:rsidP="00BD1C79">
      <w:pPr>
        <w:spacing w:line="276" w:lineRule="auto"/>
        <w:ind w:left="709" w:firstLine="11"/>
        <w:jc w:val="both"/>
      </w:pPr>
      <w:r w:rsidRPr="00ED032C">
        <w:t>f) organizacja naboru uwzględni minimalne wymogi określone prawem (np. czas trwania naboru, tryb ogłaszania, termin rozpoczęcia naboru, miejsce składania wniosków),</w:t>
      </w:r>
    </w:p>
    <w:p w14:paraId="476E7F92" w14:textId="265E5352" w:rsidR="00EF69BE" w:rsidRPr="00ED032C" w:rsidRDefault="00EF69BE" w:rsidP="00BD1C79">
      <w:pPr>
        <w:spacing w:line="276" w:lineRule="auto"/>
        <w:ind w:left="709" w:firstLine="11"/>
        <w:jc w:val="both"/>
      </w:pPr>
      <w:r w:rsidRPr="00ED032C">
        <w:t xml:space="preserve"> g) ustalenie kolejności na liście operacji w przypadku, gdy kilka wniosków otrzyma jednakową liczbę punktów, </w:t>
      </w:r>
      <w:r w:rsidR="00BD1C79" w:rsidRPr="00ED032C">
        <w:br/>
      </w:r>
      <w:r w:rsidRPr="00ED032C">
        <w:t xml:space="preserve">a limit dostępnych środków nie pozwoli na dofinansowanie wszystkich złożonych operacji, </w:t>
      </w:r>
    </w:p>
    <w:p w14:paraId="7520E152" w14:textId="77777777" w:rsidR="00EF69BE" w:rsidRPr="00ED032C" w:rsidRDefault="00EF69BE" w:rsidP="00BD1C79">
      <w:pPr>
        <w:spacing w:line="276" w:lineRule="auto"/>
        <w:ind w:left="709" w:firstLine="11"/>
        <w:jc w:val="both"/>
      </w:pPr>
      <w:r w:rsidRPr="00ED032C">
        <w:t xml:space="preserve">h) opracowane będą zasady w zakresie określania kwoty wsparcia dla danej operacji, </w:t>
      </w:r>
    </w:p>
    <w:p w14:paraId="09710C77" w14:textId="1106A5C4" w:rsidR="00EF69BE" w:rsidRPr="00ED032C" w:rsidRDefault="00EF69BE" w:rsidP="00BD1C79">
      <w:pPr>
        <w:spacing w:line="276" w:lineRule="auto"/>
        <w:ind w:left="709" w:firstLine="11"/>
        <w:jc w:val="both"/>
      </w:pPr>
      <w:r w:rsidRPr="00ED032C">
        <w:t xml:space="preserve">i) </w:t>
      </w:r>
      <w:r w:rsidR="00E52C9C" w:rsidRPr="00ED032C">
        <w:t xml:space="preserve"> </w:t>
      </w:r>
      <w:r w:rsidRPr="00ED032C">
        <w:t xml:space="preserve">ustalone będą kwestie kworum i systemu głosowania w Radzie, </w:t>
      </w:r>
    </w:p>
    <w:p w14:paraId="50F7E681" w14:textId="00A2EFA0" w:rsidR="00EF69BE" w:rsidRPr="00ED032C" w:rsidRDefault="00EF69BE" w:rsidP="00BD1C79">
      <w:pPr>
        <w:spacing w:line="276" w:lineRule="auto"/>
        <w:ind w:left="709" w:firstLine="11"/>
        <w:jc w:val="both"/>
      </w:pPr>
      <w:r w:rsidRPr="00ED032C">
        <w:t>j)</w:t>
      </w:r>
      <w:r w:rsidR="00E52C9C" w:rsidRPr="00ED032C">
        <w:t xml:space="preserve"> </w:t>
      </w:r>
      <w:r w:rsidRPr="00ED032C">
        <w:t xml:space="preserve">wskazany zostanie sposób postępowania w celu zapobieżenia konfliktowi interesów pomiędzy Radą </w:t>
      </w:r>
      <w:r w:rsidR="00BD1C79" w:rsidRPr="00ED032C">
        <w:br/>
      </w:r>
      <w:r w:rsidRPr="00ED032C">
        <w:t>a Wnioskodawcami/</w:t>
      </w:r>
      <w:r w:rsidR="003558E8" w:rsidRPr="00ED032C">
        <w:t xml:space="preserve"> </w:t>
      </w:r>
      <w:proofErr w:type="spellStart"/>
      <w:r w:rsidRPr="00ED032C">
        <w:t>grantobiorcami</w:t>
      </w:r>
      <w:proofErr w:type="spellEnd"/>
      <w:r w:rsidRPr="00ED032C">
        <w:t xml:space="preserve"> co najmniej w przypadku, gdy</w:t>
      </w:r>
      <w:r w:rsidR="00BD1C79" w:rsidRPr="00ED032C">
        <w:t>: oceniający jest wnioskodawcą,</w:t>
      </w:r>
      <w:r w:rsidRPr="00ED032C">
        <w:t xml:space="preserve"> reprezentuje wnioskodawcę, zachodzi pomiędzy nim a wnioskodawcą stosunek bezpośredniej podległości służbowej, jest </w:t>
      </w:r>
      <w:r w:rsidR="00BD1C79" w:rsidRPr="00ED032C">
        <w:br/>
      </w:r>
      <w:r w:rsidRPr="00ED032C">
        <w:t>z nim spokrewniony, lub jest osobą fizyczną reprezentującą przedsiębiorstwo powiązane z przedsiębiorstwem reprezentowanym przez wnioskodawcę</w:t>
      </w:r>
    </w:p>
    <w:p w14:paraId="5152C252" w14:textId="5B476408" w:rsidR="00EF69BE" w:rsidRPr="00ED032C" w:rsidRDefault="00EF69BE" w:rsidP="00BD1C79">
      <w:pPr>
        <w:spacing w:line="276" w:lineRule="auto"/>
        <w:ind w:left="709" w:firstLine="11"/>
        <w:jc w:val="both"/>
      </w:pPr>
      <w:r w:rsidRPr="00ED032C">
        <w:t xml:space="preserve">k) określony zostanie sposób informowania o wynikach oceny i możliwości odwołania się od decyzji (w tym warunki </w:t>
      </w:r>
      <w:r w:rsidR="00BD1C79" w:rsidRPr="00ED032C">
        <w:br/>
      </w:r>
      <w:r w:rsidRPr="00ED032C">
        <w:t xml:space="preserve">i sposób wniesienia odwołania, termin na jego wniesienie). </w:t>
      </w:r>
    </w:p>
    <w:p w14:paraId="2E82659A" w14:textId="5CC786BE" w:rsidR="00976421" w:rsidRPr="00ED032C" w:rsidRDefault="00976421" w:rsidP="00BD1C79">
      <w:pPr>
        <w:spacing w:line="276" w:lineRule="auto"/>
        <w:ind w:left="709" w:firstLine="11"/>
        <w:jc w:val="both"/>
      </w:pPr>
      <w:r w:rsidRPr="00ED032C">
        <w:t>l) zgodnie z zasadą DNSH w tym przypadku</w:t>
      </w:r>
      <w:r w:rsidR="00BD1C79" w:rsidRPr="00ED032C">
        <w:t>,</w:t>
      </w:r>
      <w:r w:rsidRPr="00ED032C">
        <w:t xml:space="preserve"> gdy mowa o mogących pojawić się szkodach związanych z brakiem efektywnego wykorzystania materiałów, planujemy wdrożyć takie procedury, które pozwolą na zużycie jak najmniejszej ilości papieru i tym samym tuszu w celu dokumentowania posiedzeń Rady. W tym celu jeśli będzie to dopuszczalne głoso</w:t>
      </w:r>
      <w:r w:rsidR="00BD1C79" w:rsidRPr="00ED032C">
        <w:t>wania poprzez podniesienie ręki</w:t>
      </w:r>
      <w:r w:rsidRPr="00ED032C">
        <w:t xml:space="preserve"> i wypełnianie tylko jednej karty oceny dla wszystkich członków Rady oraz </w:t>
      </w:r>
      <w:r w:rsidR="00BD1C79" w:rsidRPr="00ED032C">
        <w:br/>
      </w:r>
      <w:r w:rsidRPr="00ED032C">
        <w:t>jak najbardziej szerokie informowanie Wnioskodawców o wynikach oceny drogą elektroniczną</w:t>
      </w:r>
      <w:r w:rsidR="00BD1C79" w:rsidRPr="00ED032C">
        <w:t>.</w:t>
      </w:r>
    </w:p>
    <w:p w14:paraId="10609602" w14:textId="13823493" w:rsidR="00BE131E" w:rsidRPr="00ED032C" w:rsidRDefault="00EF69BE" w:rsidP="00245E95">
      <w:pPr>
        <w:spacing w:line="276" w:lineRule="auto"/>
        <w:ind w:firstLine="708"/>
        <w:jc w:val="both"/>
      </w:pPr>
      <w:r w:rsidRPr="00ED032C">
        <w:t xml:space="preserve">Procedury przygotowywane </w:t>
      </w:r>
      <w:r w:rsidR="00931675" w:rsidRPr="00ED032C">
        <w:t xml:space="preserve">będą po podpisaniu umowy ramowej </w:t>
      </w:r>
      <w:r w:rsidRPr="00ED032C">
        <w:t>przez pracowników biura zgodnie z wytycznymi</w:t>
      </w:r>
      <w:r w:rsidR="00022D42" w:rsidRPr="00ED032C">
        <w:t xml:space="preserve"> </w:t>
      </w:r>
      <w:r w:rsidR="000139F0" w:rsidRPr="00ED032C">
        <w:t>M</w:t>
      </w:r>
      <w:r w:rsidR="00243B2E" w:rsidRPr="00ED032C">
        <w:t xml:space="preserve">inistra </w:t>
      </w:r>
      <w:r w:rsidR="000139F0" w:rsidRPr="00ED032C">
        <w:t>R</w:t>
      </w:r>
      <w:r w:rsidR="00243B2E" w:rsidRPr="00ED032C">
        <w:t xml:space="preserve">olnictwa </w:t>
      </w:r>
      <w:r w:rsidR="000139F0" w:rsidRPr="00ED032C">
        <w:t>i</w:t>
      </w:r>
      <w:r w:rsidR="00243B2E" w:rsidRPr="00ED032C">
        <w:t xml:space="preserve"> </w:t>
      </w:r>
      <w:r w:rsidR="000139F0" w:rsidRPr="00ED032C">
        <w:t>R</w:t>
      </w:r>
      <w:r w:rsidR="00243B2E" w:rsidRPr="00ED032C">
        <w:t xml:space="preserve">ozwoju </w:t>
      </w:r>
      <w:r w:rsidR="000139F0" w:rsidRPr="00ED032C">
        <w:t>W</w:t>
      </w:r>
      <w:r w:rsidR="00243B2E" w:rsidRPr="00ED032C">
        <w:t>si</w:t>
      </w:r>
      <w:r w:rsidR="00765009" w:rsidRPr="00ED032C">
        <w:t xml:space="preserve"> dla zakresów związanych z</w:t>
      </w:r>
      <w:r w:rsidR="00800B18" w:rsidRPr="00ED032C">
        <w:t xml:space="preserve"> przedsięwzięciami finansowanymi w ramach EFRR</w:t>
      </w:r>
      <w:r w:rsidR="008B089D" w:rsidRPr="00ED032C">
        <w:t>OW</w:t>
      </w:r>
      <w:r w:rsidR="00800B18" w:rsidRPr="00ED032C">
        <w:t xml:space="preserve"> </w:t>
      </w:r>
      <w:r w:rsidR="00BD1C79" w:rsidRPr="00ED032C">
        <w:br/>
      </w:r>
      <w:r w:rsidR="00800B18" w:rsidRPr="00ED032C">
        <w:t xml:space="preserve">i wytycznymi Zarządu Województwa w zakresie FEP. </w:t>
      </w:r>
      <w:r w:rsidR="002D2E20" w:rsidRPr="00ED032C">
        <w:t xml:space="preserve">Przygotowany projekt </w:t>
      </w:r>
      <w:r w:rsidR="008A0BC2" w:rsidRPr="00ED032C">
        <w:t xml:space="preserve">procedur </w:t>
      </w:r>
      <w:r w:rsidR="002D2E20" w:rsidRPr="00ED032C">
        <w:t>będzie</w:t>
      </w:r>
      <w:r w:rsidRPr="00ED032C">
        <w:t xml:space="preserve"> </w:t>
      </w:r>
      <w:r w:rsidR="004A2E75" w:rsidRPr="00ED032C">
        <w:t>kon</w:t>
      </w:r>
      <w:r w:rsidR="00A165E3" w:rsidRPr="00ED032C">
        <w:t>sultowan</w:t>
      </w:r>
      <w:r w:rsidR="002D2E20" w:rsidRPr="00ED032C">
        <w:t>y</w:t>
      </w:r>
      <w:r w:rsidR="00A165E3" w:rsidRPr="00ED032C">
        <w:t xml:space="preserve"> z Radą, </w:t>
      </w:r>
      <w:r w:rsidRPr="00ED032C">
        <w:t xml:space="preserve">a </w:t>
      </w:r>
      <w:r w:rsidR="00A165E3" w:rsidRPr="00ED032C">
        <w:t xml:space="preserve">następnie </w:t>
      </w:r>
      <w:r w:rsidRPr="00ED032C">
        <w:t>przyjmowan</w:t>
      </w:r>
      <w:r w:rsidR="002D2E20" w:rsidRPr="00ED032C">
        <w:t>y</w:t>
      </w:r>
      <w:r w:rsidRPr="00ED032C">
        <w:t xml:space="preserve"> przez Zarząd LGD</w:t>
      </w:r>
      <w:r w:rsidR="00DD48F2" w:rsidRPr="00ED032C">
        <w:t>, jak odbywało się to do tej pory</w:t>
      </w:r>
      <w:r w:rsidRPr="00ED032C">
        <w:t xml:space="preserve">. </w:t>
      </w:r>
      <w:r w:rsidR="002D2E20" w:rsidRPr="00ED032C">
        <w:t>Procedury</w:t>
      </w:r>
      <w:r w:rsidRPr="00ED032C">
        <w:t xml:space="preserve"> </w:t>
      </w:r>
      <w:r w:rsidR="002D2E20" w:rsidRPr="00ED032C">
        <w:t>mają</w:t>
      </w:r>
      <w:r w:rsidR="00BD1C79" w:rsidRPr="00ED032C">
        <w:t xml:space="preserve"> na</w:t>
      </w:r>
      <w:r w:rsidRPr="00ED032C">
        <w:t xml:space="preserve"> celu ułatwienie osobom zaangażowanym w przeprowadzenie i ocenę naborów wniosków/ grantów wykonywanie poszczególnych czynności z tym związanych na każdym z etapów</w:t>
      </w:r>
      <w:r w:rsidR="000A2FEC" w:rsidRPr="00ED032C">
        <w:t>:</w:t>
      </w:r>
      <w:r w:rsidR="000A6E19" w:rsidRPr="00ED032C">
        <w:t xml:space="preserve"> od ogłosz</w:t>
      </w:r>
      <w:r w:rsidR="000A2FEC" w:rsidRPr="00ED032C">
        <w:t>e</w:t>
      </w:r>
      <w:r w:rsidR="000A6E19" w:rsidRPr="00ED032C">
        <w:t>ni</w:t>
      </w:r>
      <w:r w:rsidR="000A2FEC" w:rsidRPr="00ED032C">
        <w:t>a</w:t>
      </w:r>
      <w:r w:rsidR="000A6E19" w:rsidRPr="00ED032C">
        <w:t xml:space="preserve"> o naborze, poprze</w:t>
      </w:r>
      <w:r w:rsidR="000A2FEC" w:rsidRPr="00ED032C">
        <w:t>z</w:t>
      </w:r>
      <w:r w:rsidR="000A6E19" w:rsidRPr="00ED032C">
        <w:t>, przyjmowanie i ocenę wniosk</w:t>
      </w:r>
      <w:r w:rsidR="00BC4635" w:rsidRPr="00ED032C">
        <w:t>ów wraz z ich wyborem</w:t>
      </w:r>
      <w:r w:rsidR="00DE038F" w:rsidRPr="00ED032C">
        <w:t>,</w:t>
      </w:r>
      <w:r w:rsidR="00BC4635" w:rsidRPr="00ED032C">
        <w:t xml:space="preserve"> aż po odwołania. </w:t>
      </w:r>
    </w:p>
    <w:p w14:paraId="6EF5AD5C" w14:textId="6D891F35" w:rsidR="00EF69BE" w:rsidRPr="00ED032C" w:rsidRDefault="00EF69BE" w:rsidP="00EF69BE">
      <w:pPr>
        <w:spacing w:line="276" w:lineRule="auto"/>
        <w:ind w:firstLine="720"/>
        <w:jc w:val="both"/>
      </w:pPr>
      <w:r w:rsidRPr="00ED032C">
        <w:t xml:space="preserve"> Procedury będą mogły być zmieniane na Wniosek pracujących na nich członków Rady, pracowników biura </w:t>
      </w:r>
      <w:r w:rsidR="00BD1C79" w:rsidRPr="00ED032C">
        <w:br/>
      </w:r>
      <w:r w:rsidRPr="00ED032C">
        <w:t xml:space="preserve">czy co najmniej 5 członków Stowarzyszenia, </w:t>
      </w:r>
      <w:r w:rsidR="00062BD1" w:rsidRPr="00ED032C">
        <w:t xml:space="preserve">lub </w:t>
      </w:r>
      <w:r w:rsidR="008D6023" w:rsidRPr="00ED032C">
        <w:t>na skutek oc</w:t>
      </w:r>
      <w:r w:rsidR="00F16532" w:rsidRPr="00ED032C">
        <w:t>e</w:t>
      </w:r>
      <w:r w:rsidR="008D6023" w:rsidRPr="00ED032C">
        <w:t xml:space="preserve">ny wynikającej z </w:t>
      </w:r>
      <w:r w:rsidR="00F16532" w:rsidRPr="00ED032C">
        <w:t xml:space="preserve">prowadzonego monitoringu i ewaluacji </w:t>
      </w:r>
      <w:r w:rsidRPr="00ED032C">
        <w:t xml:space="preserve">pod warunkiem ich zgodności z Wytycznymi Ministra Rolnictwa i Rozwoju Wsi. </w:t>
      </w:r>
    </w:p>
    <w:p w14:paraId="5EABA733" w14:textId="407F1B95" w:rsidR="00F16532" w:rsidRPr="00ED032C" w:rsidRDefault="00061E20" w:rsidP="00EF69BE">
      <w:pPr>
        <w:spacing w:line="276" w:lineRule="auto"/>
        <w:ind w:firstLine="720"/>
        <w:jc w:val="both"/>
      </w:pPr>
      <w:r w:rsidRPr="00ED032C">
        <w:lastRenderedPageBreak/>
        <w:t>Lokalne Kryteria Wyboru Operacji</w:t>
      </w:r>
      <w:r w:rsidR="008461C8" w:rsidRPr="00ED032C">
        <w:t xml:space="preserve"> będą opracowyw</w:t>
      </w:r>
      <w:r w:rsidR="00F45574" w:rsidRPr="00ED032C">
        <w:t>ane</w:t>
      </w:r>
      <w:r w:rsidR="001770BE" w:rsidRPr="00ED032C">
        <w:t xml:space="preserve"> w formie warsztatowej</w:t>
      </w:r>
      <w:r w:rsidR="00F45574" w:rsidRPr="00ED032C">
        <w:t xml:space="preserve"> przez Radę przy współpracy z</w:t>
      </w:r>
      <w:r w:rsidR="00292EEB" w:rsidRPr="00ED032C">
        <w:t xml:space="preserve"> </w:t>
      </w:r>
      <w:r w:rsidR="00F45574" w:rsidRPr="00ED032C">
        <w:t>biurem po podpisaniu umowy ramowej</w:t>
      </w:r>
      <w:r w:rsidR="00292EEB" w:rsidRPr="00ED032C">
        <w:t>. W kryteriach uwzględnim</w:t>
      </w:r>
      <w:r w:rsidR="00AB05B7" w:rsidRPr="00ED032C">
        <w:t>y prefer</w:t>
      </w:r>
      <w:r w:rsidR="00F80958" w:rsidRPr="00ED032C">
        <w:t>e</w:t>
      </w:r>
      <w:r w:rsidR="00AB05B7" w:rsidRPr="00ED032C">
        <w:t xml:space="preserve">ncje </w:t>
      </w:r>
      <w:r w:rsidR="00C85FA1" w:rsidRPr="00ED032C">
        <w:t xml:space="preserve">wynikające z konsultacji i </w:t>
      </w:r>
      <w:r w:rsidR="00AB05B7" w:rsidRPr="00ED032C">
        <w:t>wskazane przy opisie niektórych z przedsię</w:t>
      </w:r>
      <w:r w:rsidR="008F13FE" w:rsidRPr="00ED032C">
        <w:t xml:space="preserve">wzięć, o których pisaliśmy </w:t>
      </w:r>
      <w:r w:rsidR="00166200" w:rsidRPr="00ED032C">
        <w:t>w rozdziale VI</w:t>
      </w:r>
      <w:r w:rsidR="008F13FE" w:rsidRPr="00ED032C">
        <w:t xml:space="preserve"> niniejszej strategii</w:t>
      </w:r>
      <w:r w:rsidR="00F80958" w:rsidRPr="00ED032C">
        <w:t xml:space="preserve"> oraz </w:t>
      </w:r>
      <w:r w:rsidR="00AF64DC" w:rsidRPr="00ED032C">
        <w:t xml:space="preserve">zasady horyzontalne </w:t>
      </w:r>
      <w:r w:rsidR="001660A5" w:rsidRPr="00ED032C">
        <w:t xml:space="preserve">niezbędne </w:t>
      </w:r>
      <w:r w:rsidR="00BD1C79" w:rsidRPr="00ED032C">
        <w:br/>
      </w:r>
      <w:r w:rsidR="0057790A" w:rsidRPr="00ED032C">
        <w:t xml:space="preserve">we wdrażaniu projektów unijnych w nowej perspektywie </w:t>
      </w:r>
      <w:proofErr w:type="spellStart"/>
      <w:r w:rsidR="0057790A" w:rsidRPr="00ED032C">
        <w:t>tj</w:t>
      </w:r>
      <w:proofErr w:type="spellEnd"/>
      <w:r w:rsidR="0057790A" w:rsidRPr="00ED032C">
        <w:t>:</w:t>
      </w:r>
    </w:p>
    <w:p w14:paraId="0DEA877A" w14:textId="2EEF3005" w:rsidR="0057790A" w:rsidRPr="00ED032C" w:rsidRDefault="0057790A" w:rsidP="0057790A">
      <w:pPr>
        <w:spacing w:line="276" w:lineRule="auto"/>
        <w:ind w:firstLine="720"/>
        <w:jc w:val="both"/>
      </w:pPr>
      <w:r w:rsidRPr="00ED032C">
        <w:t>- niedyskryminacji;</w:t>
      </w:r>
    </w:p>
    <w:p w14:paraId="795C164E" w14:textId="344880DC" w:rsidR="0057790A" w:rsidRPr="00ED032C" w:rsidRDefault="0057790A" w:rsidP="0057790A">
      <w:pPr>
        <w:spacing w:line="276" w:lineRule="auto"/>
        <w:ind w:firstLine="720"/>
        <w:jc w:val="both"/>
      </w:pPr>
      <w:r w:rsidRPr="00ED032C">
        <w:t>- zrównoważonego rozwoju i „nie czyń poważnych szkód” (DNSH);</w:t>
      </w:r>
    </w:p>
    <w:p w14:paraId="59046B98" w14:textId="59199057" w:rsidR="0057790A" w:rsidRPr="00ED032C" w:rsidRDefault="0057790A" w:rsidP="0057790A">
      <w:pPr>
        <w:spacing w:line="276" w:lineRule="auto"/>
        <w:ind w:firstLine="720"/>
        <w:jc w:val="both"/>
      </w:pPr>
      <w:r w:rsidRPr="00ED032C">
        <w:t>- partnerstwa.</w:t>
      </w:r>
    </w:p>
    <w:p w14:paraId="10FD3994" w14:textId="70C6FFA2" w:rsidR="00C82FE8" w:rsidRPr="00ED032C" w:rsidRDefault="00C82FE8" w:rsidP="0057790A">
      <w:pPr>
        <w:spacing w:line="276" w:lineRule="auto"/>
        <w:ind w:firstLine="720"/>
        <w:jc w:val="both"/>
      </w:pPr>
      <w:r w:rsidRPr="00ED032C">
        <w:t>Znajdą się tam również preferencje dla zdiagnozowanych grup w niekorzystnej sytuacji i innych grup istotnych z punktu widzenia wdrażania LSR</w:t>
      </w:r>
      <w:r w:rsidR="000578DE">
        <w:t>.</w:t>
      </w:r>
    </w:p>
    <w:p w14:paraId="029635BF" w14:textId="4C6BA9E8" w:rsidR="004D2813" w:rsidRPr="00ED032C" w:rsidRDefault="00A55A96" w:rsidP="00245E95">
      <w:pPr>
        <w:spacing w:line="276" w:lineRule="auto"/>
        <w:ind w:firstLine="708"/>
        <w:jc w:val="both"/>
      </w:pPr>
      <w:r w:rsidRPr="00ED032C">
        <w:t>Kryteria wyboru operacji ustalone dla przedsięwzięć finansowanych z EFRR i EFS+ będą</w:t>
      </w:r>
      <w:r w:rsidR="00FA50D0" w:rsidRPr="00ED032C">
        <w:t xml:space="preserve"> </w:t>
      </w:r>
      <w:r w:rsidRPr="00ED032C">
        <w:t>zgodne z kryteriami wyboru</w:t>
      </w:r>
      <w:r w:rsidR="00662D0D" w:rsidRPr="00ED032C">
        <w:t>/ preferencjami</w:t>
      </w:r>
      <w:r w:rsidRPr="00ED032C">
        <w:t xml:space="preserve"> projektów ustanowionych w FEP w odniesieniu do danego celu, typu</w:t>
      </w:r>
      <w:r w:rsidR="00FA50D0" w:rsidRPr="00ED032C">
        <w:t xml:space="preserve"> </w:t>
      </w:r>
      <w:r w:rsidRPr="00ED032C">
        <w:t xml:space="preserve">projektu i właściwego funduszu </w:t>
      </w:r>
      <w:r w:rsidR="00BD1C79" w:rsidRPr="00ED032C">
        <w:br/>
      </w:r>
      <w:r w:rsidRPr="00ED032C">
        <w:t>(EFRR lub EFS+).</w:t>
      </w:r>
      <w:r w:rsidR="00D404A1" w:rsidRPr="00ED032C">
        <w:t xml:space="preserve"> </w:t>
      </w:r>
    </w:p>
    <w:p w14:paraId="5A77F7D2" w14:textId="59621075" w:rsidR="00A55A96" w:rsidRPr="00ED032C" w:rsidRDefault="00FA50D0" w:rsidP="00FA50D0">
      <w:pPr>
        <w:spacing w:line="276" w:lineRule="auto"/>
        <w:ind w:firstLine="720"/>
        <w:jc w:val="both"/>
      </w:pPr>
      <w:r w:rsidRPr="00ED032C">
        <w:t>Ponadto p</w:t>
      </w:r>
      <w:r w:rsidR="00A55A96" w:rsidRPr="00ED032C">
        <w:t>rojekty wskazane w LSR będą wybierane zgodnie z zasadami i warunkami obowiązującymi</w:t>
      </w:r>
      <w:r w:rsidRPr="00ED032C">
        <w:t xml:space="preserve"> </w:t>
      </w:r>
      <w:r w:rsidR="00A55A96" w:rsidRPr="00ED032C">
        <w:t xml:space="preserve">dla EFS+ </w:t>
      </w:r>
      <w:r w:rsidR="00BD1C79" w:rsidRPr="00ED032C">
        <w:br/>
      </w:r>
      <w:r w:rsidR="00A55A96" w:rsidRPr="00ED032C">
        <w:t>i EFRR. Jednocześnie LGD zobowiązuje się do promowania projektów wpisujących się w</w:t>
      </w:r>
      <w:r w:rsidR="00DB40B9" w:rsidRPr="00ED032C">
        <w:t xml:space="preserve"> </w:t>
      </w:r>
      <w:r w:rsidR="00A55A96" w:rsidRPr="00ED032C">
        <w:t xml:space="preserve">inicjatywę Nowy Europejski </w:t>
      </w:r>
      <w:proofErr w:type="spellStart"/>
      <w:r w:rsidR="00A55A96" w:rsidRPr="00ED032C">
        <w:t>Bauhaus</w:t>
      </w:r>
      <w:proofErr w:type="spellEnd"/>
      <w:r w:rsidR="000E6157" w:rsidRPr="00ED032C">
        <w:t>.</w:t>
      </w:r>
    </w:p>
    <w:p w14:paraId="1C66EDAC" w14:textId="221E36EA" w:rsidR="00821432" w:rsidRPr="00ED032C" w:rsidRDefault="00821432" w:rsidP="00DB40B9">
      <w:pPr>
        <w:spacing w:line="276" w:lineRule="auto"/>
        <w:ind w:firstLine="708"/>
        <w:jc w:val="both"/>
      </w:pPr>
      <w:r w:rsidRPr="00ED032C">
        <w:t xml:space="preserve">Opracowane </w:t>
      </w:r>
      <w:r w:rsidR="005C7411" w:rsidRPr="00ED032C">
        <w:t>kryteria będą podlegały konsultacjom społecznym</w:t>
      </w:r>
      <w:r w:rsidR="008713C4" w:rsidRPr="00ED032C">
        <w:t xml:space="preserve"> zgodnie z zapisami </w:t>
      </w:r>
      <w:r w:rsidR="007A725D" w:rsidRPr="00ED032C">
        <w:t>„</w:t>
      </w:r>
      <w:r w:rsidR="008713C4" w:rsidRPr="00ED032C">
        <w:t xml:space="preserve">Planu Komunikacji </w:t>
      </w:r>
      <w:r w:rsidR="00BD1C79" w:rsidRPr="00ED032C">
        <w:br/>
      </w:r>
      <w:r w:rsidR="008713C4" w:rsidRPr="00ED032C">
        <w:t>ze społecznością lokalną</w:t>
      </w:r>
      <w:r w:rsidR="007A725D" w:rsidRPr="00ED032C">
        <w:t>”</w:t>
      </w:r>
      <w:r w:rsidR="00116B60" w:rsidRPr="00ED032C">
        <w:t xml:space="preserve">, tak jak to było robione </w:t>
      </w:r>
      <w:r w:rsidR="00F23DFC" w:rsidRPr="00ED032C">
        <w:t>w bieżącej perspektywie</w:t>
      </w:r>
      <w:r w:rsidR="008713C4" w:rsidRPr="00ED032C">
        <w:t>.</w:t>
      </w:r>
      <w:r w:rsidR="00B0423E" w:rsidRPr="00ED032C">
        <w:t xml:space="preserve"> Zebrane w drodze konsultacji uwagi będą przedstawiane Radzie do weryfikacji </w:t>
      </w:r>
      <w:r w:rsidR="00E1529C" w:rsidRPr="00ED032C">
        <w:t>i po ich analizie kryteria mogą zostać zaktualizowane w oparciu o wniesione uwagi.</w:t>
      </w:r>
      <w:r w:rsidR="00614C86" w:rsidRPr="00ED032C">
        <w:t xml:space="preserve"> </w:t>
      </w:r>
      <w:r w:rsidR="00597EE3" w:rsidRPr="00ED032C">
        <w:t>Uwag</w:t>
      </w:r>
      <w:r w:rsidR="009E60A3" w:rsidRPr="00ED032C">
        <w:t>i będące w sprzeczności z zasad</w:t>
      </w:r>
      <w:r w:rsidR="00A95458" w:rsidRPr="00ED032C">
        <w:t>a</w:t>
      </w:r>
      <w:r w:rsidR="009E60A3" w:rsidRPr="00ED032C">
        <w:t>mi horyz</w:t>
      </w:r>
      <w:r w:rsidR="00A95458" w:rsidRPr="00ED032C">
        <w:t>o</w:t>
      </w:r>
      <w:r w:rsidR="009E60A3" w:rsidRPr="00ED032C">
        <w:t xml:space="preserve">ntalnymi czy wytycznymi instytucji Zarządzających, zostaną odrzucone. </w:t>
      </w:r>
      <w:r w:rsidR="00614C86" w:rsidRPr="00ED032C">
        <w:t xml:space="preserve">Kryteria wyboru operacji Rada przyjmuje i zmienia w drodze uchwały. </w:t>
      </w:r>
      <w:r w:rsidR="00E1529C" w:rsidRPr="00ED032C">
        <w:t xml:space="preserve"> </w:t>
      </w:r>
    </w:p>
    <w:p w14:paraId="4EF15136" w14:textId="7C2D83C0" w:rsidR="00AA0B6F" w:rsidRPr="00ED032C" w:rsidRDefault="00AA0B6F" w:rsidP="00821432">
      <w:pPr>
        <w:spacing w:line="276" w:lineRule="auto"/>
        <w:jc w:val="both"/>
      </w:pPr>
      <w:r w:rsidRPr="00ED032C">
        <w:tab/>
        <w:t>W przypadku</w:t>
      </w:r>
      <w:r w:rsidR="00BD1C79" w:rsidRPr="00ED032C">
        <w:t>,</w:t>
      </w:r>
      <w:r w:rsidRPr="00ED032C">
        <w:t xml:space="preserve"> gdy wynik</w:t>
      </w:r>
      <w:r w:rsidR="00684BDF" w:rsidRPr="00ED032C">
        <w:t>u</w:t>
      </w:r>
      <w:r w:rsidRPr="00ED032C">
        <w:t xml:space="preserve"> monitori</w:t>
      </w:r>
      <w:r w:rsidR="00684BDF" w:rsidRPr="00ED032C">
        <w:t>n</w:t>
      </w:r>
      <w:r w:rsidRPr="00ED032C">
        <w:t xml:space="preserve">gu i ewaluacji </w:t>
      </w:r>
      <w:r w:rsidR="00A73976" w:rsidRPr="00ED032C">
        <w:t>lub w trakcie pracy na kryteriach okaże się</w:t>
      </w:r>
      <w:r w:rsidR="00324CF7" w:rsidRPr="00ED032C">
        <w:t>,</w:t>
      </w:r>
      <w:r w:rsidR="00A73976" w:rsidRPr="00ED032C">
        <w:t xml:space="preserve"> że </w:t>
      </w:r>
      <w:r w:rsidR="00325A18" w:rsidRPr="00ED032C">
        <w:t>istnieje konieczność zmiany założeń kryteriów lub ich doprecyzowanie</w:t>
      </w:r>
      <w:r w:rsidR="00684BDF" w:rsidRPr="00ED032C">
        <w:t xml:space="preserve">, </w:t>
      </w:r>
      <w:r w:rsidR="00786213" w:rsidRPr="00ED032C">
        <w:t xml:space="preserve">kryteria mogą być zmienione przez Radę. </w:t>
      </w:r>
      <w:r w:rsidR="000878A8" w:rsidRPr="00ED032C">
        <w:t>Za wyjątkiem doprec</w:t>
      </w:r>
      <w:r w:rsidR="00614C86" w:rsidRPr="00ED032C">
        <w:t>yz</w:t>
      </w:r>
      <w:r w:rsidR="000878A8" w:rsidRPr="00ED032C">
        <w:t xml:space="preserve">owania uzasadnień oceny w ramach poszczególnych kryteriów, pozostałe zmiany kryteriów w tym wprowadzenie, usuwanie kryteriów, zmiana wagi punktowej muszą podlegać </w:t>
      </w:r>
      <w:r w:rsidR="00324CF7" w:rsidRPr="00ED032C">
        <w:t xml:space="preserve">konsultacjom. </w:t>
      </w:r>
      <w:r w:rsidR="007D20B1" w:rsidRPr="00ED032C">
        <w:t>Dale</w:t>
      </w:r>
      <w:r w:rsidR="004C7080" w:rsidRPr="00ED032C">
        <w:t xml:space="preserve">j wyniki konsultacji podlegają analizie jak opisano po wyżej. </w:t>
      </w:r>
    </w:p>
    <w:p w14:paraId="673882B8" w14:textId="1A392681" w:rsidR="00953A20" w:rsidRPr="00ED032C" w:rsidRDefault="00E527B8" w:rsidP="00953A20">
      <w:pPr>
        <w:spacing w:line="276" w:lineRule="auto"/>
        <w:jc w:val="both"/>
      </w:pPr>
      <w:r w:rsidRPr="00ED032C">
        <w:tab/>
        <w:t>Niez</w:t>
      </w:r>
      <w:r w:rsidR="00505DF0" w:rsidRPr="00ED032C">
        <w:t>w</w:t>
      </w:r>
      <w:r w:rsidRPr="00ED032C">
        <w:t xml:space="preserve">ykle istotną kwestią w lokalnych kryteriach wyboru operacji </w:t>
      </w:r>
      <w:r w:rsidR="00505DF0" w:rsidRPr="00ED032C">
        <w:t>będzie innowacyjność</w:t>
      </w:r>
      <w:r w:rsidR="00815105" w:rsidRPr="00ED032C">
        <w:t>. Uwzględniając definicję innowacyjności wskazaną w dokumentach programowych</w:t>
      </w:r>
      <w:r w:rsidR="006C24E7" w:rsidRPr="00ED032C">
        <w:t>, podczas konsultacji społecznych ustaliliśmy, że projekty innowacyjne na</w:t>
      </w:r>
      <w:r w:rsidR="00112352" w:rsidRPr="00ED032C">
        <w:t>j</w:t>
      </w:r>
      <w:r w:rsidR="006C24E7" w:rsidRPr="00ED032C">
        <w:t>lepiej sprawdz</w:t>
      </w:r>
      <w:r w:rsidR="00B73228" w:rsidRPr="00ED032C">
        <w:t>ą</w:t>
      </w:r>
      <w:r w:rsidR="006C24E7" w:rsidRPr="00ED032C">
        <w:t xml:space="preserve"> się w </w:t>
      </w:r>
      <w:r w:rsidR="00BD1C79" w:rsidRPr="00ED032C">
        <w:t>przedsięwzięciach związanych z</w:t>
      </w:r>
      <w:r w:rsidRPr="00ED032C">
        <w:t xml:space="preserve"> </w:t>
      </w:r>
      <w:r w:rsidR="00953A20" w:rsidRPr="00ED032C">
        <w:t xml:space="preserve">usługami społecznymi oraz aktywizacją i integracją </w:t>
      </w:r>
      <w:r w:rsidR="00B656E4" w:rsidRPr="00ED032C">
        <w:t>między</w:t>
      </w:r>
      <w:r w:rsidR="00953A20" w:rsidRPr="00ED032C">
        <w:t>pokoleniową</w:t>
      </w:r>
      <w:r w:rsidR="00112352" w:rsidRPr="00ED032C">
        <w:t xml:space="preserve"> </w:t>
      </w:r>
      <w:r w:rsidR="00446924" w:rsidRPr="00ED032C">
        <w:t>(</w:t>
      </w:r>
      <w:r w:rsidR="00112352" w:rsidRPr="00ED032C">
        <w:t>3.1 oraz 3</w:t>
      </w:r>
      <w:r w:rsidR="00446924" w:rsidRPr="00ED032C">
        <w:t>.5)</w:t>
      </w:r>
      <w:r w:rsidR="00C60EC4" w:rsidRPr="00ED032C">
        <w:t xml:space="preserve">. </w:t>
      </w:r>
      <w:r w:rsidR="00953A20" w:rsidRPr="00ED032C">
        <w:t xml:space="preserve">W trakcie konsultacji z mieszkańcami wypracowana została następująca definicja innowacyjności w </w:t>
      </w:r>
      <w:proofErr w:type="spellStart"/>
      <w:r w:rsidR="00C60EC4" w:rsidRPr="00ED032C">
        <w:t>w.w</w:t>
      </w:r>
      <w:proofErr w:type="spellEnd"/>
      <w:r w:rsidR="00C60EC4" w:rsidRPr="00ED032C">
        <w:t xml:space="preserve"> zakresach:</w:t>
      </w:r>
    </w:p>
    <w:p w14:paraId="53B96218" w14:textId="7FD013D5" w:rsidR="00C60EC4" w:rsidRPr="00ED032C" w:rsidRDefault="00953A20" w:rsidP="00953A20">
      <w:pPr>
        <w:spacing w:line="276" w:lineRule="auto"/>
        <w:jc w:val="both"/>
        <w:rPr>
          <w:b/>
          <w:bCs/>
        </w:rPr>
      </w:pPr>
      <w:r w:rsidRPr="00ED032C">
        <w:rPr>
          <w:b/>
          <w:bCs/>
        </w:rPr>
        <w:t xml:space="preserve">-dostarczanie/wdrożenie lub tworzenie bardziej satysfakcjonujących sposobów zaspokojenia potrzeb </w:t>
      </w:r>
      <w:r w:rsidR="00BD1C79" w:rsidRPr="00ED032C">
        <w:rPr>
          <w:b/>
          <w:bCs/>
        </w:rPr>
        <w:br/>
      </w:r>
      <w:r w:rsidRPr="00ED032C">
        <w:rPr>
          <w:b/>
          <w:bCs/>
        </w:rPr>
        <w:t>lub</w:t>
      </w:r>
      <w:r w:rsidR="00CB167F" w:rsidRPr="00ED032C">
        <w:rPr>
          <w:b/>
          <w:bCs/>
        </w:rPr>
        <w:t xml:space="preserve"> </w:t>
      </w:r>
      <w:r w:rsidRPr="00ED032C">
        <w:rPr>
          <w:b/>
          <w:bCs/>
        </w:rPr>
        <w:t xml:space="preserve">nierozwiązanych wyzwań społecznych dotychczas nie znanych/ nie stosowanych na obszarze objętym LSR </w:t>
      </w:r>
      <w:r w:rsidR="00BD1C79" w:rsidRPr="00ED032C">
        <w:rPr>
          <w:b/>
          <w:bCs/>
        </w:rPr>
        <w:br/>
      </w:r>
      <w:r w:rsidRPr="00ED032C">
        <w:rPr>
          <w:b/>
          <w:bCs/>
        </w:rPr>
        <w:t>lub wdrożenie znanego już rozwiązania w nowym kontekście społecznym.</w:t>
      </w:r>
    </w:p>
    <w:p w14:paraId="434A0595" w14:textId="106ACCA7" w:rsidR="001E6475" w:rsidRPr="00ED032C" w:rsidRDefault="001E6475" w:rsidP="00953A20">
      <w:pPr>
        <w:spacing w:line="276" w:lineRule="auto"/>
        <w:jc w:val="both"/>
      </w:pPr>
      <w:r w:rsidRPr="00ED032C">
        <w:tab/>
        <w:t>Kolejnym przedsięwzięc</w:t>
      </w:r>
      <w:r w:rsidR="00B91EE5" w:rsidRPr="00ED032C">
        <w:t>i</w:t>
      </w:r>
      <w:r w:rsidRPr="00ED032C">
        <w:t>em</w:t>
      </w:r>
      <w:r w:rsidR="00BD1C79" w:rsidRPr="00ED032C">
        <w:t>,</w:t>
      </w:r>
      <w:r w:rsidRPr="00ED032C">
        <w:t xml:space="preserve"> w którym stawiamy na innowację, która ma </w:t>
      </w:r>
      <w:r w:rsidR="00B91EE5" w:rsidRPr="00ED032C">
        <w:t xml:space="preserve">zwiększyć </w:t>
      </w:r>
      <w:r w:rsidRPr="00ED032C">
        <w:t xml:space="preserve">zainteresowanie regionem </w:t>
      </w:r>
      <w:r w:rsidR="00BD1C79" w:rsidRPr="00ED032C">
        <w:br/>
      </w:r>
      <w:r w:rsidRPr="00ED032C">
        <w:t>ze względu na powstanie nowych, niezn</w:t>
      </w:r>
      <w:r w:rsidR="00B91EE5" w:rsidRPr="00ED032C">
        <w:t>anych atrakcji, to przedsięwzięcie 2.</w:t>
      </w:r>
      <w:ins w:id="342" w:author="Emilia Waśkowska" w:date="2025-12-22T09:13:00Z" w16du:dateUtc="2025-12-22T08:13:00Z">
        <w:r w:rsidR="0047271A">
          <w:t>3</w:t>
        </w:r>
      </w:ins>
      <w:del w:id="343" w:author="Emilia Waśkowska" w:date="2025-12-22T09:13:00Z" w16du:dateUtc="2025-12-22T08:13:00Z">
        <w:r w:rsidR="00B91EE5" w:rsidRPr="00ED032C" w:rsidDel="0047271A">
          <w:delText>4</w:delText>
        </w:r>
      </w:del>
      <w:r w:rsidR="00B91EE5" w:rsidRPr="00ED032C">
        <w:t xml:space="preserve">. </w:t>
      </w:r>
    </w:p>
    <w:p w14:paraId="77FDE1AF" w14:textId="5D3D86B6" w:rsidR="008F1A9F" w:rsidRPr="00ED032C" w:rsidRDefault="00CF35E3" w:rsidP="00953A20">
      <w:pPr>
        <w:spacing w:line="276" w:lineRule="auto"/>
        <w:jc w:val="both"/>
        <w:rPr>
          <w:b/>
          <w:bCs/>
        </w:rPr>
      </w:pPr>
      <w:r w:rsidRPr="00ED032C">
        <w:rPr>
          <w:b/>
          <w:bCs/>
        </w:rPr>
        <w:t>- dostarczenie nowej usługi</w:t>
      </w:r>
      <w:r w:rsidR="00CF7B20" w:rsidRPr="00ED032C">
        <w:rPr>
          <w:b/>
          <w:bCs/>
        </w:rPr>
        <w:t>/produktu, które opierają się na wykorzyst</w:t>
      </w:r>
      <w:r w:rsidR="006A1588" w:rsidRPr="00ED032C">
        <w:rPr>
          <w:b/>
          <w:bCs/>
        </w:rPr>
        <w:t>a</w:t>
      </w:r>
      <w:r w:rsidR="00CF7B20" w:rsidRPr="00ED032C">
        <w:rPr>
          <w:b/>
          <w:bCs/>
        </w:rPr>
        <w:t xml:space="preserve">niu </w:t>
      </w:r>
      <w:r w:rsidR="006A1588" w:rsidRPr="00ED032C">
        <w:rPr>
          <w:b/>
          <w:bCs/>
        </w:rPr>
        <w:t xml:space="preserve">dziedzictwa historycznego, kulturowego, </w:t>
      </w:r>
      <w:r w:rsidR="006F3D13" w:rsidRPr="00ED032C">
        <w:rPr>
          <w:b/>
          <w:bCs/>
        </w:rPr>
        <w:t xml:space="preserve">czy </w:t>
      </w:r>
      <w:r w:rsidR="00101242" w:rsidRPr="00ED032C">
        <w:rPr>
          <w:b/>
          <w:bCs/>
        </w:rPr>
        <w:t>przyrodniczego. Wprowadzony produkt czy usługa powinna w niestandardowy, niecodzienny</w:t>
      </w:r>
      <w:r w:rsidR="00F22F43" w:rsidRPr="00ED032C">
        <w:rPr>
          <w:b/>
          <w:bCs/>
        </w:rPr>
        <w:t xml:space="preserve">, niespotykany </w:t>
      </w:r>
      <w:r w:rsidR="00BD1C79" w:rsidRPr="00ED032C">
        <w:rPr>
          <w:b/>
          <w:bCs/>
        </w:rPr>
        <w:br/>
      </w:r>
      <w:r w:rsidR="00F22F43" w:rsidRPr="00ED032C">
        <w:rPr>
          <w:b/>
          <w:bCs/>
        </w:rPr>
        <w:t>do tej pory</w:t>
      </w:r>
      <w:r w:rsidR="00101242" w:rsidRPr="00ED032C">
        <w:rPr>
          <w:b/>
          <w:bCs/>
        </w:rPr>
        <w:t xml:space="preserve"> sposób</w:t>
      </w:r>
      <w:r w:rsidR="00D93D12" w:rsidRPr="00ED032C">
        <w:rPr>
          <w:b/>
          <w:bCs/>
        </w:rPr>
        <w:t xml:space="preserve"> promować </w:t>
      </w:r>
      <w:r w:rsidR="00975FFD" w:rsidRPr="00ED032C">
        <w:rPr>
          <w:b/>
          <w:bCs/>
        </w:rPr>
        <w:t>wydarzenia histo</w:t>
      </w:r>
      <w:r w:rsidR="001F0269" w:rsidRPr="00ED032C">
        <w:rPr>
          <w:b/>
          <w:bCs/>
        </w:rPr>
        <w:t>r</w:t>
      </w:r>
      <w:r w:rsidR="00975FFD" w:rsidRPr="00ED032C">
        <w:rPr>
          <w:b/>
          <w:bCs/>
        </w:rPr>
        <w:t xml:space="preserve">yczne </w:t>
      </w:r>
      <w:r w:rsidR="001F0269" w:rsidRPr="00ED032C">
        <w:rPr>
          <w:b/>
          <w:bCs/>
        </w:rPr>
        <w:t xml:space="preserve">i </w:t>
      </w:r>
      <w:r w:rsidR="00975FFD" w:rsidRPr="00ED032C">
        <w:rPr>
          <w:b/>
          <w:bCs/>
        </w:rPr>
        <w:t xml:space="preserve">postacie związane z </w:t>
      </w:r>
      <w:r w:rsidR="001F0269" w:rsidRPr="00ED032C">
        <w:rPr>
          <w:b/>
          <w:bCs/>
        </w:rPr>
        <w:t xml:space="preserve">obszarem, miejscowe podania i legendy, </w:t>
      </w:r>
      <w:r w:rsidR="00E84D1F" w:rsidRPr="00ED032C">
        <w:rPr>
          <w:b/>
          <w:bCs/>
        </w:rPr>
        <w:t xml:space="preserve"> tr</w:t>
      </w:r>
      <w:r w:rsidR="009908D1" w:rsidRPr="00ED032C">
        <w:rPr>
          <w:b/>
          <w:bCs/>
        </w:rPr>
        <w:t>a</w:t>
      </w:r>
      <w:r w:rsidR="00E84D1F" w:rsidRPr="00ED032C">
        <w:rPr>
          <w:b/>
          <w:bCs/>
        </w:rPr>
        <w:t>dycje morskie i rybackie</w:t>
      </w:r>
      <w:r w:rsidR="009908D1" w:rsidRPr="00ED032C">
        <w:rPr>
          <w:b/>
          <w:bCs/>
        </w:rPr>
        <w:t>, tradycje kulinarne</w:t>
      </w:r>
      <w:r w:rsidR="00AF7EA0" w:rsidRPr="00ED032C">
        <w:rPr>
          <w:b/>
          <w:bCs/>
        </w:rPr>
        <w:t xml:space="preserve">, czy </w:t>
      </w:r>
      <w:r w:rsidR="00D5074D" w:rsidRPr="00ED032C">
        <w:rPr>
          <w:b/>
          <w:bCs/>
        </w:rPr>
        <w:t>perełki przyrodnicze</w:t>
      </w:r>
    </w:p>
    <w:p w14:paraId="64CFBD42" w14:textId="5CC75BC1" w:rsidR="00E527B8" w:rsidRPr="00ED032C" w:rsidRDefault="00953A20" w:rsidP="006F78A6">
      <w:pPr>
        <w:spacing w:line="276" w:lineRule="auto"/>
        <w:ind w:firstLine="708"/>
        <w:jc w:val="both"/>
      </w:pPr>
      <w:r w:rsidRPr="00ED032C">
        <w:t>Innowacyjność będzie oceniana wprost proporcjonalnie do swojej skali na tle regionu.</w:t>
      </w:r>
    </w:p>
    <w:p w14:paraId="57D7A1A4" w14:textId="5271CD03" w:rsidR="00601A9C" w:rsidRPr="00ED032C" w:rsidRDefault="00DA24A7" w:rsidP="006F78A6">
      <w:pPr>
        <w:spacing w:line="276" w:lineRule="auto"/>
        <w:ind w:firstLine="708"/>
        <w:jc w:val="both"/>
      </w:pPr>
      <w:r w:rsidRPr="00ED032C">
        <w:t xml:space="preserve">Formuła RLKS opiera się </w:t>
      </w:r>
      <w:r w:rsidR="00F61045" w:rsidRPr="00ED032C">
        <w:t>r</w:t>
      </w:r>
      <w:r w:rsidR="00C4384E" w:rsidRPr="00ED032C">
        <w:t>ównież m.in. na</w:t>
      </w:r>
      <w:r w:rsidR="00DE22B4" w:rsidRPr="00ED032C">
        <w:t xml:space="preserve"> </w:t>
      </w:r>
      <w:r w:rsidRPr="00ED032C">
        <w:t xml:space="preserve">partnerstwie, więc </w:t>
      </w:r>
      <w:r w:rsidR="00197434" w:rsidRPr="00ED032C">
        <w:t xml:space="preserve">na kwestii partnerstwa </w:t>
      </w:r>
      <w:r w:rsidR="004B1F76" w:rsidRPr="00ED032C">
        <w:t xml:space="preserve">w realizacji projektów </w:t>
      </w:r>
      <w:r w:rsidR="00197434" w:rsidRPr="00ED032C">
        <w:t>skupimy się dwutorowo:</w:t>
      </w:r>
    </w:p>
    <w:p w14:paraId="5A6E7BEB" w14:textId="39AF3E01" w:rsidR="00197434" w:rsidRPr="00ED032C" w:rsidRDefault="003A62D7" w:rsidP="006F78A6">
      <w:pPr>
        <w:spacing w:line="276" w:lineRule="auto"/>
        <w:ind w:firstLine="708"/>
        <w:jc w:val="both"/>
      </w:pPr>
      <w:r w:rsidRPr="00ED032C">
        <w:t xml:space="preserve">- Przedsięwzięcie </w:t>
      </w:r>
      <w:r w:rsidR="00D90460" w:rsidRPr="00ED032C">
        <w:t>„</w:t>
      </w:r>
      <w:r w:rsidRPr="00ED032C">
        <w:t xml:space="preserve">3.5 </w:t>
      </w:r>
      <w:r w:rsidR="004A0BD4" w:rsidRPr="00ED032C">
        <w:t>P</w:t>
      </w:r>
      <w:r w:rsidR="00CC2182" w:rsidRPr="00ED032C">
        <w:t>o</w:t>
      </w:r>
      <w:r w:rsidR="004A0BD4" w:rsidRPr="00ED032C">
        <w:t xml:space="preserve">budzanie i rozwijanie współpracy na </w:t>
      </w:r>
      <w:r w:rsidR="00CC2182" w:rsidRPr="00ED032C">
        <w:t>r</w:t>
      </w:r>
      <w:r w:rsidR="004A0BD4" w:rsidRPr="00ED032C">
        <w:t>zecz aktywizacji sen</w:t>
      </w:r>
      <w:r w:rsidR="00CC2182" w:rsidRPr="00ED032C">
        <w:t>i</w:t>
      </w:r>
      <w:r w:rsidR="004A0BD4" w:rsidRPr="00ED032C">
        <w:t>orów (60+)</w:t>
      </w:r>
      <w:r w:rsidR="00BD1C79" w:rsidRPr="00ED032C">
        <w:t xml:space="preserve"> </w:t>
      </w:r>
      <w:r w:rsidR="00CC2182" w:rsidRPr="00ED032C">
        <w:t>i/lub ludzi młodych</w:t>
      </w:r>
      <w:r w:rsidR="00D90460" w:rsidRPr="00ED032C">
        <w:t>”</w:t>
      </w:r>
      <w:r w:rsidR="00CC2182" w:rsidRPr="00ED032C">
        <w:t xml:space="preserve"> </w:t>
      </w:r>
      <w:r w:rsidRPr="00ED032C">
        <w:t>będzie mogło być reali</w:t>
      </w:r>
      <w:r w:rsidR="00CC2182" w:rsidRPr="00ED032C">
        <w:t>z</w:t>
      </w:r>
      <w:r w:rsidRPr="00ED032C">
        <w:t>owane tylko i wyłącznie jako projekty partnerskie/ w partnerstwie</w:t>
      </w:r>
      <w:r w:rsidR="00CC2182" w:rsidRPr="00ED032C">
        <w:t>. Warunkiem dostępu będzie złożenie wniosku</w:t>
      </w:r>
      <w:r w:rsidR="00121DBE" w:rsidRPr="00ED032C">
        <w:t>,</w:t>
      </w:r>
      <w:r w:rsidR="00CC2182" w:rsidRPr="00ED032C">
        <w:t xml:space="preserve"> w którym występuje</w:t>
      </w:r>
      <w:r w:rsidR="00BD1C79" w:rsidRPr="00ED032C">
        <w:t>,</w:t>
      </w:r>
      <w:r w:rsidR="00CC2182" w:rsidRPr="00ED032C">
        <w:t xml:space="preserve"> co najmniej dwóch p</w:t>
      </w:r>
      <w:r w:rsidR="00802313" w:rsidRPr="00ED032C">
        <w:t>artnerów. Taka formuła ma sprzyjać nie tylko rozwijaniu samego par</w:t>
      </w:r>
      <w:r w:rsidR="009602B4" w:rsidRPr="00ED032C">
        <w:t>tn</w:t>
      </w:r>
      <w:r w:rsidR="00802313" w:rsidRPr="00ED032C">
        <w:t xml:space="preserve">erstwa </w:t>
      </w:r>
      <w:r w:rsidR="00564CDB" w:rsidRPr="00ED032C">
        <w:t xml:space="preserve">oraz </w:t>
      </w:r>
      <w:r w:rsidR="00802313" w:rsidRPr="00ED032C">
        <w:t xml:space="preserve">integracji </w:t>
      </w:r>
      <w:r w:rsidR="00564CDB" w:rsidRPr="00ED032C">
        <w:t xml:space="preserve">i aktywizacji </w:t>
      </w:r>
      <w:r w:rsidR="00802313" w:rsidRPr="00ED032C">
        <w:t>grup docelowych, ale również ma odciążyć finansowo i administracyjnie Wnioskodawców ubiegających się o pomoc</w:t>
      </w:r>
      <w:r w:rsidR="009602B4" w:rsidRPr="00ED032C">
        <w:t>.</w:t>
      </w:r>
      <w:r w:rsidR="000D6980" w:rsidRPr="00ED032C">
        <w:t xml:space="preserve"> Dzięki temu jest szansa, że </w:t>
      </w:r>
      <w:r w:rsidR="00333C32" w:rsidRPr="00ED032C">
        <w:t xml:space="preserve">o </w:t>
      </w:r>
      <w:r w:rsidR="000D6980" w:rsidRPr="00ED032C">
        <w:t>uzyskanie pomocy będą się ubiegać org</w:t>
      </w:r>
      <w:r w:rsidR="00141511" w:rsidRPr="00ED032C">
        <w:t>a</w:t>
      </w:r>
      <w:r w:rsidR="000D6980" w:rsidRPr="00ED032C">
        <w:t>niza</w:t>
      </w:r>
      <w:r w:rsidR="00141511" w:rsidRPr="00ED032C">
        <w:t>c</w:t>
      </w:r>
      <w:r w:rsidR="000D6980" w:rsidRPr="00ED032C">
        <w:t>je, k</w:t>
      </w:r>
      <w:r w:rsidR="00141511" w:rsidRPr="00ED032C">
        <w:t>t</w:t>
      </w:r>
      <w:r w:rsidR="000D6980" w:rsidRPr="00ED032C">
        <w:t>ó</w:t>
      </w:r>
      <w:r w:rsidR="00141511" w:rsidRPr="00ED032C">
        <w:t>r</w:t>
      </w:r>
      <w:r w:rsidR="000D6980" w:rsidRPr="00ED032C">
        <w:t xml:space="preserve">e dotychczas </w:t>
      </w:r>
      <w:r w:rsidR="00BD1C79" w:rsidRPr="00ED032C">
        <w:br/>
      </w:r>
      <w:r w:rsidR="000D6980" w:rsidRPr="00ED032C">
        <w:t>nie korzystały ze środków z</w:t>
      </w:r>
      <w:r w:rsidR="00141511" w:rsidRPr="00ED032C">
        <w:t>ewnętrznych.</w:t>
      </w:r>
      <w:r w:rsidR="009602B4" w:rsidRPr="00ED032C">
        <w:t xml:space="preserve"> </w:t>
      </w:r>
      <w:r w:rsidR="00413665" w:rsidRPr="00ED032C">
        <w:t>NGO chcące realizować tego typu projektu będziemy wspierać w poszukiwaniu partnerów na obszarze jak i poza nim</w:t>
      </w:r>
      <w:r w:rsidR="00A52C6C" w:rsidRPr="00ED032C">
        <w:t xml:space="preserve">, ale ograniczymy się do </w:t>
      </w:r>
      <w:r w:rsidR="00054B87" w:rsidRPr="00ED032C">
        <w:t xml:space="preserve">partnerstwa krajowego. </w:t>
      </w:r>
    </w:p>
    <w:p w14:paraId="34BB2E1F" w14:textId="393353C8" w:rsidR="00C4384E" w:rsidRPr="00ED032C" w:rsidRDefault="00C4384E" w:rsidP="006F78A6">
      <w:pPr>
        <w:spacing w:line="276" w:lineRule="auto"/>
        <w:ind w:firstLine="708"/>
        <w:jc w:val="both"/>
      </w:pPr>
      <w:r w:rsidRPr="00ED032C">
        <w:t xml:space="preserve">- będziemy promować dodatkowymi punktami </w:t>
      </w:r>
      <w:r w:rsidR="00070A7B" w:rsidRPr="00ED032C">
        <w:t xml:space="preserve">w ramach lokalnych kryteriów wyboru </w:t>
      </w:r>
      <w:r w:rsidRPr="00ED032C">
        <w:t>projekty reali</w:t>
      </w:r>
      <w:r w:rsidR="00627901" w:rsidRPr="00ED032C">
        <w:t>z</w:t>
      </w:r>
      <w:r w:rsidRPr="00ED032C">
        <w:t xml:space="preserve">owane </w:t>
      </w:r>
      <w:r w:rsidR="00BD1C79" w:rsidRPr="00ED032C">
        <w:br/>
      </w:r>
      <w:r w:rsidRPr="00ED032C">
        <w:t>w partners</w:t>
      </w:r>
      <w:r w:rsidR="00781DA3" w:rsidRPr="00ED032C">
        <w:t>tw</w:t>
      </w:r>
      <w:r w:rsidR="00346207" w:rsidRPr="00ED032C">
        <w:t>i</w:t>
      </w:r>
      <w:r w:rsidR="00781DA3" w:rsidRPr="00ED032C">
        <w:t>e</w:t>
      </w:r>
      <w:r w:rsidR="00BD1C79" w:rsidRPr="00ED032C">
        <w:t>,</w:t>
      </w:r>
      <w:r w:rsidR="00781DA3" w:rsidRPr="00ED032C">
        <w:t xml:space="preserve"> </w:t>
      </w:r>
      <w:r w:rsidR="00FB57CD" w:rsidRPr="00ED032C">
        <w:t xml:space="preserve">co najmniej </w:t>
      </w:r>
      <w:r w:rsidR="00781DA3" w:rsidRPr="00ED032C">
        <w:t xml:space="preserve">w ramach </w:t>
      </w:r>
      <w:r w:rsidR="00CE3EF2" w:rsidRPr="00ED032C">
        <w:t>p</w:t>
      </w:r>
      <w:r w:rsidR="00781DA3" w:rsidRPr="00ED032C">
        <w:t xml:space="preserve">rzedsięwzięć: </w:t>
      </w:r>
      <w:r w:rsidR="00EC62CB" w:rsidRPr="00ED032C">
        <w:t>„</w:t>
      </w:r>
      <w:r w:rsidR="003B633D" w:rsidRPr="00ED032C">
        <w:t>1.2 Poprawa</w:t>
      </w:r>
      <w:r w:rsidR="00CC1D4B" w:rsidRPr="00ED032C">
        <w:t xml:space="preserve"> stanu</w:t>
      </w:r>
      <w:r w:rsidR="003B633D" w:rsidRPr="00ED032C">
        <w:t xml:space="preserve"> i ochrona cennych siedlisk</w:t>
      </w:r>
      <w:r w:rsidR="00EC62CB" w:rsidRPr="00ED032C">
        <w:t>”</w:t>
      </w:r>
      <w:r w:rsidR="003B633D" w:rsidRPr="00ED032C">
        <w:t xml:space="preserve">, </w:t>
      </w:r>
      <w:r w:rsidR="00EC62CB" w:rsidRPr="00ED032C">
        <w:t>„</w:t>
      </w:r>
      <w:r w:rsidR="003B633D" w:rsidRPr="00ED032C">
        <w:t xml:space="preserve">2.1 Rozwój </w:t>
      </w:r>
      <w:del w:id="344" w:author="Emilia Waśkowska" w:date="2025-12-18T13:51:00Z" w16du:dateUtc="2025-12-18T12:51:00Z">
        <w:r w:rsidR="003B633D" w:rsidRPr="00ED032C" w:rsidDel="000B48D5">
          <w:delText>tras konnych z infrastrukturą</w:delText>
        </w:r>
      </w:del>
      <w:ins w:id="345" w:author="Emilia Waśkowska" w:date="2025-12-18T13:51:00Z" w16du:dateUtc="2025-12-18T12:51:00Z">
        <w:r w:rsidR="000B48D5">
          <w:t>tu</w:t>
        </w:r>
      </w:ins>
      <w:ins w:id="346" w:author="Emilia Waśkowska" w:date="2025-12-18T13:52:00Z" w16du:dateUtc="2025-12-18T12:52:00Z">
        <w:r w:rsidR="000B48D5">
          <w:t>rystyki konnej i kąpieliskowej</w:t>
        </w:r>
      </w:ins>
      <w:r w:rsidR="00EC62CB" w:rsidRPr="00ED032C">
        <w:t>”</w:t>
      </w:r>
      <w:r w:rsidR="003B633D" w:rsidRPr="00ED032C">
        <w:t xml:space="preserve">, </w:t>
      </w:r>
      <w:r w:rsidR="00C91BFA" w:rsidRPr="00ED032C">
        <w:t xml:space="preserve">oraz </w:t>
      </w:r>
      <w:r w:rsidR="00EC62CB" w:rsidRPr="00ED032C">
        <w:t>„</w:t>
      </w:r>
      <w:r w:rsidR="00C91BFA" w:rsidRPr="00ED032C">
        <w:t xml:space="preserve">3.1 Rozwój usług społecznych służących </w:t>
      </w:r>
      <w:r w:rsidR="001234BE" w:rsidRPr="00ED032C">
        <w:t xml:space="preserve">osobom zagrożonym wykluczeniem społecznym </w:t>
      </w:r>
      <w:del w:id="347" w:author="Emilia Waśkowska" w:date="2025-12-18T13:52:00Z" w16du:dateUtc="2025-12-18T12:52:00Z">
        <w:r w:rsidR="00BD1C79" w:rsidRPr="00ED032C" w:rsidDel="000B48D5">
          <w:br/>
        </w:r>
      </w:del>
      <w:r w:rsidR="001234BE" w:rsidRPr="00ED032C">
        <w:lastRenderedPageBreak/>
        <w:t>w nurcie deinstyt</w:t>
      </w:r>
      <w:r w:rsidR="00E1162F" w:rsidRPr="00ED032C">
        <w:t>u</w:t>
      </w:r>
      <w:r w:rsidR="001234BE" w:rsidRPr="00ED032C">
        <w:t>cjonalizacji</w:t>
      </w:r>
      <w:r w:rsidR="00EC62CB" w:rsidRPr="00ED032C">
        <w:t>”</w:t>
      </w:r>
      <w:r w:rsidR="001234BE" w:rsidRPr="00ED032C">
        <w:t xml:space="preserve">. </w:t>
      </w:r>
      <w:r w:rsidR="008F07CE" w:rsidRPr="00ED032C">
        <w:t xml:space="preserve">Wsparcie partnera nie będzie </w:t>
      </w:r>
      <w:r w:rsidR="004E6980" w:rsidRPr="00ED032C">
        <w:t xml:space="preserve">tutaj </w:t>
      </w:r>
      <w:r w:rsidR="008F07CE" w:rsidRPr="00ED032C">
        <w:t>mus</w:t>
      </w:r>
      <w:r w:rsidR="006F48B7" w:rsidRPr="00ED032C">
        <w:t>i</w:t>
      </w:r>
      <w:r w:rsidR="008F07CE" w:rsidRPr="00ED032C">
        <w:t>ało być wsparciem finansowym. Równie cenne będzie zaangażowanie me</w:t>
      </w:r>
      <w:r w:rsidR="001D009F" w:rsidRPr="00ED032C">
        <w:t>r</w:t>
      </w:r>
      <w:r w:rsidR="008F07CE" w:rsidRPr="00ED032C">
        <w:t>ytoryczne</w:t>
      </w:r>
      <w:r w:rsidR="001D009F" w:rsidRPr="00ED032C">
        <w:t>, promocyjne</w:t>
      </w:r>
      <w:r w:rsidR="004A3DED" w:rsidRPr="00ED032C">
        <w:t xml:space="preserve"> czy praca wolontariuszy</w:t>
      </w:r>
      <w:r w:rsidR="001D009F" w:rsidRPr="00ED032C">
        <w:t xml:space="preserve">. </w:t>
      </w:r>
      <w:r w:rsidR="00341E05" w:rsidRPr="00ED032C">
        <w:t>Te przedsięwzięcia wydaj</w:t>
      </w:r>
      <w:r w:rsidR="00114295" w:rsidRPr="00ED032C">
        <w:t xml:space="preserve">ą </w:t>
      </w:r>
      <w:r w:rsidR="00341E05" w:rsidRPr="00ED032C">
        <w:t>się być najbardziej trudne</w:t>
      </w:r>
      <w:r w:rsidR="00114295" w:rsidRPr="00ED032C">
        <w:t xml:space="preserve"> </w:t>
      </w:r>
      <w:r w:rsidR="00BD1C79" w:rsidRPr="00ED032C">
        <w:br/>
      </w:r>
      <w:r w:rsidR="00114295" w:rsidRPr="00ED032C">
        <w:t>i długotrwałe</w:t>
      </w:r>
      <w:r w:rsidR="00341E05" w:rsidRPr="00ED032C">
        <w:t xml:space="preserve"> w realizacji</w:t>
      </w:r>
      <w:r w:rsidR="00E70606" w:rsidRPr="00ED032C">
        <w:t xml:space="preserve">, dlatego partnerstwo będzie </w:t>
      </w:r>
      <w:r w:rsidR="00E55DD7" w:rsidRPr="00ED032C">
        <w:t>ważne</w:t>
      </w:r>
      <w:r w:rsidR="00E70606" w:rsidRPr="00ED032C">
        <w:t xml:space="preserve"> i pomocne. </w:t>
      </w:r>
      <w:r w:rsidR="00C5496A" w:rsidRPr="00ED032C">
        <w:t>Dodatkowo</w:t>
      </w:r>
      <w:r w:rsidR="005D04FB" w:rsidRPr="00ED032C">
        <w:t xml:space="preserve"> w przypadku przedsięwzięcia 3.1 </w:t>
      </w:r>
      <w:r w:rsidR="009013DF" w:rsidRPr="00ED032C">
        <w:t>liczymy za zaangażowanie w roli part</w:t>
      </w:r>
      <w:r w:rsidR="00B25530" w:rsidRPr="00ED032C">
        <w:t>ner</w:t>
      </w:r>
      <w:r w:rsidR="009013DF" w:rsidRPr="00ED032C">
        <w:t>ów dotychczas bierne orga</w:t>
      </w:r>
      <w:r w:rsidR="00B25530" w:rsidRPr="00ED032C">
        <w:t>n</w:t>
      </w:r>
      <w:r w:rsidR="009013DF" w:rsidRPr="00ED032C">
        <w:t>izacje, którym mogły by być zlecone pojedyn</w:t>
      </w:r>
      <w:r w:rsidR="004E6980" w:rsidRPr="00ED032C">
        <w:t>cz</w:t>
      </w:r>
      <w:r w:rsidR="009013DF" w:rsidRPr="00ED032C">
        <w:t xml:space="preserve">e zadania w ramach grantów. Z kolei w dużych projektach z zakresu </w:t>
      </w:r>
      <w:r w:rsidR="001B4162" w:rsidRPr="00ED032C">
        <w:t>bioróżnorodności i tw</w:t>
      </w:r>
      <w:r w:rsidR="00B25530" w:rsidRPr="00ED032C">
        <w:t>o</w:t>
      </w:r>
      <w:r w:rsidR="001B4162" w:rsidRPr="00ED032C">
        <w:t>rzenia t</w:t>
      </w:r>
      <w:r w:rsidR="00CE292D" w:rsidRPr="00ED032C">
        <w:t xml:space="preserve">ras konnych ważne będzie porozumienie się </w:t>
      </w:r>
      <w:r w:rsidR="00BD1C79" w:rsidRPr="00ED032C">
        <w:br/>
      </w:r>
      <w:r w:rsidR="00CE292D" w:rsidRPr="00ED032C">
        <w:t xml:space="preserve">z branżą </w:t>
      </w:r>
      <w:r w:rsidR="00A15538" w:rsidRPr="00ED032C">
        <w:t>zajmując</w:t>
      </w:r>
      <w:r w:rsidR="002718F2" w:rsidRPr="00ED032C">
        <w:t xml:space="preserve">ą </w:t>
      </w:r>
      <w:r w:rsidR="00A15538" w:rsidRPr="00ED032C">
        <w:t>się rekreacj</w:t>
      </w:r>
      <w:r w:rsidR="00A57A7E" w:rsidRPr="00ED032C">
        <w:t>ą</w:t>
      </w:r>
      <w:r w:rsidR="00A15538" w:rsidRPr="00ED032C">
        <w:t xml:space="preserve"> konną oraz z organizacjami prom</w:t>
      </w:r>
      <w:r w:rsidR="00A57A7E" w:rsidRPr="00ED032C">
        <w:t>u</w:t>
      </w:r>
      <w:r w:rsidR="00A15538" w:rsidRPr="00ED032C">
        <w:t>jącymi atrakcje tury</w:t>
      </w:r>
      <w:r w:rsidR="00A57A7E" w:rsidRPr="00ED032C">
        <w:t>s</w:t>
      </w:r>
      <w:r w:rsidR="00A15538" w:rsidRPr="00ED032C">
        <w:t>tyczne</w:t>
      </w:r>
      <w:r w:rsidR="00A57A7E" w:rsidRPr="00ED032C">
        <w:t xml:space="preserve">, </w:t>
      </w:r>
      <w:r w:rsidR="00A15538" w:rsidRPr="00ED032C">
        <w:t>aktywny tryb życia</w:t>
      </w:r>
      <w:r w:rsidR="00A57A7E" w:rsidRPr="00ED032C">
        <w:t xml:space="preserve">, </w:t>
      </w:r>
      <w:r w:rsidR="00BD1C79" w:rsidRPr="00ED032C">
        <w:br/>
      </w:r>
      <w:r w:rsidR="00A57A7E" w:rsidRPr="00ED032C">
        <w:t>czy z organizacjami ekologicznymi</w:t>
      </w:r>
      <w:r w:rsidR="00A15538" w:rsidRPr="00ED032C">
        <w:t xml:space="preserve">. </w:t>
      </w:r>
    </w:p>
    <w:p w14:paraId="4302FAC8" w14:textId="1C9C84A1" w:rsidR="002718F2" w:rsidRPr="00ED032C" w:rsidRDefault="002718F2" w:rsidP="00C644DE">
      <w:pPr>
        <w:spacing w:line="276" w:lineRule="auto"/>
        <w:ind w:firstLine="708"/>
        <w:jc w:val="both"/>
      </w:pPr>
      <w:r w:rsidRPr="00ED032C">
        <w:t xml:space="preserve">Partnerskimi projektami będą również </w:t>
      </w:r>
      <w:r w:rsidR="00986EA1" w:rsidRPr="00ED032C">
        <w:t>granty w zakresie przygotowania koncepcji Smart Village</w:t>
      </w:r>
      <w:r w:rsidR="00C35045" w:rsidRPr="00ED032C">
        <w:t xml:space="preserve"> </w:t>
      </w:r>
      <w:r w:rsidR="005E3632" w:rsidRPr="00ED032C">
        <w:t>(przedsięwzięcie 3.4)</w:t>
      </w:r>
      <w:r w:rsidR="00070A7B" w:rsidRPr="00ED032C">
        <w:t xml:space="preserve">. </w:t>
      </w:r>
      <w:r w:rsidR="006759D5" w:rsidRPr="00ED032C">
        <w:t>Tu jednak ważna jest również sama formuła w ram</w:t>
      </w:r>
      <w:r w:rsidR="00A76B03" w:rsidRPr="00ED032C">
        <w:t>a</w:t>
      </w:r>
      <w:r w:rsidR="006759D5" w:rsidRPr="00ED032C">
        <w:t>ch</w:t>
      </w:r>
      <w:r w:rsidR="00BD1C79" w:rsidRPr="00ED032C">
        <w:t>,</w:t>
      </w:r>
      <w:r w:rsidR="006759D5" w:rsidRPr="00ED032C">
        <w:t xml:space="preserve"> k</w:t>
      </w:r>
      <w:r w:rsidR="00A76B03" w:rsidRPr="00ED032C">
        <w:t>t</w:t>
      </w:r>
      <w:r w:rsidR="006759D5" w:rsidRPr="00ED032C">
        <w:t xml:space="preserve">órej koncepcje będą dofinansowane. </w:t>
      </w:r>
      <w:r w:rsidR="00966FD3" w:rsidRPr="00ED032C">
        <w:t>Niewielka kwota wsp</w:t>
      </w:r>
      <w:r w:rsidR="000415B1" w:rsidRPr="00ED032C">
        <w:t xml:space="preserve">arcia </w:t>
      </w:r>
      <w:r w:rsidR="00BD1C79" w:rsidRPr="00ED032C">
        <w:br/>
      </w:r>
      <w:r w:rsidR="000415B1" w:rsidRPr="00ED032C">
        <w:t>jest zachętą jedynie w przypadku uproszczonej procedury wdrażania, dlatego słu</w:t>
      </w:r>
      <w:r w:rsidR="00D80827" w:rsidRPr="00ED032C">
        <w:t>sz</w:t>
      </w:r>
      <w:r w:rsidR="000415B1" w:rsidRPr="00ED032C">
        <w:t>n</w:t>
      </w:r>
      <w:r w:rsidR="00D80827" w:rsidRPr="00ED032C">
        <w:t>a</w:t>
      </w:r>
      <w:r w:rsidR="000415B1" w:rsidRPr="00ED032C">
        <w:t xml:space="preserve"> jest narzucona przez MRiRW formuła </w:t>
      </w:r>
      <w:r w:rsidR="00D80827" w:rsidRPr="00ED032C">
        <w:t xml:space="preserve">projektów grantowych dla tego zadania. </w:t>
      </w:r>
      <w:r w:rsidR="00B32B8F" w:rsidRPr="00ED032C">
        <w:t>Procedurę grantów będziemy zo</w:t>
      </w:r>
      <w:r w:rsidR="00D34CDC" w:rsidRPr="00ED032C">
        <w:t xml:space="preserve">bligowani również wdrożyć w ramach przedsięwzięcia </w:t>
      </w:r>
      <w:r w:rsidR="008775DD" w:rsidRPr="00ED032C">
        <w:t>„3.1 Rozwój usług społecznych służących osobom zagrożonym wykluczeniem społecznym w nurcie deinstytucjonalizacji”</w:t>
      </w:r>
      <w:r w:rsidR="00FD3075" w:rsidRPr="00ED032C">
        <w:t xml:space="preserve"> </w:t>
      </w:r>
      <w:r w:rsidR="00BD1C79" w:rsidRPr="00ED032C">
        <w:br/>
      </w:r>
      <w:r w:rsidR="003026B9" w:rsidRPr="00ED032C">
        <w:t xml:space="preserve">. </w:t>
      </w:r>
    </w:p>
    <w:p w14:paraId="7BCD2605" w14:textId="4019B207" w:rsidR="00925991" w:rsidRPr="00ED032C" w:rsidRDefault="00EF69BE" w:rsidP="00966A9C">
      <w:pPr>
        <w:pStyle w:val="Nagwek2"/>
        <w:spacing w:line="276" w:lineRule="auto"/>
      </w:pPr>
      <w:bookmarkStart w:id="348" w:name="_Toc196911007"/>
      <w:r w:rsidRPr="00ED032C">
        <w:t>VIII. Plan działania</w:t>
      </w:r>
      <w:bookmarkEnd w:id="348"/>
    </w:p>
    <w:p w14:paraId="23352C33" w14:textId="702CD660" w:rsidR="00AC7D71" w:rsidRPr="00E450E2" w:rsidRDefault="005A1CA6" w:rsidP="00ED6CBB">
      <w:pPr>
        <w:spacing w:before="120" w:line="276" w:lineRule="auto"/>
        <w:jc w:val="both"/>
      </w:pPr>
      <w:r w:rsidRPr="00ED032C">
        <w:tab/>
        <w:t xml:space="preserve">Większość zaplanowanych </w:t>
      </w:r>
      <w:r w:rsidR="000E3EEA" w:rsidRPr="00ED032C">
        <w:t xml:space="preserve">naborów wniosków </w:t>
      </w:r>
      <w:r w:rsidR="008451B6" w:rsidRPr="00ED032C">
        <w:t xml:space="preserve">planujemy zrealizować </w:t>
      </w:r>
      <w:r w:rsidR="000E3EEA" w:rsidRPr="00ED032C">
        <w:t xml:space="preserve">w </w:t>
      </w:r>
      <w:del w:id="349" w:author="Emilia Waśkowska" w:date="2025-12-22T09:15:00Z" w16du:dateUtc="2025-12-22T08:15:00Z">
        <w:r w:rsidR="000E3EEA" w:rsidRPr="00ED032C" w:rsidDel="0047271A">
          <w:delText>2024</w:delText>
        </w:r>
      </w:del>
      <w:ins w:id="350" w:author="Emilia Waśkowska" w:date="2025-12-22T09:15:00Z" w16du:dateUtc="2025-12-22T08:15:00Z">
        <w:r w:rsidR="0047271A" w:rsidRPr="00ED032C">
          <w:t>202</w:t>
        </w:r>
        <w:r w:rsidR="0047271A">
          <w:t>5</w:t>
        </w:r>
      </w:ins>
      <w:r w:rsidR="000E3EEA" w:rsidRPr="00ED032C">
        <w:t>, tak a by w przypadku niew</w:t>
      </w:r>
      <w:r w:rsidR="00966A9C" w:rsidRPr="00ED032C">
        <w:t>y</w:t>
      </w:r>
      <w:r w:rsidR="000E3EEA" w:rsidRPr="00ED032C">
        <w:t>korzyst</w:t>
      </w:r>
      <w:r w:rsidR="00966A9C" w:rsidRPr="00ED032C">
        <w:t>an</w:t>
      </w:r>
      <w:r w:rsidR="000E3EEA" w:rsidRPr="00ED032C">
        <w:t>ia środków</w:t>
      </w:r>
      <w:r w:rsidR="00346808" w:rsidRPr="00ED032C">
        <w:t xml:space="preserve"> lub</w:t>
      </w:r>
      <w:r w:rsidR="000E3EEA" w:rsidRPr="00ED032C">
        <w:t xml:space="preserve"> nieosiągnięcia wskaźników móc powtórzyć nabory wniosków dla tych przedsięwzięć</w:t>
      </w:r>
      <w:r w:rsidR="00337771" w:rsidRPr="00ED032C">
        <w:t xml:space="preserve"> w </w:t>
      </w:r>
      <w:r w:rsidR="00337771" w:rsidRPr="00502FCF">
        <w:t xml:space="preserve">kolejnych latach. </w:t>
      </w:r>
      <w:r w:rsidR="005B0766" w:rsidRPr="00502FCF">
        <w:t xml:space="preserve">Możliwie jak </w:t>
      </w:r>
      <w:r w:rsidR="005B0766" w:rsidRPr="001A4061">
        <w:t xml:space="preserve">najwcześniej chcielibyśmy ogłosić </w:t>
      </w:r>
      <w:r w:rsidR="00337771" w:rsidRPr="001A4061">
        <w:t xml:space="preserve">nabór w ramach Przedsięwzięcia </w:t>
      </w:r>
      <w:r w:rsidR="005F549E" w:rsidRPr="001A4061">
        <w:t>3.4 na stw</w:t>
      </w:r>
      <w:r w:rsidR="00BD1C79" w:rsidRPr="001A4061">
        <w:t>orzenie koncepcji Smart Village</w:t>
      </w:r>
      <w:r w:rsidR="005F549E" w:rsidRPr="001A4061">
        <w:t xml:space="preserve"> tak</w:t>
      </w:r>
      <w:r w:rsidR="00BD1C79" w:rsidRPr="001A4061">
        <w:t>,</w:t>
      </w:r>
      <w:r w:rsidR="005F549E" w:rsidRPr="001A4061">
        <w:t xml:space="preserve"> aby </w:t>
      </w:r>
      <w:r w:rsidR="005B0766" w:rsidRPr="001A4061">
        <w:t>gdy koncepcje będą gotowe, w</w:t>
      </w:r>
      <w:r w:rsidR="005F549E" w:rsidRPr="001A4061">
        <w:t xml:space="preserve"> naborach</w:t>
      </w:r>
      <w:r w:rsidR="005B0766" w:rsidRPr="001A4061">
        <w:t xml:space="preserve"> na</w:t>
      </w:r>
      <w:r w:rsidR="00FB70A5" w:rsidRPr="001A4061">
        <w:t xml:space="preserve"> publiczną</w:t>
      </w:r>
      <w:r w:rsidR="005B0766" w:rsidRPr="001A4061">
        <w:t xml:space="preserve"> infrastrukturę rekreacyjną </w:t>
      </w:r>
      <w:r w:rsidR="00FB70A5" w:rsidRPr="001A4061">
        <w:t xml:space="preserve">i turystyczną </w:t>
      </w:r>
      <w:r w:rsidR="005B0766" w:rsidRPr="001A4061">
        <w:t>(Przedsięwzięcie 2.</w:t>
      </w:r>
      <w:del w:id="351" w:author="Emilia Waśkowska" w:date="2025-12-18T13:52:00Z" w16du:dateUtc="2025-12-18T12:52:00Z">
        <w:r w:rsidR="005B0766" w:rsidRPr="001A4061" w:rsidDel="000B48D5">
          <w:delText>3</w:delText>
        </w:r>
      </w:del>
      <w:ins w:id="352" w:author="Emilia Waśkowska" w:date="2025-12-18T13:52:00Z" w16du:dateUtc="2025-12-18T12:52:00Z">
        <w:r w:rsidR="000B48D5">
          <w:t>2</w:t>
        </w:r>
      </w:ins>
      <w:r w:rsidR="005B0766" w:rsidRPr="001A4061">
        <w:t>) ogłaszanych w kolejnych latach</w:t>
      </w:r>
      <w:r w:rsidR="00FB70A5" w:rsidRPr="001A4061">
        <w:t>,</w:t>
      </w:r>
      <w:r w:rsidR="005B0766" w:rsidRPr="001A4061">
        <w:t xml:space="preserve"> </w:t>
      </w:r>
      <w:r w:rsidR="005F549E" w:rsidRPr="001A4061">
        <w:t xml:space="preserve">móc </w:t>
      </w:r>
      <w:r w:rsidR="00025C59" w:rsidRPr="001A4061">
        <w:t>przyznawać punkty na operację, które w tych koncep</w:t>
      </w:r>
      <w:r w:rsidR="00D13ECF" w:rsidRPr="001A4061">
        <w:t>cjach się pojawią</w:t>
      </w:r>
      <w:r w:rsidR="005B0766" w:rsidRPr="001A4061">
        <w:t xml:space="preserve">. </w:t>
      </w:r>
      <w:r w:rsidR="00FB70A5" w:rsidRPr="001A4061">
        <w:t xml:space="preserve">Do tego czasu nabory na infrastrukturę rekreacyjną, obywać się będą bez uwzględniania kryteriów premiujących zadania wynikające z koncepcji. </w:t>
      </w:r>
      <w:r w:rsidR="00C66BBB" w:rsidRPr="001A4061">
        <w:t>W pierwsze</w:t>
      </w:r>
      <w:r w:rsidR="00394DB1" w:rsidRPr="001A4061">
        <w:t>j</w:t>
      </w:r>
      <w:r w:rsidR="00C66BBB" w:rsidRPr="001A4061">
        <w:t xml:space="preserve"> kolejności planujemy również </w:t>
      </w:r>
      <w:r w:rsidR="00C66BBB" w:rsidRPr="00E450E2">
        <w:t xml:space="preserve">ogłoszenie </w:t>
      </w:r>
      <w:r w:rsidR="00FB70A5" w:rsidRPr="00E450E2">
        <w:t xml:space="preserve">innych </w:t>
      </w:r>
      <w:r w:rsidR="00C66BBB" w:rsidRPr="00E450E2">
        <w:t>naborów wymagają</w:t>
      </w:r>
      <w:r w:rsidR="00F502C8" w:rsidRPr="00E450E2">
        <w:t>c</w:t>
      </w:r>
      <w:r w:rsidR="00C66BBB" w:rsidRPr="00E450E2">
        <w:t>ych dużych nakładów pracy</w:t>
      </w:r>
      <w:r w:rsidR="00D769C4" w:rsidRPr="00E450E2">
        <w:t xml:space="preserve"> </w:t>
      </w:r>
      <w:r w:rsidR="0039228A" w:rsidRPr="00E450E2">
        <w:t>(</w:t>
      </w:r>
      <w:r w:rsidR="002F532B" w:rsidRPr="00E450E2">
        <w:t>„</w:t>
      </w:r>
      <w:r w:rsidR="0039228A" w:rsidRPr="00E450E2">
        <w:t xml:space="preserve">2.1 </w:t>
      </w:r>
      <w:r w:rsidR="00347EFC" w:rsidRPr="00E450E2">
        <w:t xml:space="preserve">Rozwój </w:t>
      </w:r>
      <w:del w:id="353" w:author="Emilia Waśkowska" w:date="2025-12-18T13:53:00Z" w16du:dateUtc="2025-12-18T12:53:00Z">
        <w:r w:rsidR="00347EFC" w:rsidRPr="00E450E2" w:rsidDel="000B48D5">
          <w:delText>tras konnych wraz z infrastrukturą</w:delText>
        </w:r>
      </w:del>
      <w:ins w:id="354" w:author="Emilia Waśkowska" w:date="2025-12-18T13:53:00Z" w16du:dateUtc="2025-12-18T12:53:00Z">
        <w:r w:rsidR="000B48D5">
          <w:t>turystyki konnej i kapieliskowej</w:t>
        </w:r>
      </w:ins>
      <w:r w:rsidR="002F532B" w:rsidRPr="00E450E2">
        <w:t>”</w:t>
      </w:r>
      <w:r w:rsidR="00B11571" w:rsidRPr="00E450E2">
        <w:t>),</w:t>
      </w:r>
      <w:del w:id="355" w:author="Emilia Waśkowska" w:date="2025-12-18T13:53:00Z" w16du:dateUtc="2025-12-18T12:53:00Z">
        <w:r w:rsidR="00B11571" w:rsidRPr="00E450E2" w:rsidDel="001F24EB">
          <w:delText xml:space="preserve"> przygotowanych do realizacji (</w:delText>
        </w:r>
        <w:r w:rsidR="002F532B" w:rsidRPr="00E450E2" w:rsidDel="001F24EB">
          <w:delText>„</w:delText>
        </w:r>
        <w:r w:rsidR="0047445E" w:rsidRPr="00E450E2" w:rsidDel="001F24EB">
          <w:delText>2.2 Roz</w:delText>
        </w:r>
        <w:r w:rsidR="00394DB1" w:rsidRPr="00E450E2" w:rsidDel="001F24EB">
          <w:delText>w</w:delText>
        </w:r>
        <w:r w:rsidR="0047445E" w:rsidRPr="00E450E2" w:rsidDel="001F24EB">
          <w:delText>ój infrastruk</w:delText>
        </w:r>
        <w:r w:rsidR="00F502C8" w:rsidRPr="00E450E2" w:rsidDel="001F24EB">
          <w:delText>t</w:delText>
        </w:r>
        <w:r w:rsidR="0047445E" w:rsidRPr="00E450E2" w:rsidDel="001F24EB">
          <w:delText>ury kąpielisk</w:delText>
        </w:r>
        <w:r w:rsidR="002F532B" w:rsidRPr="00E450E2" w:rsidDel="001F24EB">
          <w:delText>”</w:delText>
        </w:r>
        <w:r w:rsidR="0047445E" w:rsidRPr="00E450E2" w:rsidDel="001F24EB">
          <w:delText>)</w:delText>
        </w:r>
      </w:del>
      <w:r w:rsidR="009E054C" w:rsidRPr="00E450E2">
        <w:t>, niezbędnych do przygotowania bazy pod świadczenie usług społecznych</w:t>
      </w:r>
      <w:r w:rsidR="00893B3A" w:rsidRPr="00E450E2">
        <w:t xml:space="preserve"> („3.2 Rozwój infrastruktury</w:t>
      </w:r>
      <w:r w:rsidR="00314772" w:rsidRPr="00E450E2">
        <w:t xml:space="preserve"> służącej realizacji usług społecznych”)</w:t>
      </w:r>
      <w:r w:rsidR="00893B3A" w:rsidRPr="00E450E2">
        <w:t xml:space="preserve"> </w:t>
      </w:r>
      <w:r w:rsidR="0047445E" w:rsidRPr="00E450E2">
        <w:t>oraz takich</w:t>
      </w:r>
      <w:r w:rsidR="00BD1C79" w:rsidRPr="00E450E2">
        <w:t>,</w:t>
      </w:r>
      <w:r w:rsidR="0047445E" w:rsidRPr="00E450E2">
        <w:t xml:space="preserve"> które rozłożone s</w:t>
      </w:r>
      <w:r w:rsidR="00394DB1" w:rsidRPr="00E450E2">
        <w:t>ą</w:t>
      </w:r>
      <w:r w:rsidR="0047445E" w:rsidRPr="00E450E2">
        <w:t xml:space="preserve"> na dłuższy okres </w:t>
      </w:r>
      <w:r w:rsidR="00A17894" w:rsidRPr="00E450E2">
        <w:t>(</w:t>
      </w:r>
      <w:r w:rsidR="002F532B" w:rsidRPr="00E450E2">
        <w:t>„</w:t>
      </w:r>
      <w:r w:rsidR="00A17894" w:rsidRPr="00E450E2">
        <w:t xml:space="preserve">3.1 Rozwój usług służących osobom zagrożonym wykluczeniem społecznym w </w:t>
      </w:r>
      <w:r w:rsidR="00394DB1" w:rsidRPr="00E450E2">
        <w:t>nurcie deinstytucjonalizacji</w:t>
      </w:r>
      <w:r w:rsidR="002F532B" w:rsidRPr="00E450E2">
        <w:t>”</w:t>
      </w:r>
      <w:r w:rsidR="00394DB1" w:rsidRPr="00E450E2">
        <w:t>)</w:t>
      </w:r>
      <w:r w:rsidR="00A14DCB" w:rsidRPr="00E450E2">
        <w:t xml:space="preserve">. Dodatkowo, aby NGO, które otrzymają </w:t>
      </w:r>
      <w:r w:rsidR="00502FCF" w:rsidRPr="00E450E2">
        <w:t>środki</w:t>
      </w:r>
      <w:r w:rsidR="00A14DCB" w:rsidRPr="00E450E2">
        <w:t xml:space="preserve"> na realizacje usług społecznych miały większy dos</w:t>
      </w:r>
      <w:r w:rsidR="00ED6CBB" w:rsidRPr="00E450E2">
        <w:t>t</w:t>
      </w:r>
      <w:r w:rsidR="00A14DCB" w:rsidRPr="00E450E2">
        <w:t>ęp do firm</w:t>
      </w:r>
      <w:r w:rsidR="00027EA2" w:rsidRPr="00E450E2">
        <w:t xml:space="preserve">, </w:t>
      </w:r>
      <w:r w:rsidR="00BD1C79" w:rsidRPr="00E450E2">
        <w:t>z którymi mogły</w:t>
      </w:r>
      <w:r w:rsidR="00214FE6" w:rsidRPr="00E450E2">
        <w:t>by współpracować,</w:t>
      </w:r>
      <w:r w:rsidR="00D0478A" w:rsidRPr="00E450E2">
        <w:t xml:space="preserve"> w </w:t>
      </w:r>
      <w:r w:rsidR="00FB70A5" w:rsidRPr="00E450E2">
        <w:t>ramach rozwoju przedsiębiorczości najpierw</w:t>
      </w:r>
      <w:r w:rsidR="00D0478A" w:rsidRPr="00E450E2">
        <w:t xml:space="preserve"> planujemy wesprzeć rozwój </w:t>
      </w:r>
      <w:r w:rsidR="00B068CF" w:rsidRPr="00E450E2">
        <w:t>usług medycznych i paramedycznych oraz usług wspierają</w:t>
      </w:r>
      <w:r w:rsidR="00C73CC5" w:rsidRPr="00E450E2">
        <w:t>c</w:t>
      </w:r>
      <w:r w:rsidR="00B068CF" w:rsidRPr="00E450E2">
        <w:t>ych rodziny (</w:t>
      </w:r>
      <w:r w:rsidR="00D43A9E" w:rsidRPr="00E450E2">
        <w:t>p</w:t>
      </w:r>
      <w:r w:rsidR="00B068CF" w:rsidRPr="00E450E2">
        <w:t>rzedsięwzięcie 3.2</w:t>
      </w:r>
      <w:r w:rsidR="006D5C81" w:rsidRPr="00E450E2">
        <w:t xml:space="preserve"> zarówno w zakresie podejmowania jak </w:t>
      </w:r>
      <w:r w:rsidR="00E93CDC" w:rsidRPr="00E450E2">
        <w:t>i</w:t>
      </w:r>
      <w:r w:rsidR="006D5C81" w:rsidRPr="00E450E2">
        <w:t xml:space="preserve"> rozwoju istniejących działalności</w:t>
      </w:r>
      <w:r w:rsidR="00B068CF" w:rsidRPr="00E450E2">
        <w:t>)</w:t>
      </w:r>
      <w:r w:rsidR="00C73CC5" w:rsidRPr="00E450E2">
        <w:t>.</w:t>
      </w:r>
      <w:r w:rsidR="00095DFE" w:rsidRPr="00E450E2">
        <w:t xml:space="preserve"> </w:t>
      </w:r>
      <w:r w:rsidR="00665CB7" w:rsidRPr="00E450E2">
        <w:t>Będzie to również czas, aby rozpocząć pierwszy etap konkursów partnerskich/w partnerstwie dla NGO (Przedsięwzięcie 3.5). Następnie planujemy również ogłosić konkurs na podejmowanie działalności gospodarczej w zakresie usług czasu wolnego oraz produkcji i sprzedaży produktów lokalnych, aby zobaczyć, jakie będzie zainteresowanie wnioskodawców przy znacznie gorszych warunkach wsparcia niż było na ten cel w bieżącej perspektywie..</w:t>
      </w:r>
    </w:p>
    <w:p w14:paraId="4CBA896C" w14:textId="2EC908C4" w:rsidR="00C72266" w:rsidRPr="001A4061" w:rsidRDefault="00095DFE" w:rsidP="00AC7D71">
      <w:pPr>
        <w:spacing w:line="276" w:lineRule="auto"/>
        <w:ind w:firstLine="709"/>
        <w:jc w:val="both"/>
        <w:rPr>
          <w:color w:val="000000" w:themeColor="text1"/>
        </w:rPr>
      </w:pPr>
      <w:r w:rsidRPr="00E450E2">
        <w:t xml:space="preserve">W </w:t>
      </w:r>
      <w:r w:rsidR="00FB70A5" w:rsidRPr="00E450E2">
        <w:t xml:space="preserve">dalszej kolejności </w:t>
      </w:r>
      <w:r w:rsidR="00186DD7" w:rsidRPr="00E450E2">
        <w:t xml:space="preserve">będziemy kontynuować ogłaszanie </w:t>
      </w:r>
      <w:r w:rsidR="001A4061" w:rsidRPr="00E450E2">
        <w:t xml:space="preserve">konkursów lub </w:t>
      </w:r>
      <w:r w:rsidR="00186DD7" w:rsidRPr="00E450E2">
        <w:t>konkursów grantowych na kolejne usługi społeczne</w:t>
      </w:r>
      <w:r w:rsidR="006C7A04" w:rsidRPr="00E450E2">
        <w:t xml:space="preserve"> tak</w:t>
      </w:r>
      <w:r w:rsidR="00BD1C79" w:rsidRPr="00E450E2">
        <w:t>,</w:t>
      </w:r>
      <w:r w:rsidR="006C7A04" w:rsidRPr="00E450E2">
        <w:t xml:space="preserve"> aby </w:t>
      </w:r>
      <w:r w:rsidR="00D33C4F" w:rsidRPr="00E450E2">
        <w:t>system</w:t>
      </w:r>
      <w:r w:rsidR="002D78C1" w:rsidRPr="00E450E2">
        <w:t>a</w:t>
      </w:r>
      <w:r w:rsidR="00D33C4F" w:rsidRPr="00E450E2">
        <w:t>tycznie wspierać zdefiniowane grupy w niekorzystnej sytuacji</w:t>
      </w:r>
      <w:r w:rsidR="004262B1" w:rsidRPr="00E450E2">
        <w:t xml:space="preserve"> oraz</w:t>
      </w:r>
      <w:r w:rsidR="003161EF" w:rsidRPr="00E450E2">
        <w:t xml:space="preserve"> istotne z punktu widzenia wdrażania LSR.</w:t>
      </w:r>
      <w:r w:rsidR="002D78C1" w:rsidRPr="00E450E2">
        <w:t xml:space="preserve"> </w:t>
      </w:r>
      <w:r w:rsidR="007A2A85" w:rsidRPr="00E450E2">
        <w:t>Je</w:t>
      </w:r>
      <w:r w:rsidR="00F9612C" w:rsidRPr="00E450E2">
        <w:t>d</w:t>
      </w:r>
      <w:r w:rsidR="007A2A85" w:rsidRPr="00E450E2">
        <w:t>nocześnie część usług będzie wymagała dostosowania ob</w:t>
      </w:r>
      <w:r w:rsidR="00F9612C" w:rsidRPr="00E450E2">
        <w:t>i</w:t>
      </w:r>
      <w:r w:rsidR="007A2A85" w:rsidRPr="00E450E2">
        <w:t>ek</w:t>
      </w:r>
      <w:r w:rsidR="00F9612C" w:rsidRPr="00E450E2">
        <w:t>t</w:t>
      </w:r>
      <w:r w:rsidR="007A2A85" w:rsidRPr="00E450E2">
        <w:t>ów publicznych do ich świadczenia</w:t>
      </w:r>
      <w:r w:rsidR="00F9612C" w:rsidRPr="00E450E2">
        <w:t>,</w:t>
      </w:r>
      <w:r w:rsidR="007A2A85" w:rsidRPr="00E450E2">
        <w:t xml:space="preserve"> dlatego </w:t>
      </w:r>
      <w:r w:rsidR="00514B6B" w:rsidRPr="00E450E2">
        <w:t xml:space="preserve">równolegle </w:t>
      </w:r>
      <w:r w:rsidR="007A2A85" w:rsidRPr="00E450E2">
        <w:t xml:space="preserve">planujemy ogłosić </w:t>
      </w:r>
      <w:r w:rsidR="00B10524" w:rsidRPr="00E450E2">
        <w:t xml:space="preserve">kolejny </w:t>
      </w:r>
      <w:r w:rsidR="007A2A85" w:rsidRPr="00E450E2">
        <w:t xml:space="preserve">konkurs </w:t>
      </w:r>
      <w:r w:rsidR="00547B26" w:rsidRPr="00E450E2">
        <w:t xml:space="preserve">w ramach </w:t>
      </w:r>
      <w:r w:rsidR="003E155B" w:rsidRPr="00E450E2">
        <w:t>„</w:t>
      </w:r>
      <w:r w:rsidR="00547B26" w:rsidRPr="00E450E2">
        <w:t xml:space="preserve">Przedsięwzięcia </w:t>
      </w:r>
      <w:r w:rsidR="00547B26" w:rsidRPr="00ED032C">
        <w:t xml:space="preserve">3.2 Rozwój infrastruktury służącej </w:t>
      </w:r>
      <w:r w:rsidR="003E155B" w:rsidRPr="00ED032C">
        <w:t>realizac</w:t>
      </w:r>
      <w:r w:rsidR="00F9612C" w:rsidRPr="00ED032C">
        <w:t>j</w:t>
      </w:r>
      <w:r w:rsidR="003E155B" w:rsidRPr="00ED032C">
        <w:t xml:space="preserve">i i zaspokojeniu usług społecznych”. </w:t>
      </w:r>
      <w:r w:rsidR="002D78C1" w:rsidRPr="00ED032C">
        <w:t>Gotowa powinna być już także koncepcja/</w:t>
      </w:r>
      <w:r w:rsidR="00D76F31" w:rsidRPr="00ED032C">
        <w:t>dokum</w:t>
      </w:r>
      <w:r w:rsidR="003E5304" w:rsidRPr="00ED032C">
        <w:t xml:space="preserve">entacja techniczna </w:t>
      </w:r>
      <w:r w:rsidR="002D78C1" w:rsidRPr="00ED032C">
        <w:t>oczyszczania Jeziora Lubowi</w:t>
      </w:r>
      <w:r w:rsidR="00184E06" w:rsidRPr="00ED032C">
        <w:t>dz</w:t>
      </w:r>
      <w:r w:rsidR="002D78C1" w:rsidRPr="00ED032C">
        <w:t xml:space="preserve">kiego, </w:t>
      </w:r>
      <w:r w:rsidR="00124F62" w:rsidRPr="00ED032C">
        <w:t xml:space="preserve">na które </w:t>
      </w:r>
      <w:r w:rsidR="002307C8" w:rsidRPr="00ED032C">
        <w:t>gmina będzie próbowała uzyskać dofina</w:t>
      </w:r>
      <w:r w:rsidR="00D76F31" w:rsidRPr="00ED032C">
        <w:t>nsowanie w ramach</w:t>
      </w:r>
      <w:r w:rsidR="00124F62" w:rsidRPr="00ED032C">
        <w:t xml:space="preserve"> „Przedsięwzięcia </w:t>
      </w:r>
      <w:del w:id="356" w:author="Emilia Waśkowska" w:date="2025-12-18T13:54:00Z" w16du:dateUtc="2025-12-18T12:54:00Z">
        <w:r w:rsidR="00124F62" w:rsidRPr="00ED032C" w:rsidDel="001F24EB">
          <w:delText>2</w:delText>
        </w:r>
      </w:del>
      <w:ins w:id="357" w:author="Emilia Waśkowska" w:date="2025-12-18T13:54:00Z" w16du:dateUtc="2025-12-18T12:54:00Z">
        <w:r w:rsidR="001F24EB">
          <w:t>1</w:t>
        </w:r>
      </w:ins>
      <w:r w:rsidR="00124F62" w:rsidRPr="00ED032C">
        <w:t xml:space="preserve">.2 Poprawa stanu i ochrona cennych siedlisk”. </w:t>
      </w:r>
      <w:r w:rsidR="00311D83" w:rsidRPr="00ED032C">
        <w:t>Dłuższy czas zajmie nam również reali</w:t>
      </w:r>
      <w:r w:rsidR="00563984" w:rsidRPr="00ED032C">
        <w:t>z</w:t>
      </w:r>
      <w:r w:rsidR="00311D83" w:rsidRPr="00ED032C">
        <w:t xml:space="preserve">acja </w:t>
      </w:r>
      <w:r w:rsidR="00046FE9" w:rsidRPr="00ED032C">
        <w:t>konkurów</w:t>
      </w:r>
      <w:r w:rsidR="00311D83" w:rsidRPr="00ED032C">
        <w:t xml:space="preserve"> na zakup magazynów energii</w:t>
      </w:r>
      <w:r w:rsidR="00563984" w:rsidRPr="00ED032C">
        <w:t xml:space="preserve">, które </w:t>
      </w:r>
      <w:r w:rsidR="00563984" w:rsidRPr="001A4061">
        <w:rPr>
          <w:color w:val="000000" w:themeColor="text1"/>
        </w:rPr>
        <w:t>podzieliliśmy na dwa etapy: w pierwszym etapie do udziału zapros</w:t>
      </w:r>
      <w:r w:rsidR="00170278" w:rsidRPr="001A4061">
        <w:rPr>
          <w:color w:val="000000" w:themeColor="text1"/>
        </w:rPr>
        <w:t>i</w:t>
      </w:r>
      <w:r w:rsidR="00563984" w:rsidRPr="001A4061">
        <w:rPr>
          <w:color w:val="000000" w:themeColor="text1"/>
        </w:rPr>
        <w:t xml:space="preserve">my mieszkańców gmin Wejherowo i Nowa Wieś Lęborska. </w:t>
      </w:r>
      <w:r w:rsidR="00665CB7" w:rsidRPr="001A4061">
        <w:rPr>
          <w:color w:val="000000" w:themeColor="text1"/>
        </w:rPr>
        <w:t>Jeszcze przed terminem pierwszego kamienia milowego zależy nam na</w:t>
      </w:r>
      <w:r w:rsidR="0072286C" w:rsidRPr="001A4061">
        <w:rPr>
          <w:color w:val="000000" w:themeColor="text1"/>
        </w:rPr>
        <w:t xml:space="preserve"> </w:t>
      </w:r>
      <w:r w:rsidR="005F06D1" w:rsidRPr="001A4061">
        <w:rPr>
          <w:color w:val="000000" w:themeColor="text1"/>
        </w:rPr>
        <w:t>zweryfikowa</w:t>
      </w:r>
      <w:r w:rsidR="00665CB7" w:rsidRPr="001A4061">
        <w:rPr>
          <w:color w:val="000000" w:themeColor="text1"/>
        </w:rPr>
        <w:t>niu</w:t>
      </w:r>
      <w:r w:rsidR="008A413B" w:rsidRPr="001A4061">
        <w:rPr>
          <w:color w:val="000000" w:themeColor="text1"/>
        </w:rPr>
        <w:t>,</w:t>
      </w:r>
      <w:r w:rsidR="005F06D1" w:rsidRPr="001A4061">
        <w:rPr>
          <w:color w:val="000000" w:themeColor="text1"/>
        </w:rPr>
        <w:t xml:space="preserve"> jak samorządy odniosły się do zapisów niektórych koncepcji SV po</w:t>
      </w:r>
      <w:r w:rsidR="00663BB8" w:rsidRPr="001A4061">
        <w:rPr>
          <w:color w:val="000000" w:themeColor="text1"/>
        </w:rPr>
        <w:t>przez ogłosz</w:t>
      </w:r>
      <w:r w:rsidR="008A413B" w:rsidRPr="001A4061">
        <w:rPr>
          <w:color w:val="000000" w:themeColor="text1"/>
        </w:rPr>
        <w:t>e</w:t>
      </w:r>
      <w:r w:rsidR="00663BB8" w:rsidRPr="001A4061">
        <w:rPr>
          <w:color w:val="000000" w:themeColor="text1"/>
        </w:rPr>
        <w:t xml:space="preserve">nie </w:t>
      </w:r>
      <w:r w:rsidR="00665CB7" w:rsidRPr="001A4061">
        <w:rPr>
          <w:color w:val="000000" w:themeColor="text1"/>
        </w:rPr>
        <w:t>kolejneg</w:t>
      </w:r>
      <w:r w:rsidR="00910EFE" w:rsidRPr="001A4061">
        <w:rPr>
          <w:color w:val="000000" w:themeColor="text1"/>
        </w:rPr>
        <w:t xml:space="preserve">o </w:t>
      </w:r>
      <w:r w:rsidR="00663BB8" w:rsidRPr="001A4061">
        <w:rPr>
          <w:color w:val="000000" w:themeColor="text1"/>
        </w:rPr>
        <w:t xml:space="preserve">konkursu w ramach </w:t>
      </w:r>
      <w:r w:rsidR="008A413B" w:rsidRPr="001A4061">
        <w:rPr>
          <w:color w:val="000000" w:themeColor="text1"/>
        </w:rPr>
        <w:t>„</w:t>
      </w:r>
      <w:r w:rsidR="00663BB8" w:rsidRPr="001A4061">
        <w:rPr>
          <w:color w:val="000000" w:themeColor="text1"/>
        </w:rPr>
        <w:t>Przedsięwzięcia 2.</w:t>
      </w:r>
      <w:del w:id="358" w:author="Emilia Waśkowska" w:date="2025-12-18T13:54:00Z" w16du:dateUtc="2025-12-18T12:54:00Z">
        <w:r w:rsidR="00663BB8" w:rsidRPr="001A4061" w:rsidDel="001F24EB">
          <w:rPr>
            <w:color w:val="000000" w:themeColor="text1"/>
          </w:rPr>
          <w:delText xml:space="preserve">3 </w:delText>
        </w:r>
      </w:del>
      <w:ins w:id="359" w:author="Emilia Waśkowska" w:date="2025-12-18T13:54:00Z" w16du:dateUtc="2025-12-18T12:54:00Z">
        <w:r w:rsidR="001F24EB">
          <w:rPr>
            <w:color w:val="000000" w:themeColor="text1"/>
          </w:rPr>
          <w:t>2</w:t>
        </w:r>
        <w:r w:rsidR="001F24EB" w:rsidRPr="001A4061">
          <w:rPr>
            <w:color w:val="000000" w:themeColor="text1"/>
          </w:rPr>
          <w:t xml:space="preserve"> </w:t>
        </w:r>
      </w:ins>
      <w:r w:rsidR="00663BB8" w:rsidRPr="001A4061">
        <w:rPr>
          <w:color w:val="000000" w:themeColor="text1"/>
        </w:rPr>
        <w:t xml:space="preserve">Rozwój małej infrastruktury </w:t>
      </w:r>
      <w:r w:rsidR="008A413B" w:rsidRPr="001A4061">
        <w:rPr>
          <w:color w:val="000000" w:themeColor="text1"/>
        </w:rPr>
        <w:t>publicznej w tym rekreacyjnej i turystycznej</w:t>
      </w:r>
      <w:r w:rsidR="002A6463" w:rsidRPr="001A4061">
        <w:rPr>
          <w:color w:val="000000" w:themeColor="text1"/>
        </w:rPr>
        <w:t>.</w:t>
      </w:r>
      <w:r w:rsidR="008A413B" w:rsidRPr="001A4061">
        <w:rPr>
          <w:color w:val="000000" w:themeColor="text1"/>
        </w:rPr>
        <w:t>”</w:t>
      </w:r>
    </w:p>
    <w:p w14:paraId="0CEC8F91" w14:textId="2479BDE6" w:rsidR="00C37BCA" w:rsidRPr="00ED032C" w:rsidRDefault="00C72266" w:rsidP="00C37BCA">
      <w:pPr>
        <w:spacing w:line="276" w:lineRule="auto"/>
        <w:ind w:firstLine="709"/>
        <w:jc w:val="both"/>
      </w:pPr>
      <w:r w:rsidRPr="001A4061">
        <w:rPr>
          <w:color w:val="000000" w:themeColor="text1"/>
        </w:rPr>
        <w:t xml:space="preserve">Takie </w:t>
      </w:r>
      <w:r w:rsidR="009F679B" w:rsidRPr="001A4061">
        <w:rPr>
          <w:color w:val="000000" w:themeColor="text1"/>
        </w:rPr>
        <w:t>zinte</w:t>
      </w:r>
      <w:r w:rsidR="00EC1FDA" w:rsidRPr="001A4061">
        <w:rPr>
          <w:color w:val="000000" w:themeColor="text1"/>
        </w:rPr>
        <w:t>n</w:t>
      </w:r>
      <w:r w:rsidR="009F679B" w:rsidRPr="001A4061">
        <w:rPr>
          <w:color w:val="000000" w:themeColor="text1"/>
        </w:rPr>
        <w:t xml:space="preserve">syfikowanie naborów </w:t>
      </w:r>
      <w:r w:rsidR="00665CB7" w:rsidRPr="001A4061">
        <w:rPr>
          <w:color w:val="000000" w:themeColor="text1"/>
        </w:rPr>
        <w:t xml:space="preserve">planujemy </w:t>
      </w:r>
      <w:r w:rsidR="009F679B" w:rsidRPr="001A4061">
        <w:rPr>
          <w:color w:val="000000" w:themeColor="text1"/>
        </w:rPr>
        <w:t>w dwóch pierwszych latach</w:t>
      </w:r>
      <w:r w:rsidR="00665CB7" w:rsidRPr="001A4061">
        <w:rPr>
          <w:color w:val="000000" w:themeColor="text1"/>
        </w:rPr>
        <w:t>. W</w:t>
      </w:r>
      <w:r w:rsidR="009F679B" w:rsidRPr="001A4061">
        <w:rPr>
          <w:color w:val="000000" w:themeColor="text1"/>
        </w:rPr>
        <w:t xml:space="preserve">płynie </w:t>
      </w:r>
      <w:r w:rsidR="009F679B" w:rsidRPr="00ED032C">
        <w:t xml:space="preserve">na to, że łatwiej będzie nam osiągnąć kamień milowy zakładany na </w:t>
      </w:r>
      <w:r w:rsidR="0017595D" w:rsidRPr="00ED032C">
        <w:t>30.06.26 r</w:t>
      </w:r>
      <w:r w:rsidR="00BD1C79" w:rsidRPr="00ED032C">
        <w:t>.</w:t>
      </w:r>
      <w:r w:rsidR="0017595D" w:rsidRPr="00ED032C">
        <w:t xml:space="preserve"> w ramach </w:t>
      </w:r>
      <w:r w:rsidR="00EC1FDA" w:rsidRPr="00ED032C">
        <w:t>PS WPR</w:t>
      </w:r>
      <w:r w:rsidR="003270F5" w:rsidRPr="00ED032C">
        <w:t xml:space="preserve"> (40%)</w:t>
      </w:r>
      <w:r w:rsidR="0034705B" w:rsidRPr="00ED032C">
        <w:t xml:space="preserve">, </w:t>
      </w:r>
      <w:r w:rsidR="00D276EF" w:rsidRPr="00ED032C">
        <w:t>a potem na 31.12.2026</w:t>
      </w:r>
      <w:r w:rsidR="00387485" w:rsidRPr="00ED032C">
        <w:t xml:space="preserve"> r. w ramach FEP</w:t>
      </w:r>
      <w:r w:rsidR="003270F5" w:rsidRPr="00ED032C">
        <w:t xml:space="preserve"> </w:t>
      </w:r>
      <w:r w:rsidR="001D2D94" w:rsidRPr="00ED032C">
        <w:t xml:space="preserve">(50%) </w:t>
      </w:r>
      <w:r w:rsidR="003270F5" w:rsidRPr="00ED032C">
        <w:t xml:space="preserve">oraz na 31.12.27 r po raz kolejny w ramach PS WPR (80%). </w:t>
      </w:r>
      <w:r w:rsidR="000F1040" w:rsidRPr="00ED032C">
        <w:t xml:space="preserve"> D</w:t>
      </w:r>
      <w:r w:rsidR="00387485" w:rsidRPr="00ED032C">
        <w:t xml:space="preserve">latego też </w:t>
      </w:r>
      <w:r w:rsidR="004943FB" w:rsidRPr="00ED032C">
        <w:t>rok</w:t>
      </w:r>
      <w:r w:rsidR="00387485" w:rsidRPr="00ED032C">
        <w:t xml:space="preserve"> 2026 </w:t>
      </w:r>
      <w:r w:rsidR="00C618C2" w:rsidRPr="00ED032C">
        <w:t xml:space="preserve">rozpoczniemy od kontynuacji </w:t>
      </w:r>
      <w:r w:rsidR="00140DD3">
        <w:t xml:space="preserve">realizacji przedsięwzięcia związanego z rozwojem </w:t>
      </w:r>
      <w:r w:rsidR="005B6061">
        <w:t>infrastruktury turystyczno- rekr</w:t>
      </w:r>
      <w:r w:rsidR="009F0100">
        <w:t>e</w:t>
      </w:r>
      <w:r w:rsidR="005B6061">
        <w:t>acyjnej</w:t>
      </w:r>
      <w:r w:rsidR="00F309C7">
        <w:t xml:space="preserve"> oraz projektów partnerskich dla NGO. </w:t>
      </w:r>
      <w:r w:rsidR="00155DC2" w:rsidRPr="00155DC2">
        <w:t>Rozpoczniemy też wdrażanie projektów skierowanych do rolników w ramach „Przedsięwzięcia 2.</w:t>
      </w:r>
      <w:del w:id="360" w:author="Emilia Waśkowska" w:date="2025-12-18T13:54:00Z" w16du:dateUtc="2025-12-18T12:54:00Z">
        <w:r w:rsidR="00155DC2" w:rsidRPr="00155DC2" w:rsidDel="001F24EB">
          <w:delText xml:space="preserve">5  </w:delText>
        </w:r>
      </w:del>
      <w:ins w:id="361" w:author="Emilia Waśkowska" w:date="2025-12-18T13:54:00Z" w16du:dateUtc="2025-12-18T12:54:00Z">
        <w:r w:rsidR="001F24EB">
          <w:t>4</w:t>
        </w:r>
        <w:r w:rsidR="001F24EB" w:rsidRPr="00155DC2">
          <w:t xml:space="preserve">  </w:t>
        </w:r>
      </w:ins>
      <w:r w:rsidR="00155DC2" w:rsidRPr="00155DC2">
        <w:t xml:space="preserve">Rozwój usług agroturystycznych i gospodarstw </w:t>
      </w:r>
      <w:r w:rsidR="00155DC2" w:rsidRPr="00155DC2">
        <w:lastRenderedPageBreak/>
        <w:t xml:space="preserve">edukacyjnych”. </w:t>
      </w:r>
      <w:r w:rsidR="00F309C7">
        <w:t>Potem przejdziemy</w:t>
      </w:r>
      <w:r w:rsidR="00155DC2">
        <w:t xml:space="preserve"> do</w:t>
      </w:r>
      <w:r w:rsidR="00140DD3">
        <w:t xml:space="preserve"> </w:t>
      </w:r>
      <w:r w:rsidR="00C618C2" w:rsidRPr="00ED032C">
        <w:t>naborów w zakresie rozwoju usług czasu wolnego, tym razem wspierając przedsiębiorców chcących rozwinąć działalność</w:t>
      </w:r>
      <w:r w:rsidR="00DF495D" w:rsidRPr="00ED032C">
        <w:t>.</w:t>
      </w:r>
      <w:r w:rsidR="00422B10" w:rsidRPr="00ED032C">
        <w:t xml:space="preserve"> </w:t>
      </w:r>
      <w:r w:rsidR="00DF495D" w:rsidRPr="00ED032C">
        <w:t>B</w:t>
      </w:r>
      <w:r w:rsidR="00422B10" w:rsidRPr="00ED032C">
        <w:t>ędziemy</w:t>
      </w:r>
      <w:r w:rsidR="00BD1C79" w:rsidRPr="00ED032C">
        <w:t xml:space="preserve"> też</w:t>
      </w:r>
      <w:r w:rsidR="00422B10" w:rsidRPr="00ED032C">
        <w:t xml:space="preserve"> </w:t>
      </w:r>
      <w:r w:rsidR="00CA6FA6" w:rsidRPr="00ED032C">
        <w:t>konty</w:t>
      </w:r>
      <w:r w:rsidR="00884753" w:rsidRPr="00ED032C">
        <w:t xml:space="preserve">nuować </w:t>
      </w:r>
      <w:r w:rsidR="0054268C" w:rsidRPr="00ED032C">
        <w:t>konkursy</w:t>
      </w:r>
      <w:r w:rsidR="00884753" w:rsidRPr="00ED032C">
        <w:t xml:space="preserve"> dla mieszkańców </w:t>
      </w:r>
      <w:r w:rsidR="00E34576" w:rsidRPr="00ED032C">
        <w:t xml:space="preserve">pozostałych gmin </w:t>
      </w:r>
      <w:r w:rsidR="00884753" w:rsidRPr="00ED032C">
        <w:t>na zakup magazynów ene</w:t>
      </w:r>
      <w:r w:rsidR="00E34576" w:rsidRPr="00ED032C">
        <w:t>rgii</w:t>
      </w:r>
      <w:r w:rsidR="00CE06C2" w:rsidRPr="00ED032C">
        <w:t xml:space="preserve"> </w:t>
      </w:r>
      <w:r w:rsidR="004943FB" w:rsidRPr="00ED032C">
        <w:t>oraz</w:t>
      </w:r>
      <w:r w:rsidR="00CE06C2" w:rsidRPr="00ED032C">
        <w:t xml:space="preserve"> realizacje pozostałych </w:t>
      </w:r>
      <w:r w:rsidR="0054268C" w:rsidRPr="00ED032C">
        <w:t>p</w:t>
      </w:r>
      <w:r w:rsidR="00CE06C2" w:rsidRPr="00ED032C">
        <w:t>rzedsięwzięć</w:t>
      </w:r>
      <w:r w:rsidR="00E77DDA" w:rsidRPr="00ED032C">
        <w:t>, w tym kolejnych grantów</w:t>
      </w:r>
      <w:r w:rsidR="000561B9">
        <w:t>/konkursów</w:t>
      </w:r>
      <w:r w:rsidR="00E77DDA" w:rsidRPr="00ED032C">
        <w:t xml:space="preserve"> na realizację usług społecznych</w:t>
      </w:r>
      <w:r w:rsidR="00CE06C2" w:rsidRPr="00ED032C">
        <w:t xml:space="preserve">. </w:t>
      </w:r>
      <w:r w:rsidR="004E4AB3" w:rsidRPr="00ED032C">
        <w:t>Kolejne lata przeznaczamy na kontynu</w:t>
      </w:r>
      <w:r w:rsidR="00DD69DD" w:rsidRPr="00ED032C">
        <w:t>ację realizacji naborów</w:t>
      </w:r>
      <w:r w:rsidR="00AE430D" w:rsidRPr="00ED032C">
        <w:t>,</w:t>
      </w:r>
      <w:r w:rsidR="00DD69DD" w:rsidRPr="00ED032C">
        <w:t xml:space="preserve"> w których środki nie zostały wykorzystane oraz reali</w:t>
      </w:r>
      <w:r w:rsidR="00AE430D" w:rsidRPr="00ED032C">
        <w:t>z</w:t>
      </w:r>
      <w:r w:rsidR="00DD69DD" w:rsidRPr="00ED032C">
        <w:t>ację innych projektów ze środków zewnętrznych</w:t>
      </w:r>
      <w:r w:rsidR="003C0FE8" w:rsidRPr="00ED032C">
        <w:t xml:space="preserve"> tak</w:t>
      </w:r>
      <w:r w:rsidR="00AF4203" w:rsidRPr="00ED032C">
        <w:t>,</w:t>
      </w:r>
      <w:r w:rsidR="003C0FE8" w:rsidRPr="00ED032C">
        <w:t xml:space="preserve"> aby </w:t>
      </w:r>
      <w:r w:rsidR="00E34FCB" w:rsidRPr="00ED032C">
        <w:t>mieć pewność, że zakładany 80%</w:t>
      </w:r>
      <w:r w:rsidR="003C5263" w:rsidRPr="00ED032C">
        <w:t xml:space="preserve"> </w:t>
      </w:r>
      <w:r w:rsidR="005F5EB8" w:rsidRPr="00ED032C">
        <w:t>poziom u</w:t>
      </w:r>
      <w:r w:rsidR="003C5263" w:rsidRPr="00ED032C">
        <w:t xml:space="preserve">dzielenia wsparcia w ramach PS WPR na koniec 2027 </w:t>
      </w:r>
      <w:r w:rsidR="0046178B" w:rsidRPr="00ED032C">
        <w:t xml:space="preserve">będzie realny. </w:t>
      </w:r>
    </w:p>
    <w:p w14:paraId="49D3AC19" w14:textId="62357A6F" w:rsidR="00D5768A" w:rsidRPr="00ED032C" w:rsidRDefault="00D5768A" w:rsidP="00C37BCA">
      <w:pPr>
        <w:spacing w:line="276" w:lineRule="auto"/>
        <w:ind w:firstLine="709"/>
        <w:jc w:val="both"/>
      </w:pPr>
      <w:r w:rsidRPr="00ED032C">
        <w:t>Szczegółowy harmonogram wskazujący zakładane te</w:t>
      </w:r>
      <w:r w:rsidR="000C3A14" w:rsidRPr="00ED032C">
        <w:t>r</w:t>
      </w:r>
      <w:r w:rsidRPr="00ED032C">
        <w:t>min</w:t>
      </w:r>
      <w:r w:rsidR="000C3A14" w:rsidRPr="00ED032C">
        <w:t>y</w:t>
      </w:r>
      <w:r w:rsidRPr="00ED032C">
        <w:t xml:space="preserve"> osiągnięcia celów </w:t>
      </w:r>
      <w:r w:rsidR="000C3A14" w:rsidRPr="00ED032C">
        <w:t>poprzez reali</w:t>
      </w:r>
      <w:r w:rsidR="006F7020" w:rsidRPr="00ED032C">
        <w:t>z</w:t>
      </w:r>
      <w:r w:rsidR="000C3A14" w:rsidRPr="00ED032C">
        <w:t>ację wskaźników produktu i</w:t>
      </w:r>
      <w:r w:rsidR="006F7020" w:rsidRPr="00ED032C">
        <w:t xml:space="preserve"> </w:t>
      </w:r>
      <w:r w:rsidR="000C3A14" w:rsidRPr="00ED032C">
        <w:t xml:space="preserve">rezultatu stanowi zał. nr 2 do niniejszej strategii. </w:t>
      </w:r>
    </w:p>
    <w:p w14:paraId="4C48FEA4" w14:textId="3F326F81" w:rsidR="001B6176" w:rsidRPr="00ED032C" w:rsidRDefault="001B6176" w:rsidP="00C37BCA">
      <w:pPr>
        <w:pStyle w:val="Nagwek2"/>
      </w:pPr>
      <w:bookmarkStart w:id="362" w:name="_Toc196911008"/>
      <w:r w:rsidRPr="00ED032C">
        <w:t>IX. Plan finansowy</w:t>
      </w:r>
      <w:bookmarkEnd w:id="362"/>
    </w:p>
    <w:p w14:paraId="2AE966AD" w14:textId="7FE90AA3" w:rsidR="008A5F53" w:rsidRPr="00ED032C" w:rsidRDefault="006C2810" w:rsidP="00A2508F">
      <w:pPr>
        <w:pStyle w:val="Legenda"/>
        <w:spacing w:after="0" w:line="276" w:lineRule="auto"/>
        <w:ind w:firstLine="708"/>
        <w:jc w:val="both"/>
        <w:rPr>
          <w:i w:val="0"/>
          <w:iCs w:val="0"/>
          <w:color w:val="auto"/>
          <w:sz w:val="22"/>
          <w:szCs w:val="22"/>
        </w:rPr>
      </w:pPr>
      <w:r w:rsidRPr="00ED032C">
        <w:rPr>
          <w:i w:val="0"/>
          <w:iCs w:val="0"/>
          <w:color w:val="auto"/>
          <w:sz w:val="22"/>
          <w:szCs w:val="22"/>
        </w:rPr>
        <w:t>Wysokoś</w:t>
      </w:r>
      <w:r w:rsidR="005A5CD0" w:rsidRPr="00ED032C">
        <w:rPr>
          <w:i w:val="0"/>
          <w:iCs w:val="0"/>
          <w:color w:val="auto"/>
          <w:sz w:val="22"/>
          <w:szCs w:val="22"/>
        </w:rPr>
        <w:t>ć</w:t>
      </w:r>
      <w:r w:rsidRPr="00ED032C">
        <w:rPr>
          <w:i w:val="0"/>
          <w:iCs w:val="0"/>
          <w:color w:val="auto"/>
          <w:sz w:val="22"/>
          <w:szCs w:val="22"/>
        </w:rPr>
        <w:t xml:space="preserve"> </w:t>
      </w:r>
      <w:r w:rsidR="005A5CD0" w:rsidRPr="00ED032C">
        <w:rPr>
          <w:i w:val="0"/>
          <w:iCs w:val="0"/>
          <w:color w:val="auto"/>
          <w:sz w:val="22"/>
          <w:szCs w:val="22"/>
        </w:rPr>
        <w:t xml:space="preserve">dostępnych środków </w:t>
      </w:r>
      <w:r w:rsidRPr="00ED032C">
        <w:rPr>
          <w:i w:val="0"/>
          <w:iCs w:val="0"/>
          <w:color w:val="auto"/>
          <w:sz w:val="22"/>
          <w:szCs w:val="22"/>
        </w:rPr>
        <w:t>w ramach poszczególnych Funduszy</w:t>
      </w:r>
      <w:r w:rsidR="005A5CD0" w:rsidRPr="00ED032C">
        <w:rPr>
          <w:i w:val="0"/>
          <w:iCs w:val="0"/>
          <w:color w:val="auto"/>
          <w:sz w:val="22"/>
          <w:szCs w:val="22"/>
        </w:rPr>
        <w:t xml:space="preserve"> wynika z załącznika nr 4 </w:t>
      </w:r>
      <w:r w:rsidR="00F47DA3" w:rsidRPr="00ED032C">
        <w:rPr>
          <w:i w:val="0"/>
          <w:iCs w:val="0"/>
          <w:color w:val="auto"/>
          <w:sz w:val="22"/>
          <w:szCs w:val="22"/>
        </w:rPr>
        <w:t xml:space="preserve">do </w:t>
      </w:r>
      <w:r w:rsidR="00594C37" w:rsidRPr="00ED032C">
        <w:rPr>
          <w:i w:val="0"/>
          <w:iCs w:val="0"/>
          <w:color w:val="auto"/>
          <w:sz w:val="22"/>
          <w:szCs w:val="22"/>
        </w:rPr>
        <w:t>„</w:t>
      </w:r>
      <w:r w:rsidR="00F47DA3" w:rsidRPr="00ED032C">
        <w:rPr>
          <w:i w:val="0"/>
          <w:iCs w:val="0"/>
          <w:color w:val="auto"/>
          <w:sz w:val="22"/>
          <w:szCs w:val="22"/>
        </w:rPr>
        <w:t>Regulaminu Konkursu na wybór strategii rozwoju lokalnego kierowanego przez społeczność</w:t>
      </w:r>
      <w:r w:rsidR="00594C37" w:rsidRPr="00ED032C">
        <w:rPr>
          <w:i w:val="0"/>
          <w:iCs w:val="0"/>
          <w:color w:val="auto"/>
          <w:sz w:val="22"/>
          <w:szCs w:val="22"/>
        </w:rPr>
        <w:t>”</w:t>
      </w:r>
      <w:r w:rsidR="00F47DA3" w:rsidRPr="00ED032C">
        <w:rPr>
          <w:i w:val="0"/>
          <w:iCs w:val="0"/>
          <w:color w:val="auto"/>
          <w:sz w:val="22"/>
          <w:szCs w:val="22"/>
        </w:rPr>
        <w:t>.</w:t>
      </w:r>
      <w:r w:rsidR="008A4DB1" w:rsidRPr="00ED032C">
        <w:rPr>
          <w:i w:val="0"/>
          <w:iCs w:val="0"/>
          <w:color w:val="auto"/>
          <w:sz w:val="22"/>
          <w:szCs w:val="22"/>
        </w:rPr>
        <w:t xml:space="preserve"> Całkowity budżet </w:t>
      </w:r>
      <w:r w:rsidR="00471C9C" w:rsidRPr="00ED032C">
        <w:rPr>
          <w:i w:val="0"/>
          <w:iCs w:val="0"/>
          <w:color w:val="auto"/>
          <w:sz w:val="22"/>
          <w:szCs w:val="22"/>
        </w:rPr>
        <w:t>wszystkich funduszy (EFSI) w ramach RLKS wynosi 5 440 858,36 euro. Najw</w:t>
      </w:r>
      <w:r w:rsidR="00B9069F" w:rsidRPr="00ED032C">
        <w:rPr>
          <w:i w:val="0"/>
          <w:iCs w:val="0"/>
          <w:color w:val="auto"/>
          <w:sz w:val="22"/>
          <w:szCs w:val="22"/>
        </w:rPr>
        <w:t>iększa k</w:t>
      </w:r>
      <w:r w:rsidR="00D70E82" w:rsidRPr="00ED032C">
        <w:rPr>
          <w:i w:val="0"/>
          <w:iCs w:val="0"/>
          <w:color w:val="auto"/>
          <w:sz w:val="22"/>
          <w:szCs w:val="22"/>
        </w:rPr>
        <w:t>w</w:t>
      </w:r>
      <w:r w:rsidR="00B9069F" w:rsidRPr="00ED032C">
        <w:rPr>
          <w:i w:val="0"/>
          <w:iCs w:val="0"/>
          <w:color w:val="auto"/>
          <w:sz w:val="22"/>
          <w:szCs w:val="22"/>
        </w:rPr>
        <w:t>ota pochodzi z EFRROW, bo aż 2 762 500,00 euro, z czego 2 250 000,00 e</w:t>
      </w:r>
      <w:r w:rsidR="00D70E82" w:rsidRPr="00ED032C">
        <w:rPr>
          <w:i w:val="0"/>
          <w:iCs w:val="0"/>
          <w:color w:val="auto"/>
          <w:sz w:val="22"/>
          <w:szCs w:val="22"/>
        </w:rPr>
        <w:t>uro z przeznaczeniem na wdrażanie projektów. Nieznacznie mniej</w:t>
      </w:r>
      <w:r w:rsidR="001D72CE" w:rsidRPr="00ED032C">
        <w:rPr>
          <w:i w:val="0"/>
          <w:iCs w:val="0"/>
          <w:color w:val="auto"/>
          <w:sz w:val="22"/>
          <w:szCs w:val="22"/>
        </w:rPr>
        <w:t xml:space="preserve"> możemy pozyskać na projekty inf</w:t>
      </w:r>
      <w:r w:rsidR="00B34C9A" w:rsidRPr="00ED032C">
        <w:rPr>
          <w:i w:val="0"/>
          <w:iCs w:val="0"/>
          <w:color w:val="auto"/>
          <w:sz w:val="22"/>
          <w:szCs w:val="22"/>
        </w:rPr>
        <w:t>ra</w:t>
      </w:r>
      <w:r w:rsidR="001D72CE" w:rsidRPr="00ED032C">
        <w:rPr>
          <w:i w:val="0"/>
          <w:iCs w:val="0"/>
          <w:color w:val="auto"/>
          <w:sz w:val="22"/>
          <w:szCs w:val="22"/>
        </w:rPr>
        <w:t>strukt</w:t>
      </w:r>
      <w:r w:rsidR="00B34C9A" w:rsidRPr="00ED032C">
        <w:rPr>
          <w:i w:val="0"/>
          <w:iCs w:val="0"/>
          <w:color w:val="auto"/>
          <w:sz w:val="22"/>
          <w:szCs w:val="22"/>
        </w:rPr>
        <w:t>u</w:t>
      </w:r>
      <w:r w:rsidR="001D72CE" w:rsidRPr="00ED032C">
        <w:rPr>
          <w:i w:val="0"/>
          <w:iCs w:val="0"/>
          <w:color w:val="auto"/>
          <w:sz w:val="22"/>
          <w:szCs w:val="22"/>
        </w:rPr>
        <w:t xml:space="preserve">ralne w ramach FEP z EFRR, bo aż 2 014 017,22 euro. </w:t>
      </w:r>
      <w:r w:rsidR="00D44B03" w:rsidRPr="00ED032C">
        <w:rPr>
          <w:i w:val="0"/>
          <w:iCs w:val="0"/>
          <w:color w:val="auto"/>
          <w:sz w:val="22"/>
          <w:szCs w:val="22"/>
        </w:rPr>
        <w:t xml:space="preserve">664 341,14 euro </w:t>
      </w:r>
      <w:r w:rsidR="00760B5A" w:rsidRPr="00ED032C">
        <w:rPr>
          <w:i w:val="0"/>
          <w:iCs w:val="0"/>
          <w:color w:val="auto"/>
          <w:sz w:val="22"/>
          <w:szCs w:val="22"/>
        </w:rPr>
        <w:t xml:space="preserve">na realizację usług społecznych </w:t>
      </w:r>
      <w:r w:rsidR="00D44B03" w:rsidRPr="00ED032C">
        <w:rPr>
          <w:i w:val="0"/>
          <w:iCs w:val="0"/>
          <w:color w:val="auto"/>
          <w:sz w:val="22"/>
          <w:szCs w:val="22"/>
        </w:rPr>
        <w:t>po</w:t>
      </w:r>
      <w:r w:rsidR="00760B5A" w:rsidRPr="00ED032C">
        <w:rPr>
          <w:i w:val="0"/>
          <w:iCs w:val="0"/>
          <w:color w:val="auto"/>
          <w:sz w:val="22"/>
          <w:szCs w:val="22"/>
        </w:rPr>
        <w:t>cho</w:t>
      </w:r>
      <w:r w:rsidR="00AF4203" w:rsidRPr="00ED032C">
        <w:rPr>
          <w:i w:val="0"/>
          <w:iCs w:val="0"/>
          <w:color w:val="auto"/>
          <w:sz w:val="22"/>
          <w:szCs w:val="22"/>
        </w:rPr>
        <w:t>dzić będzie ze środków EFS+</w:t>
      </w:r>
      <w:r w:rsidR="00E6723A" w:rsidRPr="00ED032C">
        <w:rPr>
          <w:i w:val="0"/>
          <w:iCs w:val="0"/>
          <w:color w:val="auto"/>
          <w:sz w:val="22"/>
          <w:szCs w:val="22"/>
        </w:rPr>
        <w:t xml:space="preserve">. </w:t>
      </w:r>
    </w:p>
    <w:p w14:paraId="2F81E74F" w14:textId="4BDB0B98" w:rsidR="00357314" w:rsidRPr="00ED032C" w:rsidRDefault="001E0333" w:rsidP="008A5F53">
      <w:pPr>
        <w:pStyle w:val="Legenda"/>
        <w:spacing w:after="0" w:line="276" w:lineRule="auto"/>
        <w:ind w:firstLine="708"/>
        <w:jc w:val="both"/>
        <w:rPr>
          <w:i w:val="0"/>
          <w:iCs w:val="0"/>
          <w:color w:val="auto"/>
          <w:sz w:val="22"/>
          <w:szCs w:val="22"/>
        </w:rPr>
      </w:pPr>
      <w:r w:rsidRPr="00ED032C">
        <w:rPr>
          <w:i w:val="0"/>
          <w:iCs w:val="0"/>
          <w:color w:val="auto"/>
          <w:sz w:val="22"/>
          <w:szCs w:val="22"/>
        </w:rPr>
        <w:t>Budżet podzielono na poszcze</w:t>
      </w:r>
      <w:r w:rsidR="00594C37" w:rsidRPr="00ED032C">
        <w:rPr>
          <w:i w:val="0"/>
          <w:iCs w:val="0"/>
          <w:color w:val="auto"/>
          <w:sz w:val="22"/>
          <w:szCs w:val="22"/>
        </w:rPr>
        <w:t>g</w:t>
      </w:r>
      <w:r w:rsidRPr="00ED032C">
        <w:rPr>
          <w:i w:val="0"/>
          <w:iCs w:val="0"/>
          <w:color w:val="auto"/>
          <w:sz w:val="22"/>
          <w:szCs w:val="22"/>
        </w:rPr>
        <w:t>ólne cele i przedsięwzięcia w taki sposób, aby wszystkie grupy interesariuszy</w:t>
      </w:r>
      <w:r w:rsidR="00656F35" w:rsidRPr="00ED032C">
        <w:rPr>
          <w:i w:val="0"/>
          <w:iCs w:val="0"/>
          <w:color w:val="auto"/>
          <w:sz w:val="22"/>
          <w:szCs w:val="22"/>
        </w:rPr>
        <w:t xml:space="preserve">, </w:t>
      </w:r>
      <w:r w:rsidR="00AF4203" w:rsidRPr="00ED032C">
        <w:rPr>
          <w:i w:val="0"/>
          <w:iCs w:val="0"/>
          <w:color w:val="auto"/>
          <w:sz w:val="22"/>
          <w:szCs w:val="22"/>
        </w:rPr>
        <w:br/>
      </w:r>
      <w:r w:rsidR="00656F35" w:rsidRPr="00ED032C">
        <w:rPr>
          <w:i w:val="0"/>
          <w:iCs w:val="0"/>
          <w:color w:val="auto"/>
          <w:sz w:val="22"/>
          <w:szCs w:val="22"/>
        </w:rPr>
        <w:t>które wy</w:t>
      </w:r>
      <w:r w:rsidR="00BE0824" w:rsidRPr="00ED032C">
        <w:rPr>
          <w:i w:val="0"/>
          <w:iCs w:val="0"/>
          <w:color w:val="auto"/>
          <w:sz w:val="22"/>
          <w:szCs w:val="22"/>
        </w:rPr>
        <w:t>łoniły się</w:t>
      </w:r>
      <w:r w:rsidR="00656F35" w:rsidRPr="00ED032C">
        <w:rPr>
          <w:i w:val="0"/>
          <w:iCs w:val="0"/>
          <w:color w:val="auto"/>
          <w:sz w:val="22"/>
          <w:szCs w:val="22"/>
        </w:rPr>
        <w:t xml:space="preserve"> na etapie tworzenia LSR zyskały </w:t>
      </w:r>
      <w:r w:rsidR="00BE0824" w:rsidRPr="00ED032C">
        <w:rPr>
          <w:i w:val="0"/>
          <w:iCs w:val="0"/>
          <w:color w:val="auto"/>
          <w:sz w:val="22"/>
          <w:szCs w:val="22"/>
        </w:rPr>
        <w:t>źródło finansowania swoich zamierzeń</w:t>
      </w:r>
      <w:r w:rsidR="00414633" w:rsidRPr="00ED032C">
        <w:rPr>
          <w:i w:val="0"/>
          <w:iCs w:val="0"/>
          <w:color w:val="auto"/>
          <w:sz w:val="22"/>
          <w:szCs w:val="22"/>
        </w:rPr>
        <w:t>. Budżet poszczególnych przedsięwzięć był wraz z Planem działania konsultowany</w:t>
      </w:r>
      <w:r w:rsidR="00523F03" w:rsidRPr="00ED032C">
        <w:rPr>
          <w:i w:val="0"/>
          <w:iCs w:val="0"/>
          <w:color w:val="auto"/>
          <w:sz w:val="22"/>
          <w:szCs w:val="22"/>
        </w:rPr>
        <w:t xml:space="preserve"> </w:t>
      </w:r>
      <w:r w:rsidR="009F0CD6" w:rsidRPr="00ED032C">
        <w:rPr>
          <w:i w:val="0"/>
          <w:iCs w:val="0"/>
          <w:color w:val="auto"/>
          <w:sz w:val="22"/>
          <w:szCs w:val="22"/>
        </w:rPr>
        <w:t xml:space="preserve">na </w:t>
      </w:r>
      <w:hyperlink r:id="rId36" w:history="1">
        <w:r w:rsidR="00D40F43" w:rsidRPr="00ED032C">
          <w:rPr>
            <w:rStyle w:val="Hipercze"/>
            <w:i w:val="0"/>
            <w:iCs w:val="0"/>
            <w:color w:val="auto"/>
            <w:sz w:val="22"/>
            <w:szCs w:val="22"/>
          </w:rPr>
          <w:t>www.bursztynowypasaz.pl</w:t>
        </w:r>
      </w:hyperlink>
      <w:r w:rsidR="00D40F43" w:rsidRPr="00ED032C">
        <w:rPr>
          <w:i w:val="0"/>
          <w:iCs w:val="0"/>
          <w:color w:val="auto"/>
          <w:sz w:val="22"/>
          <w:szCs w:val="22"/>
        </w:rPr>
        <w:t xml:space="preserve">, </w:t>
      </w:r>
      <w:r w:rsidR="00523F03" w:rsidRPr="00ED032C">
        <w:rPr>
          <w:i w:val="0"/>
          <w:iCs w:val="0"/>
          <w:color w:val="auto"/>
          <w:sz w:val="22"/>
          <w:szCs w:val="22"/>
        </w:rPr>
        <w:t xml:space="preserve">podczas spotkań konsultacyjnych </w:t>
      </w:r>
      <w:r w:rsidR="00AF4203" w:rsidRPr="00ED032C">
        <w:rPr>
          <w:i w:val="0"/>
          <w:iCs w:val="0"/>
          <w:color w:val="auto"/>
          <w:sz w:val="22"/>
          <w:szCs w:val="22"/>
        </w:rPr>
        <w:br/>
      </w:r>
      <w:r w:rsidR="00523F03" w:rsidRPr="00ED032C">
        <w:rPr>
          <w:i w:val="0"/>
          <w:iCs w:val="0"/>
          <w:color w:val="auto"/>
          <w:sz w:val="22"/>
          <w:szCs w:val="22"/>
        </w:rPr>
        <w:t xml:space="preserve">w marcu 2023 r. </w:t>
      </w:r>
      <w:r w:rsidR="00796BFA" w:rsidRPr="00ED032C">
        <w:rPr>
          <w:i w:val="0"/>
          <w:iCs w:val="0"/>
          <w:color w:val="auto"/>
          <w:sz w:val="22"/>
          <w:szCs w:val="22"/>
        </w:rPr>
        <w:t xml:space="preserve">oraz na Walnym Zebraniu Członków 15.05.23 r. </w:t>
      </w:r>
      <w:r w:rsidR="00E31F70" w:rsidRPr="00ED032C">
        <w:rPr>
          <w:i w:val="0"/>
          <w:iCs w:val="0"/>
          <w:color w:val="auto"/>
          <w:sz w:val="22"/>
          <w:szCs w:val="22"/>
        </w:rPr>
        <w:t>U</w:t>
      </w:r>
      <w:r w:rsidR="0075484E" w:rsidRPr="00ED032C">
        <w:rPr>
          <w:i w:val="0"/>
          <w:iCs w:val="0"/>
          <w:color w:val="auto"/>
          <w:sz w:val="22"/>
          <w:szCs w:val="22"/>
        </w:rPr>
        <w:t xml:space="preserve">dostępniono </w:t>
      </w:r>
      <w:r w:rsidR="00E31F70" w:rsidRPr="00ED032C">
        <w:rPr>
          <w:i w:val="0"/>
          <w:iCs w:val="0"/>
          <w:color w:val="auto"/>
          <w:sz w:val="22"/>
          <w:szCs w:val="22"/>
        </w:rPr>
        <w:t xml:space="preserve">je również </w:t>
      </w:r>
      <w:r w:rsidR="0075484E" w:rsidRPr="00ED032C">
        <w:rPr>
          <w:i w:val="0"/>
          <w:iCs w:val="0"/>
          <w:color w:val="auto"/>
          <w:sz w:val="22"/>
          <w:szCs w:val="22"/>
        </w:rPr>
        <w:t>do konsultacji na stronie internetowej Stowarzyszenia</w:t>
      </w:r>
      <w:r w:rsidR="00373670" w:rsidRPr="00ED032C">
        <w:rPr>
          <w:i w:val="0"/>
          <w:iCs w:val="0"/>
          <w:color w:val="auto"/>
          <w:sz w:val="22"/>
          <w:szCs w:val="22"/>
        </w:rPr>
        <w:t>.</w:t>
      </w:r>
    </w:p>
    <w:p w14:paraId="5F9856CA" w14:textId="38BFC5A7" w:rsidR="00B7169C" w:rsidRPr="00ED032C" w:rsidRDefault="00B7169C" w:rsidP="00A2508F">
      <w:pPr>
        <w:spacing w:line="276" w:lineRule="auto"/>
        <w:jc w:val="both"/>
      </w:pPr>
      <w:r w:rsidRPr="00ED032C">
        <w:tab/>
        <w:t xml:space="preserve">Na </w:t>
      </w:r>
      <w:r w:rsidR="005C1954" w:rsidRPr="00ED032C">
        <w:t>wdrażanie projektów w ramac</w:t>
      </w:r>
      <w:r w:rsidR="000B064D" w:rsidRPr="00ED032C">
        <w:t>h</w:t>
      </w:r>
      <w:r w:rsidRPr="00ED032C">
        <w:t xml:space="preserve"> poszczególnych</w:t>
      </w:r>
      <w:r w:rsidR="00232257" w:rsidRPr="00ED032C">
        <w:t xml:space="preserve"> cel</w:t>
      </w:r>
      <w:r w:rsidR="000063A8" w:rsidRPr="00ED032C">
        <w:t>ów</w:t>
      </w:r>
      <w:r w:rsidR="00A94574" w:rsidRPr="00ED032C">
        <w:t xml:space="preserve"> i przedsięwzięć</w:t>
      </w:r>
      <w:r w:rsidR="000063A8" w:rsidRPr="00ED032C">
        <w:t xml:space="preserve"> zaplanowa</w:t>
      </w:r>
      <w:r w:rsidR="00A94574" w:rsidRPr="00ED032C">
        <w:t>no następującą wysokość środków</w:t>
      </w:r>
      <w:r w:rsidR="00193B04" w:rsidRPr="00ED032C">
        <w:t xml:space="preserve"> przyjmując </w:t>
      </w:r>
      <w:r w:rsidR="00F62869" w:rsidRPr="00ED032C">
        <w:t>kurs euro 4,5 zł</w:t>
      </w:r>
      <w:r w:rsidR="00173727" w:rsidRPr="00ED032C">
        <w:t>:</w:t>
      </w:r>
    </w:p>
    <w:p w14:paraId="7E145358" w14:textId="3B185B99" w:rsidR="00C3311C" w:rsidRPr="00ED032C" w:rsidRDefault="00D02021" w:rsidP="00A2508F">
      <w:pPr>
        <w:spacing w:line="276" w:lineRule="auto"/>
        <w:jc w:val="both"/>
      </w:pPr>
      <w:r w:rsidRPr="00ED032C">
        <w:rPr>
          <w:b/>
          <w:bCs/>
        </w:rPr>
        <w:t>Cel 1</w:t>
      </w:r>
      <w:r w:rsidR="00D611EF" w:rsidRPr="00ED032C">
        <w:rPr>
          <w:b/>
          <w:bCs/>
        </w:rPr>
        <w:t>:</w:t>
      </w:r>
      <w:r w:rsidRPr="00ED032C">
        <w:t xml:space="preserve"> </w:t>
      </w:r>
      <w:r w:rsidR="00AF4203" w:rsidRPr="00ED032C">
        <w:t>Zwiększenie</w:t>
      </w:r>
      <w:r w:rsidR="00F00587" w:rsidRPr="00ED032C">
        <w:t xml:space="preserve"> niezależności energetycznej mieszkańców, ochrona przyrody i różnorodności biologicznej obszaru</w:t>
      </w:r>
      <w:r w:rsidR="00E60A92" w:rsidRPr="00ED032C">
        <w:t xml:space="preserve">- </w:t>
      </w:r>
    </w:p>
    <w:p w14:paraId="7924ED4B" w14:textId="6A4F44EE" w:rsidR="00C3311C" w:rsidRPr="00ED032C" w:rsidRDefault="00C3311C" w:rsidP="00A2508F">
      <w:pPr>
        <w:spacing w:line="276" w:lineRule="auto"/>
        <w:ind w:firstLine="708"/>
        <w:jc w:val="both"/>
        <w:rPr>
          <w:rFonts w:eastAsia="Times New Roman" w:cs="Calibri"/>
          <w:b/>
          <w:bCs/>
        </w:rPr>
      </w:pPr>
      <w:r w:rsidRPr="00ED032C">
        <w:rPr>
          <w:rFonts w:eastAsia="Times New Roman" w:cs="Calibri"/>
          <w:b/>
          <w:bCs/>
        </w:rPr>
        <w:t>1 015 555,83 euro</w:t>
      </w:r>
    </w:p>
    <w:p w14:paraId="75BC793F" w14:textId="3E63D3E5" w:rsidR="00BB08AF" w:rsidRPr="00ED032C" w:rsidRDefault="00BB08AF" w:rsidP="00A2508F">
      <w:pPr>
        <w:spacing w:line="276" w:lineRule="auto"/>
        <w:jc w:val="both"/>
      </w:pPr>
      <w:r w:rsidRPr="00ED032C">
        <w:rPr>
          <w:b/>
          <w:bCs/>
        </w:rPr>
        <w:t>P</w:t>
      </w:r>
      <w:r w:rsidR="00D611EF" w:rsidRPr="00ED032C">
        <w:rPr>
          <w:b/>
          <w:bCs/>
        </w:rPr>
        <w:t xml:space="preserve">rzedsięwzięcie </w:t>
      </w:r>
      <w:r w:rsidRPr="00ED032C">
        <w:rPr>
          <w:b/>
          <w:bCs/>
        </w:rPr>
        <w:t>1.1</w:t>
      </w:r>
      <w:r w:rsidR="00D611EF" w:rsidRPr="00ED032C">
        <w:t>:</w:t>
      </w:r>
      <w:r w:rsidRPr="00ED032C">
        <w:t xml:space="preserve"> Magazyny energii</w:t>
      </w:r>
      <w:r w:rsidR="00E60A92" w:rsidRPr="00ED032C">
        <w:t xml:space="preserve">- </w:t>
      </w:r>
      <w:r w:rsidR="00E60A92" w:rsidRPr="00ED032C">
        <w:rPr>
          <w:b/>
          <w:bCs/>
        </w:rPr>
        <w:t>666 290,82 euro</w:t>
      </w:r>
      <w:r w:rsidR="007759D8" w:rsidRPr="00ED032C">
        <w:rPr>
          <w:b/>
          <w:bCs/>
        </w:rPr>
        <w:t xml:space="preserve"> </w:t>
      </w:r>
      <w:r w:rsidR="006E46F4" w:rsidRPr="00ED032C">
        <w:t>(EFRR)</w:t>
      </w:r>
    </w:p>
    <w:p w14:paraId="75CEEC22" w14:textId="38D69C6D" w:rsidR="00BB08AF" w:rsidRPr="00ED032C" w:rsidRDefault="00BB08AF" w:rsidP="00A2508F">
      <w:pPr>
        <w:spacing w:line="276" w:lineRule="auto"/>
        <w:jc w:val="both"/>
      </w:pPr>
      <w:r w:rsidRPr="00ED032C">
        <w:rPr>
          <w:b/>
          <w:bCs/>
        </w:rPr>
        <w:t>P</w:t>
      </w:r>
      <w:r w:rsidR="00D611EF" w:rsidRPr="00ED032C">
        <w:rPr>
          <w:b/>
          <w:bCs/>
        </w:rPr>
        <w:t xml:space="preserve">rzedsięwzięcie </w:t>
      </w:r>
      <w:r w:rsidR="00ED55A3">
        <w:rPr>
          <w:b/>
          <w:bCs/>
        </w:rPr>
        <w:t>1</w:t>
      </w:r>
      <w:r w:rsidRPr="00ED032C">
        <w:rPr>
          <w:b/>
          <w:bCs/>
        </w:rPr>
        <w:t>.2</w:t>
      </w:r>
      <w:r w:rsidR="00D611EF" w:rsidRPr="00ED032C">
        <w:rPr>
          <w:b/>
          <w:bCs/>
        </w:rPr>
        <w:t>:</w:t>
      </w:r>
      <w:r w:rsidRPr="00ED032C">
        <w:t xml:space="preserve"> Poprawa stanu i ochrona cennych siedlisk</w:t>
      </w:r>
      <w:r w:rsidR="00D611EF" w:rsidRPr="00ED032C">
        <w:t xml:space="preserve">- </w:t>
      </w:r>
      <w:r w:rsidR="00D611EF" w:rsidRPr="00ED032C">
        <w:rPr>
          <w:b/>
          <w:bCs/>
        </w:rPr>
        <w:t>349 265,01 euro</w:t>
      </w:r>
      <w:r w:rsidR="006E46F4" w:rsidRPr="00ED032C">
        <w:rPr>
          <w:b/>
          <w:bCs/>
        </w:rPr>
        <w:t xml:space="preserve"> </w:t>
      </w:r>
      <w:r w:rsidR="006E46F4" w:rsidRPr="00ED032C">
        <w:t>(EFRR)</w:t>
      </w:r>
    </w:p>
    <w:p w14:paraId="66437D8A" w14:textId="307ECA82" w:rsidR="00353104" w:rsidRPr="00ED032C" w:rsidRDefault="00D02021" w:rsidP="00A2508F">
      <w:pPr>
        <w:spacing w:line="276" w:lineRule="auto"/>
        <w:ind w:left="708" w:hanging="708"/>
        <w:jc w:val="both"/>
        <w:rPr>
          <w:rFonts w:eastAsia="Times New Roman" w:cs="Calibri"/>
        </w:rPr>
      </w:pPr>
      <w:r w:rsidRPr="00ED032C">
        <w:rPr>
          <w:b/>
          <w:bCs/>
        </w:rPr>
        <w:t>Cel 2</w:t>
      </w:r>
      <w:r w:rsidR="002E213F" w:rsidRPr="00ED032C">
        <w:rPr>
          <w:b/>
          <w:bCs/>
        </w:rPr>
        <w:t>:</w:t>
      </w:r>
      <w:r w:rsidR="006D1289" w:rsidRPr="00ED032C">
        <w:t xml:space="preserve"> Wzrost atrakcyjności turystycznej (w tym szczególnie rozwój turystyki aktywnej z wykorzystaniem walorów przyrodniczych, kulturowych i historycznych obszaru) oraz poprawa dostępu i zwiększenie bezpieczeństwa </w:t>
      </w:r>
      <w:r w:rsidR="00AF4203" w:rsidRPr="00ED032C">
        <w:br/>
      </w:r>
      <w:r w:rsidR="006D1289" w:rsidRPr="00ED032C">
        <w:t>w miejscach wypoczynku/ rekreacji</w:t>
      </w:r>
      <w:r w:rsidR="00C3311C" w:rsidRPr="00ED032C">
        <w:t xml:space="preserve">- </w:t>
      </w:r>
      <w:r w:rsidR="00353104" w:rsidRPr="00ED032C">
        <w:rPr>
          <w:rFonts w:eastAsia="Times New Roman" w:cs="Calibri"/>
          <w:b/>
          <w:bCs/>
        </w:rPr>
        <w:t>2 210 735,28 euro</w:t>
      </w:r>
    </w:p>
    <w:p w14:paraId="2B4D1440" w14:textId="54BD57F6" w:rsidR="00BF59D6" w:rsidRPr="00ED032C" w:rsidRDefault="00BF59D6" w:rsidP="00A2508F">
      <w:pPr>
        <w:spacing w:line="276" w:lineRule="auto"/>
        <w:jc w:val="both"/>
        <w:rPr>
          <w:rFonts w:eastAsia="Times New Roman" w:cs="Calibri"/>
        </w:rPr>
      </w:pPr>
      <w:r w:rsidRPr="00ED032C">
        <w:rPr>
          <w:rFonts w:eastAsia="Times New Roman" w:cs="Calibri"/>
          <w:b/>
          <w:bCs/>
        </w:rPr>
        <w:t>Przedsięwzięcie 2.1</w:t>
      </w:r>
      <w:r w:rsidR="002E213F" w:rsidRPr="00ED032C">
        <w:rPr>
          <w:rFonts w:eastAsia="Times New Roman" w:cs="Calibri"/>
          <w:b/>
          <w:bCs/>
        </w:rPr>
        <w:t>:</w:t>
      </w:r>
      <w:r w:rsidRPr="00ED032C">
        <w:rPr>
          <w:rFonts w:eastAsia="Times New Roman" w:cs="Calibri"/>
        </w:rPr>
        <w:t xml:space="preserve"> Rozwój  </w:t>
      </w:r>
      <w:del w:id="363" w:author="Emilia Waśkowska" w:date="2025-12-18T13:55:00Z" w16du:dateUtc="2025-12-18T12:55:00Z">
        <w:r w:rsidRPr="00ED032C" w:rsidDel="001F24EB">
          <w:rPr>
            <w:rFonts w:eastAsia="Times New Roman" w:cs="Calibri"/>
          </w:rPr>
          <w:delText>tras konnych wraz z infrastrukturą</w:delText>
        </w:r>
      </w:del>
      <w:ins w:id="364" w:author="Emilia Waśkowska" w:date="2025-12-18T13:55:00Z" w16du:dateUtc="2025-12-18T12:55:00Z">
        <w:r w:rsidR="001F24EB">
          <w:rPr>
            <w:rFonts w:eastAsia="Times New Roman" w:cs="Calibri"/>
          </w:rPr>
          <w:t>turystyki konnej i kąpieliskowej</w:t>
        </w:r>
      </w:ins>
      <w:r w:rsidR="00E0317D" w:rsidRPr="00ED032C">
        <w:rPr>
          <w:rFonts w:eastAsia="Times New Roman" w:cs="Calibri"/>
        </w:rPr>
        <w:t xml:space="preserve">- </w:t>
      </w:r>
      <w:del w:id="365" w:author="Emilia Waśkowska" w:date="2025-12-18T13:55:00Z" w16du:dateUtc="2025-12-18T12:55:00Z">
        <w:r w:rsidR="00B200E7" w:rsidRPr="00ED032C" w:rsidDel="001F24EB">
          <w:rPr>
            <w:rFonts w:eastAsia="Times New Roman" w:cs="Calibri"/>
            <w:b/>
            <w:bCs/>
          </w:rPr>
          <w:delText xml:space="preserve">166 </w:delText>
        </w:r>
      </w:del>
      <w:ins w:id="366" w:author="Emilia Waśkowska" w:date="2025-12-18T13:55:00Z" w16du:dateUtc="2025-12-18T12:55:00Z">
        <w:r w:rsidR="001F24EB">
          <w:rPr>
            <w:rFonts w:eastAsia="Times New Roman" w:cs="Calibri"/>
            <w:b/>
            <w:bCs/>
          </w:rPr>
          <w:t>6</w:t>
        </w:r>
        <w:r w:rsidR="001F24EB" w:rsidRPr="00ED032C">
          <w:rPr>
            <w:rFonts w:eastAsia="Times New Roman" w:cs="Calibri"/>
            <w:b/>
            <w:bCs/>
          </w:rPr>
          <w:t xml:space="preserve">66 </w:t>
        </w:r>
      </w:ins>
      <w:r w:rsidR="00B200E7" w:rsidRPr="00ED032C">
        <w:rPr>
          <w:rFonts w:eastAsia="Times New Roman" w:cs="Calibri"/>
          <w:b/>
          <w:bCs/>
        </w:rPr>
        <w:t>290,82 euro</w:t>
      </w:r>
      <w:r w:rsidR="00757F91" w:rsidRPr="00ED032C">
        <w:rPr>
          <w:rFonts w:eastAsia="Times New Roman" w:cs="Calibri"/>
          <w:b/>
          <w:bCs/>
        </w:rPr>
        <w:t xml:space="preserve"> </w:t>
      </w:r>
      <w:r w:rsidR="00757F91" w:rsidRPr="00ED032C">
        <w:rPr>
          <w:rFonts w:eastAsia="Times New Roman" w:cs="Calibri"/>
        </w:rPr>
        <w:t>(EFRR)</w:t>
      </w:r>
    </w:p>
    <w:p w14:paraId="470EB504" w14:textId="73F970DD" w:rsidR="00BF59D6" w:rsidRPr="00ED032C" w:rsidDel="001F24EB" w:rsidRDefault="00BF59D6" w:rsidP="00A2508F">
      <w:pPr>
        <w:spacing w:line="276" w:lineRule="auto"/>
        <w:jc w:val="both"/>
        <w:rPr>
          <w:del w:id="367" w:author="Emilia Waśkowska" w:date="2025-12-18T13:55:00Z" w16du:dateUtc="2025-12-18T12:55:00Z"/>
          <w:rFonts w:eastAsia="Times New Roman" w:cs="Calibri"/>
        </w:rPr>
      </w:pPr>
      <w:del w:id="368" w:author="Emilia Waśkowska" w:date="2025-12-18T13:55:00Z" w16du:dateUtc="2025-12-18T12:55:00Z">
        <w:r w:rsidRPr="00ED032C" w:rsidDel="001F24EB">
          <w:rPr>
            <w:rFonts w:eastAsia="Times New Roman" w:cs="Calibri"/>
            <w:b/>
            <w:bCs/>
          </w:rPr>
          <w:delText>Przedsięwzięcie 2.2</w:delText>
        </w:r>
        <w:r w:rsidR="002E213F" w:rsidRPr="00ED032C" w:rsidDel="001F24EB">
          <w:rPr>
            <w:rFonts w:eastAsia="Times New Roman" w:cs="Calibri"/>
            <w:b/>
            <w:bCs/>
          </w:rPr>
          <w:delText>:</w:delText>
        </w:r>
        <w:r w:rsidRPr="00ED032C" w:rsidDel="001F24EB">
          <w:rPr>
            <w:rFonts w:eastAsia="Times New Roman" w:cs="Calibri"/>
          </w:rPr>
          <w:delText xml:space="preserve"> Rozwój infrastruktury kąpielisk</w:delText>
        </w:r>
        <w:r w:rsidR="00E0317D" w:rsidRPr="00ED032C" w:rsidDel="001F24EB">
          <w:rPr>
            <w:rFonts w:eastAsia="Times New Roman" w:cs="Calibri"/>
          </w:rPr>
          <w:delText xml:space="preserve">- </w:delText>
        </w:r>
        <w:r w:rsidR="00BE3A9F" w:rsidRPr="00ED032C" w:rsidDel="001F24EB">
          <w:rPr>
            <w:rFonts w:eastAsia="Times New Roman" w:cs="Calibri"/>
            <w:b/>
            <w:bCs/>
          </w:rPr>
          <w:delText>500 000,00 euro</w:delText>
        </w:r>
        <w:r w:rsidR="00757F91" w:rsidRPr="00ED032C" w:rsidDel="001F24EB">
          <w:rPr>
            <w:rFonts w:eastAsia="Times New Roman" w:cs="Calibri"/>
            <w:b/>
            <w:bCs/>
          </w:rPr>
          <w:delText xml:space="preserve"> </w:delText>
        </w:r>
        <w:r w:rsidR="00757F91" w:rsidRPr="00ED032C" w:rsidDel="001F24EB">
          <w:rPr>
            <w:rFonts w:eastAsia="Times New Roman" w:cs="Calibri"/>
          </w:rPr>
          <w:delText>(EFRR)</w:delText>
        </w:r>
      </w:del>
    </w:p>
    <w:p w14:paraId="1A432529" w14:textId="40306BC9" w:rsidR="00BF59D6" w:rsidRPr="00ED032C" w:rsidRDefault="00BF59D6" w:rsidP="00A2508F">
      <w:pPr>
        <w:spacing w:line="276" w:lineRule="auto"/>
        <w:ind w:left="1701" w:hanging="1701"/>
        <w:jc w:val="both"/>
        <w:rPr>
          <w:rFonts w:eastAsia="Times New Roman" w:cs="Calibri"/>
        </w:rPr>
      </w:pPr>
      <w:r w:rsidRPr="00ED032C">
        <w:rPr>
          <w:rFonts w:eastAsia="Times New Roman" w:cs="Calibri"/>
          <w:b/>
          <w:bCs/>
        </w:rPr>
        <w:t>Przedsięwzięcie 2.</w:t>
      </w:r>
      <w:del w:id="369" w:author="Emilia Waśkowska" w:date="2025-12-18T13:55:00Z" w16du:dateUtc="2025-12-18T12:55:00Z">
        <w:r w:rsidRPr="00ED032C" w:rsidDel="001F24EB">
          <w:rPr>
            <w:rFonts w:eastAsia="Times New Roman" w:cs="Calibri"/>
            <w:b/>
            <w:bCs/>
          </w:rPr>
          <w:delText>3</w:delText>
        </w:r>
      </w:del>
      <w:ins w:id="370" w:author="Emilia Waśkowska" w:date="2025-12-18T13:55:00Z" w16du:dateUtc="2025-12-18T12:55:00Z">
        <w:r w:rsidR="001F24EB">
          <w:rPr>
            <w:rFonts w:eastAsia="Times New Roman" w:cs="Calibri"/>
            <w:b/>
            <w:bCs/>
          </w:rPr>
          <w:t>2</w:t>
        </w:r>
      </w:ins>
      <w:r w:rsidR="002E213F" w:rsidRPr="00ED032C">
        <w:rPr>
          <w:rFonts w:eastAsia="Times New Roman" w:cs="Calibri"/>
          <w:b/>
          <w:bCs/>
        </w:rPr>
        <w:t>:</w:t>
      </w:r>
      <w:r w:rsidRPr="00ED032C">
        <w:rPr>
          <w:rFonts w:eastAsia="Times New Roman" w:cs="Calibri"/>
        </w:rPr>
        <w:t xml:space="preserve"> Rozwój  małej infrastruktury publicznej w tym rekreacyjnej i turystycznej, jako uzupełnienie oferty</w:t>
      </w:r>
      <w:r w:rsidR="00B7191A" w:rsidRPr="00ED032C">
        <w:rPr>
          <w:rFonts w:eastAsia="Times New Roman" w:cs="Calibri"/>
        </w:rPr>
        <w:t xml:space="preserve">    </w:t>
      </w:r>
      <w:r w:rsidRPr="00ED032C">
        <w:rPr>
          <w:rFonts w:eastAsia="Times New Roman" w:cs="Calibri"/>
        </w:rPr>
        <w:t>rekreacyjnej obszaru</w:t>
      </w:r>
      <w:r w:rsidR="00E0317D" w:rsidRPr="00ED032C">
        <w:rPr>
          <w:rFonts w:eastAsia="Times New Roman" w:cs="Calibri"/>
        </w:rPr>
        <w:t xml:space="preserve">- </w:t>
      </w:r>
      <w:r w:rsidR="007A008D" w:rsidRPr="00ED032C">
        <w:rPr>
          <w:rFonts w:eastAsia="Times New Roman" w:cs="Calibri"/>
          <w:b/>
          <w:bCs/>
        </w:rPr>
        <w:t>444 444,45 euro</w:t>
      </w:r>
      <w:r w:rsidR="00D0754C" w:rsidRPr="00ED032C">
        <w:rPr>
          <w:rFonts w:eastAsia="Times New Roman" w:cs="Calibri"/>
          <w:b/>
          <w:bCs/>
        </w:rPr>
        <w:t xml:space="preserve"> </w:t>
      </w:r>
      <w:r w:rsidR="00D0754C" w:rsidRPr="00ED032C">
        <w:rPr>
          <w:rFonts w:eastAsia="Times New Roman" w:cs="Calibri"/>
        </w:rPr>
        <w:t>(EFRROW)</w:t>
      </w:r>
    </w:p>
    <w:p w14:paraId="0418A95C" w14:textId="7AC1C3BC" w:rsidR="00526F5A" w:rsidRPr="00ED032C" w:rsidRDefault="00BF59D6" w:rsidP="00A2508F">
      <w:pPr>
        <w:spacing w:line="276" w:lineRule="auto"/>
        <w:jc w:val="both"/>
        <w:rPr>
          <w:rFonts w:eastAsia="Times New Roman" w:cs="Calibri"/>
        </w:rPr>
      </w:pPr>
      <w:r w:rsidRPr="00ED032C">
        <w:rPr>
          <w:rFonts w:eastAsia="Times New Roman" w:cs="Calibri"/>
          <w:b/>
          <w:bCs/>
        </w:rPr>
        <w:t>Przedsięwzięcie 2.</w:t>
      </w:r>
      <w:del w:id="371" w:author="Emilia Waśkowska" w:date="2025-12-18T13:55:00Z" w16du:dateUtc="2025-12-18T12:55:00Z">
        <w:r w:rsidRPr="00ED032C" w:rsidDel="001F24EB">
          <w:rPr>
            <w:rFonts w:eastAsia="Times New Roman" w:cs="Calibri"/>
            <w:b/>
            <w:bCs/>
          </w:rPr>
          <w:delText>4</w:delText>
        </w:r>
      </w:del>
      <w:ins w:id="372" w:author="Emilia Waśkowska" w:date="2025-12-18T13:55:00Z" w16du:dateUtc="2025-12-18T12:55:00Z">
        <w:r w:rsidR="001F24EB">
          <w:rPr>
            <w:rFonts w:eastAsia="Times New Roman" w:cs="Calibri"/>
            <w:b/>
            <w:bCs/>
          </w:rPr>
          <w:t>3</w:t>
        </w:r>
      </w:ins>
      <w:r w:rsidR="002E213F" w:rsidRPr="00ED032C">
        <w:rPr>
          <w:rFonts w:eastAsia="Times New Roman" w:cs="Calibri"/>
          <w:b/>
          <w:bCs/>
        </w:rPr>
        <w:t>:</w:t>
      </w:r>
      <w:r w:rsidRPr="00ED032C">
        <w:rPr>
          <w:rFonts w:eastAsia="Times New Roman" w:cs="Calibri"/>
        </w:rPr>
        <w:t xml:space="preserve"> Rozwój usług czasu wolnego oraz produkcji i sprzedaży spożywczych produktów lokalnych</w:t>
      </w:r>
      <w:r w:rsidR="00526F5A" w:rsidRPr="00ED032C">
        <w:rPr>
          <w:rFonts w:eastAsia="Times New Roman" w:cs="Calibri"/>
        </w:rPr>
        <w:t xml:space="preserve">- </w:t>
      </w:r>
    </w:p>
    <w:p w14:paraId="1CF54D0B" w14:textId="55EDA760" w:rsidR="00BF59D6" w:rsidRPr="00ED032C" w:rsidRDefault="00526F5A" w:rsidP="00A2508F">
      <w:pPr>
        <w:spacing w:line="276" w:lineRule="auto"/>
        <w:ind w:left="1416" w:firstLine="285"/>
        <w:jc w:val="both"/>
        <w:rPr>
          <w:rFonts w:eastAsia="Times New Roman" w:cs="Calibri"/>
          <w:b/>
          <w:bCs/>
        </w:rPr>
      </w:pPr>
      <w:r w:rsidRPr="00ED032C">
        <w:rPr>
          <w:rFonts w:eastAsia="Times New Roman" w:cs="Calibri"/>
          <w:b/>
          <w:bCs/>
        </w:rPr>
        <w:t>766 666,67 euro</w:t>
      </w:r>
      <w:r w:rsidR="00D0754C" w:rsidRPr="00ED032C">
        <w:rPr>
          <w:rFonts w:eastAsia="Times New Roman" w:cs="Calibri"/>
          <w:b/>
          <w:bCs/>
        </w:rPr>
        <w:t xml:space="preserve"> </w:t>
      </w:r>
      <w:r w:rsidR="00D0754C" w:rsidRPr="00ED032C">
        <w:rPr>
          <w:rFonts w:eastAsia="Times New Roman" w:cs="Calibri"/>
        </w:rPr>
        <w:t>(EFRROW)</w:t>
      </w:r>
    </w:p>
    <w:p w14:paraId="42831F1F" w14:textId="2AF15469" w:rsidR="00BF59D6" w:rsidRPr="00ED032C" w:rsidRDefault="00BF59D6" w:rsidP="00A2508F">
      <w:pPr>
        <w:spacing w:line="276" w:lineRule="auto"/>
        <w:jc w:val="both"/>
        <w:rPr>
          <w:rFonts w:eastAsia="Times New Roman" w:cs="Calibri"/>
        </w:rPr>
      </w:pPr>
      <w:r w:rsidRPr="00ED032C">
        <w:rPr>
          <w:rFonts w:eastAsia="Times New Roman" w:cs="Calibri"/>
          <w:b/>
          <w:bCs/>
        </w:rPr>
        <w:t>Przedsięwzięcie</w:t>
      </w:r>
      <w:r w:rsidR="00E0317D" w:rsidRPr="00ED032C">
        <w:rPr>
          <w:rFonts w:eastAsia="Times New Roman" w:cs="Calibri"/>
          <w:b/>
          <w:bCs/>
        </w:rPr>
        <w:t xml:space="preserve"> </w:t>
      </w:r>
      <w:r w:rsidRPr="00ED032C">
        <w:rPr>
          <w:rFonts w:eastAsia="Times New Roman" w:cs="Calibri"/>
          <w:b/>
          <w:bCs/>
        </w:rPr>
        <w:t>2.</w:t>
      </w:r>
      <w:del w:id="373" w:author="Emilia Waśkowska" w:date="2025-12-18T13:55:00Z" w16du:dateUtc="2025-12-18T12:55:00Z">
        <w:r w:rsidRPr="00ED032C" w:rsidDel="001F24EB">
          <w:rPr>
            <w:rFonts w:eastAsia="Times New Roman" w:cs="Calibri"/>
            <w:b/>
            <w:bCs/>
          </w:rPr>
          <w:delText>5</w:delText>
        </w:r>
      </w:del>
      <w:ins w:id="374" w:author="Emilia Waśkowska" w:date="2025-12-18T13:55:00Z" w16du:dateUtc="2025-12-18T12:55:00Z">
        <w:r w:rsidR="001F24EB">
          <w:rPr>
            <w:rFonts w:eastAsia="Times New Roman" w:cs="Calibri"/>
            <w:b/>
            <w:bCs/>
          </w:rPr>
          <w:t>4</w:t>
        </w:r>
      </w:ins>
      <w:r w:rsidR="002E213F" w:rsidRPr="00ED032C">
        <w:rPr>
          <w:rFonts w:eastAsia="Times New Roman" w:cs="Calibri"/>
          <w:b/>
          <w:bCs/>
        </w:rPr>
        <w:t>:</w:t>
      </w:r>
      <w:r w:rsidRPr="00ED032C">
        <w:rPr>
          <w:rFonts w:eastAsia="Times New Roman" w:cs="Calibri"/>
        </w:rPr>
        <w:t xml:space="preserve"> Rozwój usług agroturystycznych i gospodarstw edukacyjnych </w:t>
      </w:r>
      <w:r w:rsidR="00FB6C21" w:rsidRPr="00ED032C">
        <w:rPr>
          <w:rFonts w:eastAsia="Times New Roman" w:cs="Calibri"/>
        </w:rPr>
        <w:t xml:space="preserve">- </w:t>
      </w:r>
      <w:r w:rsidR="00FB6C21" w:rsidRPr="00ED032C">
        <w:rPr>
          <w:rFonts w:eastAsia="Times New Roman" w:cs="Calibri"/>
          <w:b/>
          <w:bCs/>
        </w:rPr>
        <w:t>333 333,34 euro</w:t>
      </w:r>
      <w:r w:rsidR="00125DD5" w:rsidRPr="00ED032C">
        <w:rPr>
          <w:rFonts w:eastAsia="Times New Roman" w:cs="Calibri"/>
          <w:b/>
          <w:bCs/>
        </w:rPr>
        <w:t xml:space="preserve"> </w:t>
      </w:r>
      <w:r w:rsidR="00125DD5" w:rsidRPr="00ED032C">
        <w:rPr>
          <w:rFonts w:eastAsia="Times New Roman" w:cs="Calibri"/>
        </w:rPr>
        <w:t>(EFRROW)</w:t>
      </w:r>
    </w:p>
    <w:p w14:paraId="203A3200" w14:textId="0B2BB379" w:rsidR="006D1289" w:rsidRPr="00ED032C" w:rsidRDefault="006D1289" w:rsidP="00A2508F">
      <w:pPr>
        <w:spacing w:line="276" w:lineRule="auto"/>
        <w:ind w:left="708" w:hanging="708"/>
        <w:jc w:val="both"/>
      </w:pPr>
      <w:r w:rsidRPr="00ED032C">
        <w:rPr>
          <w:b/>
          <w:bCs/>
        </w:rPr>
        <w:t>Cel 3</w:t>
      </w:r>
      <w:r w:rsidR="002E213F" w:rsidRPr="00ED032C">
        <w:rPr>
          <w:b/>
          <w:bCs/>
        </w:rPr>
        <w:t>:</w:t>
      </w:r>
      <w:r w:rsidRPr="00ED032C">
        <w:t xml:space="preserve"> Przeciwdziałanie marginalizacji poprzez poprawę dostępu do podstawowych usług konsumpcyjnych </w:t>
      </w:r>
      <w:r w:rsidR="00AF4203" w:rsidRPr="00ED032C">
        <w:br/>
      </w:r>
      <w:r w:rsidRPr="00ED032C">
        <w:t>w tym wspomagających opiekę nad osobami zależnymi (w nurcie deinstytucjonalizacji) ograniczenie wykluczenia społecznego oraz aktywizacja i integracja  międzypokoleniowa lokalnej społeczności</w:t>
      </w:r>
      <w:r w:rsidR="00C06727" w:rsidRPr="00ED032C">
        <w:t xml:space="preserve">- </w:t>
      </w:r>
      <w:r w:rsidR="00C06727" w:rsidRPr="00ED032C">
        <w:rPr>
          <w:b/>
          <w:bCs/>
        </w:rPr>
        <w:t>1 702 067,25 euro</w:t>
      </w:r>
      <w:r w:rsidR="002052CE" w:rsidRPr="00ED032C">
        <w:rPr>
          <w:b/>
          <w:bCs/>
        </w:rPr>
        <w:t xml:space="preserve"> </w:t>
      </w:r>
    </w:p>
    <w:p w14:paraId="53131F98" w14:textId="3EDE4EF4" w:rsidR="00C06727" w:rsidRPr="00ED032C" w:rsidRDefault="00C06727" w:rsidP="009461FB">
      <w:pPr>
        <w:spacing w:line="276" w:lineRule="auto"/>
        <w:ind w:left="1416" w:hanging="1416"/>
        <w:jc w:val="both"/>
      </w:pPr>
      <w:r w:rsidRPr="00ED032C">
        <w:rPr>
          <w:b/>
          <w:bCs/>
        </w:rPr>
        <w:t>Przedsięwzięcie 3.1</w:t>
      </w:r>
      <w:r w:rsidR="002E213F" w:rsidRPr="00ED032C">
        <w:rPr>
          <w:b/>
          <w:bCs/>
        </w:rPr>
        <w:t>:</w:t>
      </w:r>
      <w:r w:rsidRPr="00ED032C">
        <w:t xml:space="preserve"> Rozwój usług społecznych służących osobom zagrożonym wykluczeniem społeczny</w:t>
      </w:r>
      <w:r w:rsidR="0021684F" w:rsidRPr="00ED032C">
        <w:t xml:space="preserve">m- </w:t>
      </w:r>
      <w:r w:rsidR="00B31D28" w:rsidRPr="00ED032C">
        <w:rPr>
          <w:b/>
          <w:bCs/>
        </w:rPr>
        <w:t>664 341,14 euro</w:t>
      </w:r>
      <w:r w:rsidR="002052CE" w:rsidRPr="00ED032C">
        <w:rPr>
          <w:b/>
          <w:bCs/>
        </w:rPr>
        <w:t xml:space="preserve"> </w:t>
      </w:r>
      <w:r w:rsidR="002052CE" w:rsidRPr="00ED032C">
        <w:t>(EFS+)</w:t>
      </w:r>
    </w:p>
    <w:p w14:paraId="1FAFF25F" w14:textId="767AA428" w:rsidR="00C06727" w:rsidRPr="00ED032C" w:rsidRDefault="00C06727" w:rsidP="00A2508F">
      <w:pPr>
        <w:spacing w:line="276" w:lineRule="auto"/>
        <w:jc w:val="both"/>
        <w:rPr>
          <w:b/>
          <w:bCs/>
        </w:rPr>
      </w:pPr>
      <w:r w:rsidRPr="00ED032C">
        <w:rPr>
          <w:b/>
          <w:bCs/>
        </w:rPr>
        <w:t>Przedsięwzięcie 3.2</w:t>
      </w:r>
      <w:r w:rsidR="002E213F" w:rsidRPr="00ED032C">
        <w:rPr>
          <w:b/>
          <w:bCs/>
        </w:rPr>
        <w:t>:</w:t>
      </w:r>
      <w:r w:rsidRPr="00ED032C">
        <w:t xml:space="preserve"> Rozwój infrastruktury służącej realizacji i zaspokojeniu usług społecznych</w:t>
      </w:r>
      <w:r w:rsidR="00B31D28" w:rsidRPr="00ED032C">
        <w:t xml:space="preserve">- </w:t>
      </w:r>
      <w:r w:rsidR="00B31D28" w:rsidRPr="00ED032C">
        <w:rPr>
          <w:b/>
          <w:bCs/>
        </w:rPr>
        <w:t>332 170,57 euro</w:t>
      </w:r>
      <w:r w:rsidR="002052CE" w:rsidRPr="00ED032C">
        <w:rPr>
          <w:b/>
          <w:bCs/>
        </w:rPr>
        <w:t xml:space="preserve"> </w:t>
      </w:r>
      <w:r w:rsidR="002052CE" w:rsidRPr="00ED032C">
        <w:t>(EFRR)</w:t>
      </w:r>
    </w:p>
    <w:p w14:paraId="3BF1EC6C" w14:textId="1C3BD85E" w:rsidR="00C06727" w:rsidRPr="00ED032C" w:rsidRDefault="00C06727" w:rsidP="00A2508F">
      <w:pPr>
        <w:spacing w:line="276" w:lineRule="auto"/>
        <w:ind w:left="1701" w:hanging="1701"/>
        <w:jc w:val="both"/>
      </w:pPr>
      <w:r w:rsidRPr="00ED032C">
        <w:rPr>
          <w:b/>
          <w:bCs/>
        </w:rPr>
        <w:t>Przedsięwzięcie 3.3</w:t>
      </w:r>
      <w:r w:rsidR="002E213F" w:rsidRPr="00ED032C">
        <w:rPr>
          <w:b/>
          <w:bCs/>
        </w:rPr>
        <w:t>:</w:t>
      </w:r>
      <w:r w:rsidRPr="00ED032C">
        <w:t xml:space="preserve"> Podejmowanie i rozwój działa</w:t>
      </w:r>
      <w:r w:rsidR="00AF4203" w:rsidRPr="00ED032C">
        <w:t>lności gospodarczych w zakresie</w:t>
      </w:r>
      <w:r w:rsidRPr="00ED032C">
        <w:t xml:space="preserve"> usług medycznych, par</w:t>
      </w:r>
      <w:r w:rsidR="00790786" w:rsidRPr="00ED032C">
        <w:t>a</w:t>
      </w:r>
      <w:r w:rsidRPr="00ED032C">
        <w:t xml:space="preserve">medycznych </w:t>
      </w:r>
      <w:r w:rsidR="00AF4203" w:rsidRPr="00ED032C">
        <w:br/>
      </w:r>
      <w:r w:rsidRPr="00ED032C">
        <w:t>i opiekuńczych w nurcie deinstytucjonalizacji oraz usług wspierających rodziny</w:t>
      </w:r>
      <w:r w:rsidR="00FD108A" w:rsidRPr="00ED032C">
        <w:t xml:space="preserve">- </w:t>
      </w:r>
      <w:r w:rsidR="00FB0A26">
        <w:rPr>
          <w:b/>
          <w:bCs/>
        </w:rPr>
        <w:t xml:space="preserve"> 545 555,53</w:t>
      </w:r>
      <w:r w:rsidR="00FD108A" w:rsidRPr="00ED032C">
        <w:rPr>
          <w:b/>
          <w:bCs/>
        </w:rPr>
        <w:t xml:space="preserve"> euro</w:t>
      </w:r>
      <w:r w:rsidR="002052CE" w:rsidRPr="00ED032C">
        <w:rPr>
          <w:b/>
          <w:bCs/>
        </w:rPr>
        <w:t xml:space="preserve"> </w:t>
      </w:r>
      <w:r w:rsidR="002052CE" w:rsidRPr="00ED032C">
        <w:t>(EFRROW)</w:t>
      </w:r>
    </w:p>
    <w:p w14:paraId="4B07B0C4" w14:textId="4CBDEACD" w:rsidR="00C06727" w:rsidRPr="00ED032C" w:rsidRDefault="00C06727" w:rsidP="009461FB">
      <w:pPr>
        <w:spacing w:line="276" w:lineRule="auto"/>
        <w:ind w:left="1416" w:hanging="1416"/>
        <w:jc w:val="both"/>
      </w:pPr>
      <w:r w:rsidRPr="00ED032C">
        <w:rPr>
          <w:b/>
          <w:bCs/>
        </w:rPr>
        <w:t>Przedsięwzięcie 3.4</w:t>
      </w:r>
      <w:r w:rsidR="002E213F" w:rsidRPr="00ED032C">
        <w:rPr>
          <w:b/>
          <w:bCs/>
        </w:rPr>
        <w:t>:</w:t>
      </w:r>
      <w:r w:rsidRPr="00ED032C">
        <w:t xml:space="preserve"> Propagowanie oddolnych koncepcji rozwoju lokalnego w skali mikro (Smart Villages)</w:t>
      </w:r>
      <w:r w:rsidR="00FD108A" w:rsidRPr="00ED032C">
        <w:t xml:space="preserve">- </w:t>
      </w:r>
      <w:r w:rsidR="00FD108A" w:rsidRPr="00ED032C">
        <w:rPr>
          <w:b/>
          <w:bCs/>
        </w:rPr>
        <w:t>26 666,67 euro</w:t>
      </w:r>
      <w:r w:rsidR="002052CE" w:rsidRPr="00ED032C">
        <w:rPr>
          <w:b/>
          <w:bCs/>
        </w:rPr>
        <w:t xml:space="preserve"> </w:t>
      </w:r>
      <w:r w:rsidR="002052CE" w:rsidRPr="00ED032C">
        <w:t>(EFRROW)</w:t>
      </w:r>
    </w:p>
    <w:p w14:paraId="57A9ABA8" w14:textId="1A2438DE" w:rsidR="00C06727" w:rsidRPr="00ED032C" w:rsidRDefault="00C06727" w:rsidP="00A2508F">
      <w:pPr>
        <w:tabs>
          <w:tab w:val="center" w:pos="1701"/>
        </w:tabs>
        <w:spacing w:line="276" w:lineRule="auto"/>
        <w:ind w:left="1701" w:hanging="1701"/>
        <w:jc w:val="both"/>
      </w:pPr>
      <w:r w:rsidRPr="00ED032C">
        <w:rPr>
          <w:b/>
          <w:bCs/>
        </w:rPr>
        <w:t>Przedsięwzięcie 3.5</w:t>
      </w:r>
      <w:r w:rsidR="002E213F" w:rsidRPr="00ED032C">
        <w:rPr>
          <w:b/>
          <w:bCs/>
        </w:rPr>
        <w:t>:</w:t>
      </w:r>
      <w:r w:rsidRPr="00ED032C">
        <w:t xml:space="preserve"> Pobudzanie i rozwijanie współpracy na rzecz aktywizacji seniorów (60+)i/ lub ludzi młodych (do 25 lat)</w:t>
      </w:r>
      <w:r w:rsidR="00AF4203" w:rsidRPr="00ED032C">
        <w:br/>
      </w:r>
      <w:r w:rsidR="00FD108A" w:rsidRPr="00ED032C">
        <w:t xml:space="preserve">- </w:t>
      </w:r>
      <w:r w:rsidR="009B5B64" w:rsidRPr="00ED032C">
        <w:t xml:space="preserve"> </w:t>
      </w:r>
      <w:r w:rsidR="009B5B64" w:rsidRPr="00ED032C">
        <w:rPr>
          <w:b/>
          <w:bCs/>
        </w:rPr>
        <w:t>133 333,34 euro</w:t>
      </w:r>
      <w:r w:rsidR="00292E5D" w:rsidRPr="00ED032C">
        <w:rPr>
          <w:b/>
          <w:bCs/>
        </w:rPr>
        <w:t xml:space="preserve"> </w:t>
      </w:r>
      <w:r w:rsidR="00292E5D" w:rsidRPr="00ED032C">
        <w:t>(EFRROW)</w:t>
      </w:r>
    </w:p>
    <w:p w14:paraId="1AAF5D77" w14:textId="11449AA3" w:rsidR="003A6E0D" w:rsidRPr="00ED032C" w:rsidRDefault="003A6E0D" w:rsidP="00245E95">
      <w:pPr>
        <w:pStyle w:val="Legenda"/>
        <w:spacing w:after="0" w:line="276" w:lineRule="auto"/>
        <w:ind w:firstLine="708"/>
        <w:jc w:val="both"/>
        <w:rPr>
          <w:i w:val="0"/>
          <w:iCs w:val="0"/>
          <w:color w:val="auto"/>
          <w:sz w:val="22"/>
          <w:szCs w:val="22"/>
        </w:rPr>
      </w:pPr>
      <w:r w:rsidRPr="00ED032C">
        <w:rPr>
          <w:i w:val="0"/>
          <w:iCs w:val="0"/>
          <w:color w:val="auto"/>
          <w:sz w:val="22"/>
          <w:szCs w:val="22"/>
        </w:rPr>
        <w:lastRenderedPageBreak/>
        <w:t xml:space="preserve">We wskazanym </w:t>
      </w:r>
      <w:r w:rsidR="00634607" w:rsidRPr="00ED032C">
        <w:rPr>
          <w:i w:val="0"/>
          <w:iCs w:val="0"/>
          <w:color w:val="auto"/>
          <w:sz w:val="22"/>
          <w:szCs w:val="22"/>
        </w:rPr>
        <w:t xml:space="preserve">w </w:t>
      </w:r>
      <w:r w:rsidR="000B064D" w:rsidRPr="00ED032C">
        <w:rPr>
          <w:i w:val="0"/>
          <w:iCs w:val="0"/>
          <w:color w:val="auto"/>
          <w:sz w:val="22"/>
          <w:szCs w:val="22"/>
        </w:rPr>
        <w:t xml:space="preserve">zał. nr </w:t>
      </w:r>
      <w:r w:rsidR="0057693E" w:rsidRPr="00ED032C">
        <w:rPr>
          <w:i w:val="0"/>
          <w:iCs w:val="0"/>
          <w:color w:val="auto"/>
          <w:sz w:val="22"/>
          <w:szCs w:val="22"/>
        </w:rPr>
        <w:t>4</w:t>
      </w:r>
      <w:r w:rsidR="00634607" w:rsidRPr="00ED032C">
        <w:rPr>
          <w:i w:val="0"/>
          <w:iCs w:val="0"/>
          <w:color w:val="auto"/>
          <w:sz w:val="22"/>
          <w:szCs w:val="22"/>
        </w:rPr>
        <w:t xml:space="preserve"> Planie</w:t>
      </w:r>
      <w:r w:rsidR="0056489D" w:rsidRPr="00ED032C">
        <w:rPr>
          <w:i w:val="0"/>
          <w:iCs w:val="0"/>
          <w:color w:val="auto"/>
          <w:sz w:val="22"/>
          <w:szCs w:val="22"/>
        </w:rPr>
        <w:t xml:space="preserve"> wykorzystania budżetu widać systematyczne rozłożenie środków na poszcze</w:t>
      </w:r>
      <w:r w:rsidR="00C2047D" w:rsidRPr="00ED032C">
        <w:rPr>
          <w:i w:val="0"/>
          <w:iCs w:val="0"/>
          <w:color w:val="auto"/>
          <w:sz w:val="22"/>
          <w:szCs w:val="22"/>
        </w:rPr>
        <w:t>g</w:t>
      </w:r>
      <w:r w:rsidR="00AF4203" w:rsidRPr="00ED032C">
        <w:rPr>
          <w:i w:val="0"/>
          <w:iCs w:val="0"/>
          <w:color w:val="auto"/>
          <w:sz w:val="22"/>
          <w:szCs w:val="22"/>
        </w:rPr>
        <w:t>ólne lata ze szczególną</w:t>
      </w:r>
      <w:r w:rsidRPr="00ED032C">
        <w:rPr>
          <w:i w:val="0"/>
          <w:iCs w:val="0"/>
          <w:color w:val="auto"/>
          <w:sz w:val="22"/>
          <w:szCs w:val="22"/>
        </w:rPr>
        <w:t xml:space="preserve"> </w:t>
      </w:r>
      <w:r w:rsidR="00C2047D" w:rsidRPr="00ED032C">
        <w:rPr>
          <w:i w:val="0"/>
          <w:iCs w:val="0"/>
          <w:color w:val="auto"/>
          <w:sz w:val="22"/>
          <w:szCs w:val="22"/>
        </w:rPr>
        <w:t xml:space="preserve">intensyfikacją w </w:t>
      </w:r>
      <w:r w:rsidR="00E05E6D" w:rsidRPr="00ED032C">
        <w:rPr>
          <w:i w:val="0"/>
          <w:iCs w:val="0"/>
          <w:color w:val="auto"/>
          <w:sz w:val="22"/>
          <w:szCs w:val="22"/>
        </w:rPr>
        <w:t>roku 202</w:t>
      </w:r>
      <w:r w:rsidR="006A5910">
        <w:rPr>
          <w:i w:val="0"/>
          <w:iCs w:val="0"/>
          <w:color w:val="auto"/>
          <w:sz w:val="22"/>
          <w:szCs w:val="22"/>
        </w:rPr>
        <w:t>5</w:t>
      </w:r>
      <w:r w:rsidR="00E05E6D" w:rsidRPr="00ED032C">
        <w:rPr>
          <w:i w:val="0"/>
          <w:iCs w:val="0"/>
          <w:color w:val="auto"/>
          <w:sz w:val="22"/>
          <w:szCs w:val="22"/>
        </w:rPr>
        <w:t xml:space="preserve"> i 202</w:t>
      </w:r>
      <w:r w:rsidR="006A5910">
        <w:rPr>
          <w:i w:val="0"/>
          <w:iCs w:val="0"/>
          <w:color w:val="auto"/>
          <w:sz w:val="22"/>
          <w:szCs w:val="22"/>
        </w:rPr>
        <w:t>6</w:t>
      </w:r>
      <w:r w:rsidR="00F325D8">
        <w:rPr>
          <w:i w:val="0"/>
          <w:iCs w:val="0"/>
          <w:color w:val="auto"/>
          <w:sz w:val="22"/>
          <w:szCs w:val="22"/>
        </w:rPr>
        <w:t xml:space="preserve"> (pierwsze nabory wniosków planujemy ogłosić jeszcze w 2024 r)</w:t>
      </w:r>
      <w:r w:rsidR="00C2047D" w:rsidRPr="00ED032C">
        <w:rPr>
          <w:i w:val="0"/>
          <w:iCs w:val="0"/>
          <w:color w:val="auto"/>
          <w:sz w:val="22"/>
          <w:szCs w:val="22"/>
        </w:rPr>
        <w:t>, tak aby zminimalizować ryzyko nie o</w:t>
      </w:r>
      <w:r w:rsidR="00F772B2" w:rsidRPr="00ED032C">
        <w:rPr>
          <w:i w:val="0"/>
          <w:iCs w:val="0"/>
          <w:color w:val="auto"/>
          <w:sz w:val="22"/>
          <w:szCs w:val="22"/>
        </w:rPr>
        <w:t>si</w:t>
      </w:r>
      <w:r w:rsidR="00C2047D" w:rsidRPr="00ED032C">
        <w:rPr>
          <w:i w:val="0"/>
          <w:iCs w:val="0"/>
          <w:color w:val="auto"/>
          <w:sz w:val="22"/>
          <w:szCs w:val="22"/>
        </w:rPr>
        <w:t>ągniecia kamieni milow</w:t>
      </w:r>
      <w:r w:rsidR="00A9103B" w:rsidRPr="00ED032C">
        <w:rPr>
          <w:i w:val="0"/>
          <w:iCs w:val="0"/>
          <w:color w:val="auto"/>
          <w:sz w:val="22"/>
          <w:szCs w:val="22"/>
        </w:rPr>
        <w:t xml:space="preserve">ych </w:t>
      </w:r>
      <w:r w:rsidR="00C2047D" w:rsidRPr="00ED032C">
        <w:rPr>
          <w:i w:val="0"/>
          <w:iCs w:val="0"/>
          <w:color w:val="auto"/>
          <w:sz w:val="22"/>
          <w:szCs w:val="22"/>
        </w:rPr>
        <w:t>oraz dać szanse beneficjentom na reali</w:t>
      </w:r>
      <w:r w:rsidR="00F772B2" w:rsidRPr="00ED032C">
        <w:rPr>
          <w:i w:val="0"/>
          <w:iCs w:val="0"/>
          <w:color w:val="auto"/>
          <w:sz w:val="22"/>
          <w:szCs w:val="22"/>
        </w:rPr>
        <w:t>z</w:t>
      </w:r>
      <w:r w:rsidR="00C2047D" w:rsidRPr="00ED032C">
        <w:rPr>
          <w:i w:val="0"/>
          <w:iCs w:val="0"/>
          <w:color w:val="auto"/>
          <w:sz w:val="22"/>
          <w:szCs w:val="22"/>
        </w:rPr>
        <w:t>ację długotrwałych projektów</w:t>
      </w:r>
      <w:r w:rsidR="00F772B2" w:rsidRPr="00ED032C">
        <w:rPr>
          <w:i w:val="0"/>
          <w:iCs w:val="0"/>
          <w:color w:val="auto"/>
          <w:sz w:val="22"/>
          <w:szCs w:val="22"/>
        </w:rPr>
        <w:t xml:space="preserve">. </w:t>
      </w:r>
      <w:r w:rsidR="0023514E" w:rsidRPr="00ED032C">
        <w:rPr>
          <w:i w:val="0"/>
          <w:iCs w:val="0"/>
          <w:color w:val="auto"/>
          <w:sz w:val="22"/>
          <w:szCs w:val="22"/>
        </w:rPr>
        <w:t>Rok 2028 i 2029 będą latami wspierania beneficjentów w rozliczaniu projektów, realizacji pro</w:t>
      </w:r>
      <w:r w:rsidR="00BB423F" w:rsidRPr="00ED032C">
        <w:rPr>
          <w:i w:val="0"/>
          <w:iCs w:val="0"/>
          <w:color w:val="auto"/>
          <w:sz w:val="22"/>
          <w:szCs w:val="22"/>
        </w:rPr>
        <w:t>jektów własnych z innych źródeł oraz ewentualnego powtarzania naborów w przypadku nieosiągnięcia wskaźników</w:t>
      </w:r>
      <w:r w:rsidR="00E31C8E" w:rsidRPr="00ED032C">
        <w:rPr>
          <w:i w:val="0"/>
          <w:iCs w:val="0"/>
          <w:color w:val="auto"/>
          <w:sz w:val="22"/>
          <w:szCs w:val="22"/>
        </w:rPr>
        <w:t xml:space="preserve"> czy </w:t>
      </w:r>
      <w:r w:rsidR="00E66835" w:rsidRPr="00ED032C">
        <w:rPr>
          <w:i w:val="0"/>
          <w:iCs w:val="0"/>
          <w:color w:val="auto"/>
          <w:sz w:val="22"/>
          <w:szCs w:val="22"/>
        </w:rPr>
        <w:t xml:space="preserve">braku wydatkowania 100% środków. </w:t>
      </w:r>
      <w:r w:rsidR="009C64D9" w:rsidRPr="00ED032C">
        <w:rPr>
          <w:i w:val="0"/>
          <w:iCs w:val="0"/>
          <w:color w:val="auto"/>
          <w:sz w:val="22"/>
          <w:szCs w:val="22"/>
        </w:rPr>
        <w:t>Dodatkowo tak zaplanowaliśmy budż</w:t>
      </w:r>
      <w:r w:rsidR="008A365D" w:rsidRPr="00ED032C">
        <w:rPr>
          <w:i w:val="0"/>
          <w:iCs w:val="0"/>
          <w:color w:val="auto"/>
          <w:sz w:val="22"/>
          <w:szCs w:val="22"/>
        </w:rPr>
        <w:t>e</w:t>
      </w:r>
      <w:r w:rsidR="009C64D9" w:rsidRPr="00ED032C">
        <w:rPr>
          <w:i w:val="0"/>
          <w:iCs w:val="0"/>
          <w:color w:val="auto"/>
          <w:sz w:val="22"/>
          <w:szCs w:val="22"/>
        </w:rPr>
        <w:t>t</w:t>
      </w:r>
      <w:r w:rsidR="00AF4203" w:rsidRPr="00ED032C">
        <w:rPr>
          <w:i w:val="0"/>
          <w:iCs w:val="0"/>
          <w:color w:val="auto"/>
          <w:sz w:val="22"/>
          <w:szCs w:val="22"/>
        </w:rPr>
        <w:t>,</w:t>
      </w:r>
      <w:r w:rsidR="009C64D9" w:rsidRPr="00ED032C">
        <w:rPr>
          <w:i w:val="0"/>
          <w:iCs w:val="0"/>
          <w:color w:val="auto"/>
          <w:sz w:val="22"/>
          <w:szCs w:val="22"/>
        </w:rPr>
        <w:t xml:space="preserve"> aby </w:t>
      </w:r>
      <w:r w:rsidR="00AC142C" w:rsidRPr="00ED032C">
        <w:rPr>
          <w:i w:val="0"/>
          <w:iCs w:val="0"/>
          <w:color w:val="auto"/>
          <w:sz w:val="22"/>
          <w:szCs w:val="22"/>
        </w:rPr>
        <w:t>środki przeznaczone na projekty wdrażane przez jst</w:t>
      </w:r>
      <w:r w:rsidR="002925BA" w:rsidRPr="00ED032C">
        <w:rPr>
          <w:i w:val="0"/>
          <w:iCs w:val="0"/>
          <w:color w:val="auto"/>
          <w:sz w:val="22"/>
          <w:szCs w:val="22"/>
        </w:rPr>
        <w:t xml:space="preserve"> nie przekraczały 40%</w:t>
      </w:r>
      <w:r w:rsidR="008A365D" w:rsidRPr="00ED032C">
        <w:rPr>
          <w:i w:val="0"/>
          <w:iCs w:val="0"/>
          <w:color w:val="auto"/>
          <w:sz w:val="22"/>
          <w:szCs w:val="22"/>
        </w:rPr>
        <w:t xml:space="preserve"> dostępnej w LSR kwoty. </w:t>
      </w:r>
      <w:del w:id="375" w:author="Emilia Waśkowska" w:date="2025-12-18T13:56:00Z" w16du:dateUtc="2025-12-18T12:56:00Z">
        <w:r w:rsidR="008A365D" w:rsidRPr="00ED032C" w:rsidDel="001F24EB">
          <w:rPr>
            <w:i w:val="0"/>
            <w:iCs w:val="0"/>
            <w:color w:val="auto"/>
            <w:sz w:val="22"/>
            <w:szCs w:val="22"/>
          </w:rPr>
          <w:delText>Będziemy</w:delText>
        </w:r>
        <w:r w:rsidR="00091796" w:rsidRPr="00ED032C" w:rsidDel="001F24EB">
          <w:rPr>
            <w:i w:val="0"/>
            <w:iCs w:val="0"/>
            <w:color w:val="auto"/>
            <w:sz w:val="22"/>
            <w:szCs w:val="22"/>
          </w:rPr>
          <w:delText xml:space="preserve"> również</w:delText>
        </w:r>
        <w:r w:rsidR="008A365D" w:rsidRPr="00ED032C" w:rsidDel="001F24EB">
          <w:rPr>
            <w:i w:val="0"/>
            <w:iCs w:val="0"/>
            <w:color w:val="auto"/>
            <w:sz w:val="22"/>
            <w:szCs w:val="22"/>
          </w:rPr>
          <w:delText xml:space="preserve"> pilnować tej wartości</w:delText>
        </w:r>
        <w:r w:rsidR="00AF4203" w:rsidRPr="00ED032C" w:rsidDel="001F24EB">
          <w:rPr>
            <w:i w:val="0"/>
            <w:iCs w:val="0"/>
            <w:color w:val="auto"/>
            <w:sz w:val="22"/>
            <w:szCs w:val="22"/>
          </w:rPr>
          <w:delText>,</w:delText>
        </w:r>
        <w:r w:rsidR="008A365D" w:rsidRPr="00ED032C" w:rsidDel="001F24EB">
          <w:rPr>
            <w:i w:val="0"/>
            <w:iCs w:val="0"/>
            <w:color w:val="auto"/>
            <w:sz w:val="22"/>
            <w:szCs w:val="22"/>
          </w:rPr>
          <w:delText xml:space="preserve"> gdy</w:delText>
        </w:r>
        <w:r w:rsidR="00091796" w:rsidRPr="00ED032C" w:rsidDel="001F24EB">
          <w:rPr>
            <w:i w:val="0"/>
            <w:iCs w:val="0"/>
            <w:color w:val="auto"/>
            <w:sz w:val="22"/>
            <w:szCs w:val="22"/>
          </w:rPr>
          <w:delText xml:space="preserve"> partnerem w projektach kierowanych do NGO będą samorządy i ich jednostki.</w:delText>
        </w:r>
      </w:del>
    </w:p>
    <w:p w14:paraId="63D1939C" w14:textId="461C8696" w:rsidR="00780447" w:rsidRPr="00ED032C" w:rsidRDefault="005D40E7" w:rsidP="00A2508F">
      <w:pPr>
        <w:spacing w:line="276" w:lineRule="auto"/>
        <w:jc w:val="both"/>
      </w:pPr>
      <w:r w:rsidRPr="00ED032C">
        <w:tab/>
      </w:r>
      <w:r w:rsidR="00E31C8E" w:rsidRPr="00ED032C">
        <w:t>Koszty z</w:t>
      </w:r>
      <w:r w:rsidRPr="00ED032C">
        <w:t>arządzeni</w:t>
      </w:r>
      <w:r w:rsidR="00790A65" w:rsidRPr="00ED032C">
        <w:t>a</w:t>
      </w:r>
      <w:r w:rsidRPr="00ED032C">
        <w:t xml:space="preserve"> LSR tj. koszty utrzymania biura, pracowników</w:t>
      </w:r>
      <w:r w:rsidR="00583F11" w:rsidRPr="00ED032C">
        <w:t xml:space="preserve">, realizacji planu komunikacji będą finansowane </w:t>
      </w:r>
      <w:r w:rsidR="00AF4203" w:rsidRPr="00ED032C">
        <w:br/>
      </w:r>
      <w:r w:rsidR="00583F11" w:rsidRPr="00ED032C">
        <w:t>w całości z</w:t>
      </w:r>
      <w:r w:rsidR="003B595B" w:rsidRPr="00ED032C">
        <w:t>e środków EFR</w:t>
      </w:r>
      <w:r w:rsidR="00790A65" w:rsidRPr="00ED032C">
        <w:t>ROW</w:t>
      </w:r>
      <w:r w:rsidR="00333C10" w:rsidRPr="00ED032C">
        <w:t xml:space="preserve"> (512 500,00 euro)</w:t>
      </w:r>
      <w:r w:rsidR="00790A65" w:rsidRPr="00ED032C">
        <w:t xml:space="preserve">. </w:t>
      </w:r>
      <w:r w:rsidR="00FE732D" w:rsidRPr="00ED032C">
        <w:t>W</w:t>
      </w:r>
      <w:r w:rsidR="003B595B" w:rsidRPr="00ED032C">
        <w:t xml:space="preserve"> przypadku realizacji grantów w ramach EFS+ </w:t>
      </w:r>
      <w:r w:rsidR="00FE732D" w:rsidRPr="00ED032C">
        <w:t xml:space="preserve">będziemy ubiegali się </w:t>
      </w:r>
      <w:r w:rsidR="00AF4203" w:rsidRPr="00ED032C">
        <w:br/>
      </w:r>
      <w:r w:rsidR="00FE732D" w:rsidRPr="00ED032C">
        <w:t xml:space="preserve">o wsparcie na </w:t>
      </w:r>
      <w:r w:rsidR="002A39E0" w:rsidRPr="00ED032C">
        <w:t xml:space="preserve">dofinansowanie kosztów pośrednich w </w:t>
      </w:r>
      <w:r w:rsidR="0098229E" w:rsidRPr="00ED032C">
        <w:t>w</w:t>
      </w:r>
      <w:r w:rsidR="002A39E0" w:rsidRPr="00ED032C">
        <w:t>y</w:t>
      </w:r>
      <w:r w:rsidR="0098229E" w:rsidRPr="00ED032C">
        <w:t>so</w:t>
      </w:r>
      <w:r w:rsidR="002A39E0" w:rsidRPr="00ED032C">
        <w:t xml:space="preserve">kości do 7% grantu. </w:t>
      </w:r>
    </w:p>
    <w:p w14:paraId="594B6020" w14:textId="03EDA805" w:rsidR="00125A1F" w:rsidRPr="00ED032C" w:rsidRDefault="00DC4740" w:rsidP="00A2508F">
      <w:pPr>
        <w:spacing w:line="276" w:lineRule="auto"/>
        <w:jc w:val="both"/>
      </w:pPr>
      <w:r w:rsidRPr="00ED032C">
        <w:tab/>
        <w:t xml:space="preserve">Europejski Fundusz na Rzecz Rozwoju Obszarów Wiejskich, Europejski Fundusz Rozwoju Regionalnego </w:t>
      </w:r>
      <w:r w:rsidR="00AF4203" w:rsidRPr="00ED032C">
        <w:br/>
      </w:r>
      <w:r w:rsidRPr="00ED032C">
        <w:t xml:space="preserve">oraz Europejski Fundusz Społeczny </w:t>
      </w:r>
      <w:r w:rsidR="003B223C" w:rsidRPr="00ED032C">
        <w:t>stanowią bezpośrednie źródła finansowania w l. 2021-2027</w:t>
      </w:r>
      <w:r w:rsidR="00BE47C4" w:rsidRPr="00ED032C">
        <w:t>, jednak j</w:t>
      </w:r>
      <w:r w:rsidR="00125A1F" w:rsidRPr="00ED032C">
        <w:t xml:space="preserve">ak wspomniano </w:t>
      </w:r>
      <w:r w:rsidR="00AF4203" w:rsidRPr="00ED032C">
        <w:br/>
      </w:r>
      <w:r w:rsidR="00125A1F" w:rsidRPr="00ED032C">
        <w:t>w R</w:t>
      </w:r>
      <w:r w:rsidR="002F74C8" w:rsidRPr="00ED032C">
        <w:t>ozdziale V</w:t>
      </w:r>
      <w:r w:rsidR="00CB6BE3" w:rsidRPr="00ED032C">
        <w:t xml:space="preserve"> na realizację</w:t>
      </w:r>
      <w:r w:rsidR="00DF3426" w:rsidRPr="00ED032C">
        <w:t xml:space="preserve"> zamierzeń zawartych w LSR będziemy próbowali ubiegać się o środki z r</w:t>
      </w:r>
      <w:r w:rsidR="00A2508F" w:rsidRPr="00ED032C">
        <w:t xml:space="preserve">óżnych źródeł. </w:t>
      </w:r>
      <w:r w:rsidR="00AF4203" w:rsidRPr="00ED032C">
        <w:br/>
      </w:r>
      <w:r w:rsidR="00A2508F" w:rsidRPr="00ED032C">
        <w:t xml:space="preserve">W poniższej tabeli przedstawiono przykładowe </w:t>
      </w:r>
      <w:r w:rsidR="00E02918" w:rsidRPr="00ED032C">
        <w:t>źródła finansowania celów</w:t>
      </w:r>
      <w:r w:rsidR="001A798D" w:rsidRPr="00ED032C">
        <w:t>, jednak zakładamy poszukiwanie innych źródeł finansowania poprzez bieżące śledzenie naborów wniosków w różnych instytucjach publicznych</w:t>
      </w:r>
      <w:r w:rsidR="00A650EE" w:rsidRPr="00ED032C">
        <w:t>, Fundacjach itp.</w:t>
      </w:r>
      <w:r w:rsidR="00E30839" w:rsidRPr="00ED032C">
        <w:t xml:space="preserve">, gdyż </w:t>
      </w:r>
      <w:r w:rsidR="003A77DB" w:rsidRPr="00ED032C">
        <w:t>środki</w:t>
      </w:r>
      <w:r w:rsidR="00AF4203" w:rsidRPr="00ED032C">
        <w:t>,</w:t>
      </w:r>
      <w:r w:rsidR="003A77DB" w:rsidRPr="00ED032C">
        <w:t xml:space="preserve"> jakie możemy uzyskać z EFSI nie</w:t>
      </w:r>
      <w:r w:rsidR="00A650EE" w:rsidRPr="00ED032C">
        <w:t xml:space="preserve"> </w:t>
      </w:r>
      <w:r w:rsidR="003A77DB" w:rsidRPr="00ED032C">
        <w:t xml:space="preserve">pokrywają wszystkich potrzeb. </w:t>
      </w:r>
    </w:p>
    <w:p w14:paraId="19A65E0F" w14:textId="460FB360" w:rsidR="00577F93" w:rsidRPr="00ED032C" w:rsidRDefault="00577F93" w:rsidP="00594C37">
      <w:pPr>
        <w:pStyle w:val="Legenda"/>
        <w:spacing w:before="120" w:after="0" w:line="276" w:lineRule="auto"/>
        <w:rPr>
          <w:color w:val="auto"/>
          <w:sz w:val="22"/>
          <w:szCs w:val="22"/>
        </w:rPr>
      </w:pPr>
      <w:bookmarkStart w:id="376" w:name="_Toc194913089"/>
      <w:r w:rsidRPr="00ED032C">
        <w:rPr>
          <w:color w:val="auto"/>
          <w:sz w:val="22"/>
          <w:szCs w:val="22"/>
        </w:rPr>
        <w:t xml:space="preserve">Tabela </w:t>
      </w:r>
      <w:r w:rsidRPr="00ED032C">
        <w:rPr>
          <w:color w:val="auto"/>
          <w:sz w:val="22"/>
          <w:szCs w:val="22"/>
        </w:rPr>
        <w:fldChar w:fldCharType="begin"/>
      </w:r>
      <w:r w:rsidRPr="00ED032C">
        <w:rPr>
          <w:color w:val="auto"/>
          <w:sz w:val="22"/>
          <w:szCs w:val="22"/>
        </w:rPr>
        <w:instrText xml:space="preserve"> SEQ Tabela \* ARABIC </w:instrText>
      </w:r>
      <w:r w:rsidRPr="00ED032C">
        <w:rPr>
          <w:color w:val="auto"/>
          <w:sz w:val="22"/>
          <w:szCs w:val="22"/>
        </w:rPr>
        <w:fldChar w:fldCharType="separate"/>
      </w:r>
      <w:r w:rsidR="0047271A">
        <w:rPr>
          <w:noProof/>
          <w:color w:val="auto"/>
          <w:sz w:val="22"/>
          <w:szCs w:val="22"/>
        </w:rPr>
        <w:t>24</w:t>
      </w:r>
      <w:r w:rsidRPr="00ED032C">
        <w:rPr>
          <w:color w:val="auto"/>
          <w:sz w:val="22"/>
          <w:szCs w:val="22"/>
        </w:rPr>
        <w:fldChar w:fldCharType="end"/>
      </w:r>
      <w:r w:rsidR="00AF4203" w:rsidRPr="00ED032C">
        <w:rPr>
          <w:color w:val="auto"/>
          <w:sz w:val="22"/>
          <w:szCs w:val="22"/>
        </w:rPr>
        <w:t>.</w:t>
      </w:r>
      <w:r w:rsidRPr="00ED032C">
        <w:rPr>
          <w:color w:val="auto"/>
          <w:sz w:val="22"/>
          <w:szCs w:val="22"/>
        </w:rPr>
        <w:t xml:space="preserve"> Inne możliwe źródła finansowania celów LSR</w:t>
      </w:r>
      <w:r w:rsidR="00DD79F8" w:rsidRPr="00ED032C">
        <w:rPr>
          <w:color w:val="auto"/>
          <w:sz w:val="22"/>
          <w:szCs w:val="22"/>
        </w:rPr>
        <w:t xml:space="preserve"> na lata 2023-2027.</w:t>
      </w:r>
      <w:bookmarkEnd w:id="376"/>
    </w:p>
    <w:tbl>
      <w:tblPr>
        <w:tblStyle w:val="Tabela-Siatka"/>
        <w:tblW w:w="0" w:type="auto"/>
        <w:tblLook w:val="04A0" w:firstRow="1" w:lastRow="0" w:firstColumn="1" w:lastColumn="0" w:noHBand="0" w:noVBand="1"/>
      </w:tblPr>
      <w:tblGrid>
        <w:gridCol w:w="2274"/>
        <w:gridCol w:w="2098"/>
        <w:gridCol w:w="4128"/>
        <w:gridCol w:w="1694"/>
      </w:tblGrid>
      <w:tr w:rsidR="00ED032C" w:rsidRPr="00ED032C" w14:paraId="3EA66444" w14:textId="6C7EE2FE" w:rsidTr="00DD79F8">
        <w:tc>
          <w:tcPr>
            <w:tcW w:w="2274" w:type="dxa"/>
            <w:shd w:val="clear" w:color="auto" w:fill="FFC000"/>
            <w:vAlign w:val="center"/>
          </w:tcPr>
          <w:p w14:paraId="1E731482"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Nazwa Programu/Funduszu</w:t>
            </w:r>
          </w:p>
        </w:tc>
        <w:tc>
          <w:tcPr>
            <w:tcW w:w="2098" w:type="dxa"/>
            <w:shd w:val="clear" w:color="auto" w:fill="FFC000"/>
            <w:vAlign w:val="center"/>
          </w:tcPr>
          <w:p w14:paraId="3FE67566"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Komponent działanie</w:t>
            </w:r>
          </w:p>
        </w:tc>
        <w:tc>
          <w:tcPr>
            <w:tcW w:w="4128" w:type="dxa"/>
            <w:shd w:val="clear" w:color="auto" w:fill="FFC000"/>
            <w:vAlign w:val="center"/>
          </w:tcPr>
          <w:p w14:paraId="0732B069" w14:textId="77777777" w:rsidR="00372650" w:rsidRPr="00ED032C" w:rsidRDefault="00372650" w:rsidP="00DD79F8">
            <w:pPr>
              <w:spacing w:line="276" w:lineRule="auto"/>
              <w:jc w:val="center"/>
              <w:rPr>
                <w:rFonts w:eastAsia="MS UI Gothic" w:cs="Simple Indust Shaded"/>
                <w:b/>
              </w:rPr>
            </w:pPr>
            <w:r w:rsidRPr="00ED032C">
              <w:rPr>
                <w:rFonts w:eastAsia="MS UI Gothic" w:cs="Simple Indust Shaded"/>
                <w:b/>
              </w:rPr>
              <w:t>Uzasadnienie</w:t>
            </w:r>
          </w:p>
        </w:tc>
        <w:tc>
          <w:tcPr>
            <w:tcW w:w="1694" w:type="dxa"/>
            <w:shd w:val="clear" w:color="auto" w:fill="FFC000"/>
            <w:vAlign w:val="center"/>
          </w:tcPr>
          <w:p w14:paraId="5AD70995" w14:textId="54439C1A" w:rsidR="00372650" w:rsidRPr="00ED032C" w:rsidRDefault="00405DB9" w:rsidP="00DD79F8">
            <w:pPr>
              <w:spacing w:line="276" w:lineRule="auto"/>
              <w:jc w:val="center"/>
              <w:rPr>
                <w:rFonts w:eastAsia="MS UI Gothic" w:cs="Simple Indust Shaded"/>
                <w:b/>
              </w:rPr>
            </w:pPr>
            <w:r w:rsidRPr="00ED032C">
              <w:rPr>
                <w:rFonts w:eastAsia="MS UI Gothic" w:cs="Simple Indust Shaded"/>
                <w:b/>
              </w:rPr>
              <w:t>Wskaźnik produktu</w:t>
            </w:r>
          </w:p>
        </w:tc>
      </w:tr>
      <w:tr w:rsidR="00ED032C" w:rsidRPr="00ED032C" w14:paraId="02BCA8F0" w14:textId="0CB5DDDD" w:rsidTr="00DD79F8">
        <w:tc>
          <w:tcPr>
            <w:tcW w:w="10194" w:type="dxa"/>
            <w:gridSpan w:val="4"/>
            <w:shd w:val="clear" w:color="auto" w:fill="74BBEC"/>
          </w:tcPr>
          <w:p w14:paraId="380D11EC" w14:textId="4ECCBBA3" w:rsidR="00DE26AC" w:rsidRPr="00ED032C" w:rsidRDefault="00DE26AC" w:rsidP="0091249F">
            <w:pPr>
              <w:jc w:val="both"/>
              <w:rPr>
                <w:rFonts w:eastAsia="MS UI Gothic" w:cs="Simple Indust Shaded"/>
              </w:rPr>
            </w:pPr>
            <w:r w:rsidRPr="00ED032C">
              <w:rPr>
                <w:rFonts w:eastAsia="MS UI Gothic" w:cs="Simple Indust Shaded"/>
              </w:rPr>
              <w:t xml:space="preserve">Cel 2: </w:t>
            </w:r>
            <w:bookmarkStart w:id="377" w:name="_Hlk133927247"/>
            <w:r w:rsidRPr="00ED032C">
              <w:rPr>
                <w:rFonts w:eastAsia="MS UI Gothic" w:cs="Simple Indust Shaded"/>
              </w:rPr>
              <w:t>Wzrost atrakcyjności turystycznej (w tym szczególnie rozwój turystyki aktywnej z wykorzystaniem walorów przyrodniczych, kulturowych i historycznych obszaru) oraz poprawa dostępu i zwiększenie bezpieczeństwa w miejscach wypoczynku/ rekreacji</w:t>
            </w:r>
            <w:bookmarkEnd w:id="377"/>
          </w:p>
        </w:tc>
      </w:tr>
      <w:tr w:rsidR="00ED032C" w:rsidRPr="00ED032C" w14:paraId="2BD790B9" w14:textId="58E3217B" w:rsidTr="00405DB9">
        <w:tc>
          <w:tcPr>
            <w:tcW w:w="2274" w:type="dxa"/>
          </w:tcPr>
          <w:p w14:paraId="1AA9BE48" w14:textId="77777777" w:rsidR="00372650" w:rsidRPr="00ED032C" w:rsidRDefault="00372650" w:rsidP="0091249F">
            <w:pPr>
              <w:rPr>
                <w:rFonts w:eastAsia="MS UI Gothic" w:cs="Simple Indust Shaded"/>
              </w:rPr>
            </w:pPr>
            <w:bookmarkStart w:id="378" w:name="_Hlk133921972"/>
            <w:r w:rsidRPr="00ED032C">
              <w:rPr>
                <w:rFonts w:eastAsia="MS UI Gothic" w:cs="Simple Indust Shaded"/>
              </w:rPr>
              <w:t>Program Wsparcia Inicjatyw Społecznych (PWIS) w ramach Społecznej Odpowiedzialności Biznesu Spółki Polskie Elektrownie Jądrowe</w:t>
            </w:r>
          </w:p>
        </w:tc>
        <w:tc>
          <w:tcPr>
            <w:tcW w:w="2098" w:type="dxa"/>
          </w:tcPr>
          <w:p w14:paraId="7CF58162" w14:textId="77777777" w:rsidR="00372650" w:rsidRPr="00ED032C" w:rsidRDefault="00372650" w:rsidP="0091249F">
            <w:pPr>
              <w:rPr>
                <w:rFonts w:eastAsia="MS UI Gothic" w:cs="Simple Indust Shaded"/>
              </w:rPr>
            </w:pPr>
            <w:r w:rsidRPr="00ED032C">
              <w:rPr>
                <w:rFonts w:eastAsia="MS UI Gothic" w:cs="Simple Indust Shaded"/>
              </w:rPr>
              <w:t>Dziedzina: turystyka</w:t>
            </w:r>
          </w:p>
        </w:tc>
        <w:tc>
          <w:tcPr>
            <w:tcW w:w="4128" w:type="dxa"/>
          </w:tcPr>
          <w:p w14:paraId="71718A67" w14:textId="0A2A00C2" w:rsidR="00372650" w:rsidRPr="00ED032C" w:rsidRDefault="00372650" w:rsidP="0091249F">
            <w:pPr>
              <w:rPr>
                <w:rFonts w:eastAsia="MS UI Gothic" w:cs="Simple Indust Shaded"/>
              </w:rPr>
            </w:pPr>
            <w:r w:rsidRPr="00ED032C">
              <w:rPr>
                <w:rFonts w:eastAsia="MS UI Gothic" w:cs="Simple Indust Shaded"/>
              </w:rPr>
              <w:t>Planujemy zorganizować wyjazd studyjny dla rolników, właścicieli gospodarstw agroturystycznych, sołtysów, aktywnych mieszkańców wsi, aby pokazać im jak działają wioski tematyczne i zagrody edukacyjne</w:t>
            </w:r>
            <w:r w:rsidR="00514E1F" w:rsidRPr="00ED032C">
              <w:rPr>
                <w:rFonts w:eastAsia="MS UI Gothic" w:cs="Simple Indust Shaded"/>
              </w:rPr>
              <w:t xml:space="preserve"> oraz promocja i sprzedaż produktów lokalnych</w:t>
            </w:r>
            <w:r w:rsidRPr="00ED032C">
              <w:rPr>
                <w:rFonts w:eastAsia="MS UI Gothic" w:cs="Simple Indust Shaded"/>
              </w:rPr>
              <w:t xml:space="preserve"> w innych regionach kraju. Liczymy, że taki wyjazd zainspiruje ich to stworzenia ciekawych ofert czasu wolnego w ramach planowanych przez nas naborów wniosków. </w:t>
            </w:r>
          </w:p>
        </w:tc>
        <w:tc>
          <w:tcPr>
            <w:tcW w:w="1694" w:type="dxa"/>
          </w:tcPr>
          <w:p w14:paraId="1C885782" w14:textId="0F013E7F" w:rsidR="00372650" w:rsidRPr="00ED032C" w:rsidRDefault="003857D6" w:rsidP="0091249F">
            <w:pPr>
              <w:rPr>
                <w:rFonts w:eastAsia="MS UI Gothic" w:cs="Simple Indust Shaded"/>
              </w:rPr>
            </w:pPr>
            <w:r w:rsidRPr="00ED032C">
              <w:rPr>
                <w:rFonts w:eastAsia="MS UI Gothic" w:cs="Simple Indust Shaded"/>
              </w:rPr>
              <w:t xml:space="preserve">1 </w:t>
            </w:r>
            <w:r w:rsidR="00EA795A" w:rsidRPr="00ED032C">
              <w:rPr>
                <w:rFonts w:eastAsia="MS UI Gothic" w:cs="Simple Indust Shaded"/>
              </w:rPr>
              <w:t xml:space="preserve">wyjazd pozwalający zapoznać się z </w:t>
            </w:r>
            <w:r w:rsidR="00F1119D" w:rsidRPr="00ED032C">
              <w:rPr>
                <w:rFonts w:eastAsia="MS UI Gothic" w:cs="Simple Indust Shaded"/>
              </w:rPr>
              <w:t>ofertą czasu wolnego oferowaną w gospodarstwach rolnych</w:t>
            </w:r>
          </w:p>
        </w:tc>
      </w:tr>
      <w:tr w:rsidR="00ED032C" w:rsidRPr="00ED032C" w14:paraId="460B625B" w14:textId="082477E3" w:rsidTr="00405DB9">
        <w:tc>
          <w:tcPr>
            <w:tcW w:w="2274" w:type="dxa"/>
          </w:tcPr>
          <w:p w14:paraId="07D7D410" w14:textId="77777777" w:rsidR="00372650" w:rsidRPr="00ED032C" w:rsidRDefault="00372650" w:rsidP="0091249F">
            <w:pPr>
              <w:rPr>
                <w:rFonts w:eastAsia="MS UI Gothic" w:cs="Simple Indust Shaded"/>
              </w:rPr>
            </w:pPr>
            <w:r w:rsidRPr="00ED032C">
              <w:rPr>
                <w:rFonts w:eastAsia="MS UI Gothic" w:cs="Simple Indust Shaded"/>
              </w:rPr>
              <w:t>Program Sport dla wszystkich realizowany przez Ministra Sportu i Turystyki</w:t>
            </w:r>
          </w:p>
        </w:tc>
        <w:tc>
          <w:tcPr>
            <w:tcW w:w="2098" w:type="dxa"/>
          </w:tcPr>
          <w:p w14:paraId="7DEF2EE5" w14:textId="77777777" w:rsidR="00372650" w:rsidRPr="00ED032C" w:rsidRDefault="00372650" w:rsidP="0091249F">
            <w:pPr>
              <w:rPr>
                <w:rFonts w:eastAsia="MS UI Gothic" w:cs="Simple Indust Shaded"/>
              </w:rPr>
            </w:pPr>
            <w:r w:rsidRPr="00ED032C">
              <w:rPr>
                <w:rFonts w:eastAsia="MS UI Gothic" w:cs="Simple Indust Shaded"/>
              </w:rPr>
              <w:t>Priorytet 3.2- w ramach zakresu wspieranie wydarzeń sportowych związanych z upamiętnieniem ważnych wydarzeń historycznych</w:t>
            </w:r>
          </w:p>
        </w:tc>
        <w:tc>
          <w:tcPr>
            <w:tcW w:w="4128" w:type="dxa"/>
          </w:tcPr>
          <w:p w14:paraId="5BE6F329" w14:textId="71CFE4D3" w:rsidR="00372650" w:rsidRPr="00ED032C" w:rsidRDefault="00372650" w:rsidP="0091249F">
            <w:pPr>
              <w:rPr>
                <w:rFonts w:eastAsia="MS UI Gothic" w:cs="Simple Indust Shaded"/>
              </w:rPr>
            </w:pPr>
            <w:r w:rsidRPr="00ED032C">
              <w:rPr>
                <w:rFonts w:eastAsia="MS UI Gothic" w:cs="Simple Indust Shaded"/>
              </w:rPr>
              <w:t>Przez obszar dzisiejszej LGD przebiegała trasa „marszu śmierci” więźniów byłego obozu koncentracyjnego KL Stutthof. Planujemy zorganizować składające się z kilku etapów imprezy biegowe/</w:t>
            </w:r>
            <w:proofErr w:type="spellStart"/>
            <w:r w:rsidRPr="00ED032C">
              <w:rPr>
                <w:rFonts w:eastAsia="MS UI Gothic" w:cs="Simple Indust Shaded"/>
              </w:rPr>
              <w:t>nordic</w:t>
            </w:r>
            <w:proofErr w:type="spellEnd"/>
            <w:r w:rsidRPr="00ED032C">
              <w:rPr>
                <w:rFonts w:eastAsia="MS UI Gothic" w:cs="Simple Indust Shaded"/>
              </w:rPr>
              <w:t xml:space="preserve"> </w:t>
            </w:r>
            <w:proofErr w:type="spellStart"/>
            <w:r w:rsidRPr="00ED032C">
              <w:rPr>
                <w:rFonts w:eastAsia="MS UI Gothic" w:cs="Simple Indust Shaded"/>
              </w:rPr>
              <w:t>walking</w:t>
            </w:r>
            <w:proofErr w:type="spellEnd"/>
            <w:r w:rsidRPr="00ED032C">
              <w:rPr>
                <w:rFonts w:eastAsia="MS UI Gothic" w:cs="Simple Indust Shaded"/>
              </w:rPr>
              <w:t xml:space="preserve"> przebiegające przez miejscowości, którymi wiódł marsz i w których jego ofiary są upamiętniane w różnych formach (cmentarze, pomniki, izby pamięci). Takie wydarzenie ma zapoznać szarsze grono mieszkańców, uczestników biegu oraz turystów z tymi tragicznymi wydarzeniami oraz uczcić  pamięć tych</w:t>
            </w:r>
            <w:r w:rsidR="008C51FF" w:rsidRPr="00ED032C">
              <w:rPr>
                <w:rFonts w:eastAsia="MS UI Gothic" w:cs="Simple Indust Shaded"/>
              </w:rPr>
              <w:t>,</w:t>
            </w:r>
            <w:r w:rsidRPr="00ED032C">
              <w:rPr>
                <w:rFonts w:eastAsia="MS UI Gothic" w:cs="Simple Indust Shaded"/>
              </w:rPr>
              <w:t xml:space="preserve"> którzy zginęli na trasie marszu czy w obozach ewakuacyjnych. Do projektu chcemy zaprosić gminy oraz inne LGD, przez których teren wiódł „marsz śmierci”.</w:t>
            </w:r>
          </w:p>
        </w:tc>
        <w:tc>
          <w:tcPr>
            <w:tcW w:w="1694" w:type="dxa"/>
          </w:tcPr>
          <w:p w14:paraId="7A17E3A7" w14:textId="1B21BFC8" w:rsidR="00372650" w:rsidRPr="00ED032C" w:rsidRDefault="00391C71" w:rsidP="0091249F">
            <w:pPr>
              <w:rPr>
                <w:rFonts w:eastAsia="MS UI Gothic" w:cs="Simple Indust Shaded"/>
              </w:rPr>
            </w:pPr>
            <w:r w:rsidRPr="00ED032C">
              <w:rPr>
                <w:rFonts w:eastAsia="MS UI Gothic" w:cs="Simple Indust Shaded"/>
              </w:rPr>
              <w:t>1 wydarzenie spor</w:t>
            </w:r>
            <w:r w:rsidR="00F30FF6" w:rsidRPr="00ED032C">
              <w:rPr>
                <w:rFonts w:eastAsia="MS UI Gothic" w:cs="Simple Indust Shaded"/>
              </w:rPr>
              <w:t>towe o tematyce historycznej</w:t>
            </w:r>
          </w:p>
        </w:tc>
      </w:tr>
      <w:bookmarkEnd w:id="378"/>
      <w:tr w:rsidR="00ED032C" w:rsidRPr="00ED032C" w14:paraId="67801BB7" w14:textId="564A18AF" w:rsidTr="00DD79F8">
        <w:tc>
          <w:tcPr>
            <w:tcW w:w="10194" w:type="dxa"/>
            <w:gridSpan w:val="4"/>
            <w:shd w:val="clear" w:color="auto" w:fill="74BBEC"/>
          </w:tcPr>
          <w:p w14:paraId="73A1DC7E" w14:textId="396EE5BE" w:rsidR="00DE26AC" w:rsidRPr="00ED032C" w:rsidRDefault="00DE26AC" w:rsidP="0091249F">
            <w:pPr>
              <w:rPr>
                <w:rFonts w:eastAsia="MS UI Gothic" w:cs="Simple Indust Shaded"/>
              </w:rPr>
            </w:pPr>
            <w:r w:rsidRPr="00ED032C">
              <w:rPr>
                <w:rFonts w:eastAsia="MS UI Gothic" w:cs="Simple Indust Shaded"/>
              </w:rPr>
              <w:t xml:space="preserve">Cel. 3  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tr w:rsidR="00ED032C" w:rsidRPr="00ED032C" w14:paraId="5F38529B" w14:textId="0F9C32A5" w:rsidTr="00405DB9">
        <w:tc>
          <w:tcPr>
            <w:tcW w:w="2274" w:type="dxa"/>
          </w:tcPr>
          <w:p w14:paraId="38B425BB" w14:textId="77777777" w:rsidR="00372650" w:rsidRPr="00ED032C" w:rsidRDefault="00372650" w:rsidP="0091249F">
            <w:pPr>
              <w:rPr>
                <w:rFonts w:eastAsia="MS UI Gothic" w:cs="Simple Indust Shaded"/>
              </w:rPr>
            </w:pPr>
            <w:bookmarkStart w:id="379" w:name="_Hlk133922055"/>
            <w:r w:rsidRPr="00ED032C">
              <w:rPr>
                <w:rFonts w:eastAsia="MS UI Gothic" w:cs="Simple Indust Shaded"/>
              </w:rPr>
              <w:t xml:space="preserve">Aktywni+, program realizowany przez </w:t>
            </w:r>
            <w:r w:rsidRPr="00ED032C">
              <w:rPr>
                <w:rFonts w:eastAsia="MS UI Gothic" w:cs="Simple Indust Shaded"/>
              </w:rPr>
              <w:lastRenderedPageBreak/>
              <w:t>Ministerstwo Rodziny i Polityki Społecznej</w:t>
            </w:r>
          </w:p>
        </w:tc>
        <w:tc>
          <w:tcPr>
            <w:tcW w:w="2098" w:type="dxa"/>
          </w:tcPr>
          <w:p w14:paraId="72184023" w14:textId="77777777" w:rsidR="00372650" w:rsidRPr="00ED032C" w:rsidRDefault="00372650" w:rsidP="0091249F">
            <w:pPr>
              <w:rPr>
                <w:rFonts w:eastAsia="MS UI Gothic" w:cs="Simple Indust Shaded"/>
              </w:rPr>
            </w:pPr>
            <w:r w:rsidRPr="00ED032C">
              <w:rPr>
                <w:rFonts w:eastAsia="MS UI Gothic" w:cs="Simple Indust Shaded"/>
              </w:rPr>
              <w:lastRenderedPageBreak/>
              <w:t>Priorytet „Przygotowanie do starości”</w:t>
            </w:r>
          </w:p>
        </w:tc>
        <w:tc>
          <w:tcPr>
            <w:tcW w:w="4128" w:type="dxa"/>
          </w:tcPr>
          <w:p w14:paraId="27616A50" w14:textId="77777777" w:rsidR="00372650" w:rsidRPr="00ED032C" w:rsidRDefault="00372650" w:rsidP="0091249F">
            <w:pPr>
              <w:rPr>
                <w:rFonts w:eastAsia="MS UI Gothic" w:cs="Simple Indust Shaded"/>
              </w:rPr>
            </w:pPr>
            <w:r w:rsidRPr="00ED032C">
              <w:rPr>
                <w:rFonts w:eastAsia="MS UI Gothic" w:cs="Simple Indust Shaded"/>
              </w:rPr>
              <w:t xml:space="preserve">Planujemy zorganizowanie konkursu „Aktywny senior” w którym nagrodzimy seniorów wyróżniających się publicznie na polu sportu, </w:t>
            </w:r>
            <w:r w:rsidRPr="00ED032C">
              <w:rPr>
                <w:rFonts w:eastAsia="MS UI Gothic" w:cs="Simple Indust Shaded"/>
              </w:rPr>
              <w:lastRenderedPageBreak/>
              <w:t xml:space="preserve">kultury czy społecznie. Konkurs ma na celu kształtowanie pozytywnego wizerunku osób starszych oraz zachęcenie innych seniorów do aktywności. </w:t>
            </w:r>
          </w:p>
        </w:tc>
        <w:tc>
          <w:tcPr>
            <w:tcW w:w="1694" w:type="dxa"/>
          </w:tcPr>
          <w:p w14:paraId="764FAA25" w14:textId="14C91040" w:rsidR="00372650" w:rsidRPr="00ED032C" w:rsidRDefault="00F30FF6" w:rsidP="0091249F">
            <w:pPr>
              <w:rPr>
                <w:rFonts w:eastAsia="MS UI Gothic" w:cs="Simple Indust Shaded"/>
              </w:rPr>
            </w:pPr>
            <w:r w:rsidRPr="00ED032C">
              <w:rPr>
                <w:rFonts w:eastAsia="MS UI Gothic" w:cs="Simple Indust Shaded"/>
              </w:rPr>
              <w:lastRenderedPageBreak/>
              <w:t xml:space="preserve">1 </w:t>
            </w:r>
            <w:r w:rsidR="009576DA" w:rsidRPr="00ED032C">
              <w:rPr>
                <w:rFonts w:eastAsia="MS UI Gothic" w:cs="Simple Indust Shaded"/>
              </w:rPr>
              <w:t>wydarzenie aktywizujące osoby 60+</w:t>
            </w:r>
          </w:p>
        </w:tc>
      </w:tr>
      <w:tr w:rsidR="00ED032C" w:rsidRPr="00ED032C" w14:paraId="21C359D5" w14:textId="5DBE1B61" w:rsidTr="00405DB9">
        <w:tc>
          <w:tcPr>
            <w:tcW w:w="2274" w:type="dxa"/>
          </w:tcPr>
          <w:p w14:paraId="0EC5F275" w14:textId="77777777" w:rsidR="00372650" w:rsidRPr="00ED032C" w:rsidRDefault="00372650" w:rsidP="0091249F">
            <w:pPr>
              <w:rPr>
                <w:rFonts w:eastAsia="Times New Roman" w:cs="Times New Roman"/>
              </w:rPr>
            </w:pPr>
            <w:r w:rsidRPr="00ED032C">
              <w:rPr>
                <w:rFonts w:eastAsia="Times New Roman" w:cs="Times New Roman"/>
              </w:rPr>
              <w:t xml:space="preserve"> ORLEN </w:t>
            </w:r>
            <w:proofErr w:type="spellStart"/>
            <w:r w:rsidRPr="00ED032C">
              <w:rPr>
                <w:rFonts w:eastAsia="Times New Roman" w:cs="Times New Roman"/>
              </w:rPr>
              <w:t>Social</w:t>
            </w:r>
            <w:proofErr w:type="spellEnd"/>
            <w:r w:rsidRPr="00ED032C">
              <w:rPr>
                <w:rFonts w:eastAsia="Times New Roman" w:cs="Times New Roman"/>
              </w:rPr>
              <w:t xml:space="preserve"> Lab</w:t>
            </w:r>
          </w:p>
          <w:p w14:paraId="5AF3266E" w14:textId="77777777" w:rsidR="00372650" w:rsidRPr="00ED032C" w:rsidRDefault="00372650" w:rsidP="0091249F">
            <w:pPr>
              <w:rPr>
                <w:rFonts w:eastAsia="Times New Roman" w:cs="Times New Roman"/>
              </w:rPr>
            </w:pPr>
            <w:r w:rsidRPr="00ED032C">
              <w:rPr>
                <w:rFonts w:eastAsia="Times New Roman" w:cs="Times New Roman"/>
              </w:rPr>
              <w:t>Fundacja Orlen</w:t>
            </w:r>
          </w:p>
          <w:p w14:paraId="3D161F14" w14:textId="77777777" w:rsidR="00372650" w:rsidRPr="00ED032C" w:rsidRDefault="00372650" w:rsidP="0091249F">
            <w:pPr>
              <w:rPr>
                <w:rFonts w:eastAsia="MS UI Gothic" w:cs="Simple Indust Shaded"/>
              </w:rPr>
            </w:pPr>
          </w:p>
        </w:tc>
        <w:tc>
          <w:tcPr>
            <w:tcW w:w="2098" w:type="dxa"/>
          </w:tcPr>
          <w:p w14:paraId="14B3294C" w14:textId="77777777" w:rsidR="00372650" w:rsidRPr="00ED032C" w:rsidRDefault="00372650" w:rsidP="0091249F">
            <w:pPr>
              <w:rPr>
                <w:rFonts w:eastAsia="MS UI Gothic" w:cs="Simple Indust Shaded"/>
              </w:rPr>
            </w:pPr>
            <w:r w:rsidRPr="00ED032C">
              <w:rPr>
                <w:rFonts w:eastAsia="Times New Roman" w:cs="Times New Roman"/>
              </w:rPr>
              <w:t xml:space="preserve"> Obszar: </w:t>
            </w:r>
            <w:r w:rsidRPr="00ED032C">
              <w:rPr>
                <w:rFonts w:eastAsia="Times New Roman" w:cs="Times New Roman"/>
              </w:rPr>
              <w:br/>
              <w:t>a) Kultura i edukacja</w:t>
            </w:r>
          </w:p>
        </w:tc>
        <w:tc>
          <w:tcPr>
            <w:tcW w:w="4128" w:type="dxa"/>
          </w:tcPr>
          <w:p w14:paraId="3843F2B8" w14:textId="1F137E68" w:rsidR="00372650" w:rsidRPr="00ED032C" w:rsidRDefault="00372650" w:rsidP="0091249F">
            <w:pPr>
              <w:rPr>
                <w:rFonts w:eastAsia="Times New Roman" w:cs="Times New Roman"/>
              </w:rPr>
            </w:pPr>
            <w:r w:rsidRPr="00ED032C">
              <w:rPr>
                <w:rFonts w:eastAsia="Times New Roman" w:cs="Times New Roman"/>
              </w:rPr>
              <w:t>Środki z programu chcielibyśmy przeznaczyć na organizację konkursu „</w:t>
            </w:r>
            <w:proofErr w:type="spellStart"/>
            <w:r w:rsidRPr="00ED032C">
              <w:rPr>
                <w:rFonts w:eastAsia="Times New Roman" w:cs="Times New Roman"/>
              </w:rPr>
              <w:t>Bursztynówka</w:t>
            </w:r>
            <w:proofErr w:type="spellEnd"/>
            <w:r w:rsidRPr="00ED032C">
              <w:rPr>
                <w:rFonts w:eastAsia="Times New Roman" w:cs="Times New Roman"/>
              </w:rPr>
              <w:t xml:space="preserve">” na najlepszy produkt kulinarny i rękodzielniczy. Konkurs organizowaliśmy w ostatnich latach kilkukrotnie, jednak jego kontynuacje pokrzyżowała pandemia. Cieszył się on dużym zainteresowaniem wśród mieszkańców, przyczyniał się do integracji środowisk twórczych oraz do aktywizacji osób, które tworzą jedynie w domowych zaciszu </w:t>
            </w:r>
          </w:p>
        </w:tc>
        <w:tc>
          <w:tcPr>
            <w:tcW w:w="1694" w:type="dxa"/>
          </w:tcPr>
          <w:p w14:paraId="612D4C4D" w14:textId="6F37E782" w:rsidR="00372650" w:rsidRPr="00ED032C" w:rsidRDefault="006B78D5" w:rsidP="0091249F">
            <w:pPr>
              <w:rPr>
                <w:rFonts w:eastAsia="Times New Roman" w:cs="Times New Roman"/>
              </w:rPr>
            </w:pPr>
            <w:r w:rsidRPr="00ED032C">
              <w:rPr>
                <w:rFonts w:eastAsia="Times New Roman" w:cs="Times New Roman"/>
              </w:rPr>
              <w:t>1 wydarzenie integru</w:t>
            </w:r>
            <w:r w:rsidR="008948B9" w:rsidRPr="00ED032C">
              <w:rPr>
                <w:rFonts w:eastAsia="Times New Roman" w:cs="Times New Roman"/>
              </w:rPr>
              <w:t>jące środowiska twórcze</w:t>
            </w:r>
          </w:p>
        </w:tc>
      </w:tr>
    </w:tbl>
    <w:p w14:paraId="5ED7C126" w14:textId="7E7F4EF9" w:rsidR="00EF69BE" w:rsidRPr="00ED032C" w:rsidRDefault="00EF69BE" w:rsidP="009D43D3">
      <w:pPr>
        <w:pStyle w:val="Nagwek2"/>
      </w:pPr>
      <w:bookmarkStart w:id="380" w:name="_Toc196911009"/>
      <w:bookmarkEnd w:id="379"/>
      <w:r w:rsidRPr="00ED032C">
        <w:t>X. Monitoring i ewaluacja</w:t>
      </w:r>
      <w:bookmarkEnd w:id="380"/>
    </w:p>
    <w:p w14:paraId="2EC1D2BD" w14:textId="47158A7B" w:rsidR="003A1C3A" w:rsidRPr="00ED032C" w:rsidRDefault="00D960F5" w:rsidP="00437933">
      <w:pPr>
        <w:spacing w:line="276" w:lineRule="auto"/>
        <w:ind w:firstLine="708"/>
        <w:jc w:val="both"/>
      </w:pPr>
      <w:r w:rsidRPr="00ED032C">
        <w:t>Zasady m</w:t>
      </w:r>
      <w:r w:rsidR="003A1C3A" w:rsidRPr="00ED032C">
        <w:t>onitoring</w:t>
      </w:r>
      <w:r w:rsidRPr="00ED032C">
        <w:t>u</w:t>
      </w:r>
      <w:r w:rsidR="003A1C3A" w:rsidRPr="00ED032C">
        <w:t xml:space="preserve"> i ewaluacj</w:t>
      </w:r>
      <w:r w:rsidRPr="00ED032C">
        <w:t>i</w:t>
      </w:r>
      <w:r w:rsidR="003A1C3A" w:rsidRPr="00ED032C">
        <w:t xml:space="preserve"> zostały opracowane w wyniku doświadczeń LGD </w:t>
      </w:r>
      <w:r w:rsidR="00036B6F" w:rsidRPr="00ED032C">
        <w:t>„</w:t>
      </w:r>
      <w:r w:rsidR="003A1C3A" w:rsidRPr="00ED032C">
        <w:t>Bursztynowy Pasaż</w:t>
      </w:r>
      <w:r w:rsidR="00036B6F" w:rsidRPr="00ED032C">
        <w:t>”</w:t>
      </w:r>
      <w:r w:rsidR="003A1C3A" w:rsidRPr="00ED032C">
        <w:t xml:space="preserve"> w latach </w:t>
      </w:r>
      <w:r w:rsidR="00DD79F8" w:rsidRPr="00ED032C">
        <w:br/>
      </w:r>
      <w:r w:rsidR="003A1C3A" w:rsidRPr="00ED032C">
        <w:t>20</w:t>
      </w:r>
      <w:r w:rsidR="0027450E" w:rsidRPr="00ED032C">
        <w:t>14</w:t>
      </w:r>
      <w:r w:rsidR="003A1C3A" w:rsidRPr="00ED032C">
        <w:t xml:space="preserve"> – 20</w:t>
      </w:r>
      <w:r w:rsidR="0027450E" w:rsidRPr="00ED032C">
        <w:t>20</w:t>
      </w:r>
      <w:r w:rsidR="003A1C3A" w:rsidRPr="00ED032C">
        <w:t xml:space="preserve"> z wdrażania Lokalnej Strategii Rozwoju, w tym badań ewaluacyjnych z działalności LGD oraz </w:t>
      </w:r>
      <w:r w:rsidR="00DC0E4C" w:rsidRPr="00ED032C">
        <w:t xml:space="preserve">konsultacji </w:t>
      </w:r>
      <w:r w:rsidR="00DD79F8" w:rsidRPr="00ED032C">
        <w:br/>
      </w:r>
      <w:r w:rsidR="00DC0E4C" w:rsidRPr="00ED032C">
        <w:t xml:space="preserve">z Zarządem i Grupą Roboczą. </w:t>
      </w:r>
      <w:r w:rsidR="003A1C3A" w:rsidRPr="00ED032C">
        <w:t xml:space="preserve"> </w:t>
      </w:r>
    </w:p>
    <w:p w14:paraId="224709C9" w14:textId="55015A91" w:rsidR="004B25A6" w:rsidRPr="00ED032C" w:rsidRDefault="003A1C3A" w:rsidP="00187161">
      <w:pPr>
        <w:spacing w:line="276" w:lineRule="auto"/>
        <w:ind w:firstLine="708"/>
        <w:jc w:val="both"/>
      </w:pPr>
      <w:r w:rsidRPr="00ED032C">
        <w:t xml:space="preserve">Głównym celem </w:t>
      </w:r>
      <w:r w:rsidR="00DC0E4C" w:rsidRPr="00ED032C">
        <w:t>monitoringu</w:t>
      </w:r>
      <w:r w:rsidRPr="00ED032C">
        <w:t xml:space="preserve"> będzie posiadanie aktualnych danych</w:t>
      </w:r>
      <w:r w:rsidR="00DD79F8" w:rsidRPr="00ED032C">
        <w:t>,</w:t>
      </w:r>
      <w:r w:rsidRPr="00ED032C">
        <w:t xml:space="preserve"> co do postępów w realizacji strategii. Zakres procesu monitoringu </w:t>
      </w:r>
      <w:r w:rsidR="00284A85" w:rsidRPr="00ED032C">
        <w:t>to</w:t>
      </w:r>
      <w:r w:rsidRPr="00ED032C">
        <w:t xml:space="preserve"> przede wszystkim uzyskanie informacji zwrotnej</w:t>
      </w:r>
      <w:r w:rsidR="00DD79F8" w:rsidRPr="00ED032C">
        <w:t>,</w:t>
      </w:r>
      <w:r w:rsidRPr="00ED032C">
        <w:t xml:space="preserve"> co do aspektu finansowego i rzeczowego realizacji założeń LSR</w:t>
      </w:r>
      <w:r w:rsidR="00DF45EA" w:rsidRPr="00ED032C">
        <w:t>. Dane będą po</w:t>
      </w:r>
      <w:r w:rsidR="00B73DC0" w:rsidRPr="00ED032C">
        <w:t>zyskiwane z rejestru złożonych wniosków, list operacji wybranych/niewybranych</w:t>
      </w:r>
      <w:r w:rsidR="00774A60" w:rsidRPr="00ED032C">
        <w:t>, list o</w:t>
      </w:r>
      <w:r w:rsidR="00C55682" w:rsidRPr="00ED032C">
        <w:t>b</w:t>
      </w:r>
      <w:r w:rsidR="00774A60" w:rsidRPr="00ED032C">
        <w:t>e</w:t>
      </w:r>
      <w:r w:rsidR="00C55682" w:rsidRPr="00ED032C">
        <w:t>c</w:t>
      </w:r>
      <w:r w:rsidR="00774A60" w:rsidRPr="00ED032C">
        <w:t>ności i ankiet ze szkoleń, kart doradztw</w:t>
      </w:r>
      <w:r w:rsidR="00C55682" w:rsidRPr="00ED032C">
        <w:t xml:space="preserve"> oraz</w:t>
      </w:r>
      <w:r w:rsidR="004F2064" w:rsidRPr="00ED032C">
        <w:t xml:space="preserve"> </w:t>
      </w:r>
      <w:r w:rsidR="008C00B9" w:rsidRPr="00ED032C">
        <w:t xml:space="preserve">w miarę możliwości </w:t>
      </w:r>
      <w:r w:rsidR="005E624B" w:rsidRPr="00ED032C">
        <w:t>z</w:t>
      </w:r>
      <w:r w:rsidR="004F2064" w:rsidRPr="00ED032C">
        <w:t xml:space="preserve"> ankiety monitorującej, którą będą musieli </w:t>
      </w:r>
      <w:r w:rsidR="009E1D9E" w:rsidRPr="00ED032C">
        <w:t xml:space="preserve">dostarczyć </w:t>
      </w:r>
      <w:r w:rsidR="002A0E07" w:rsidRPr="00ED032C">
        <w:t>beneficjenci</w:t>
      </w:r>
      <w:r w:rsidR="009E1D9E" w:rsidRPr="00ED032C">
        <w:t xml:space="preserve"> po otrzymaniu płatności końcowej</w:t>
      </w:r>
      <w:r w:rsidR="00E71596" w:rsidRPr="00ED032C">
        <w:t xml:space="preserve"> lub w </w:t>
      </w:r>
      <w:r w:rsidR="007F2401" w:rsidRPr="00ED032C">
        <w:t>ostateczności z</w:t>
      </w:r>
      <w:r w:rsidR="00E71596" w:rsidRPr="00ED032C">
        <w:t xml:space="preserve"> wywiadu z beneficjentem</w:t>
      </w:r>
      <w:r w:rsidR="001D22B5" w:rsidRPr="00ED032C">
        <w:t>. Monitori</w:t>
      </w:r>
      <w:r w:rsidR="00EE0899" w:rsidRPr="00ED032C">
        <w:t>ng będzie również obejmował</w:t>
      </w:r>
      <w:r w:rsidR="00C07A17" w:rsidRPr="00ED032C">
        <w:t xml:space="preserve"> </w:t>
      </w:r>
      <w:r w:rsidR="005F5883" w:rsidRPr="00ED032C">
        <w:t xml:space="preserve">bieżące aktualizowanie informacji o podpisanych umowach, zleconych płatnościach otrzymywanych z Urzędu Marszałkowskiego Województwa Pomorskiego. </w:t>
      </w:r>
    </w:p>
    <w:p w14:paraId="59E0D42F" w14:textId="1AF7446A" w:rsidR="00187161" w:rsidRPr="00ED032C" w:rsidRDefault="00187161" w:rsidP="00906DDD">
      <w:pPr>
        <w:spacing w:line="276" w:lineRule="auto"/>
        <w:ind w:firstLine="708"/>
        <w:jc w:val="both"/>
      </w:pPr>
      <w:r w:rsidRPr="00ED032C">
        <w:t xml:space="preserve">Dane gromadzone poprzez monitoring posłużą do sporządzania corocznego sprawozdania z realizacji LSR, </w:t>
      </w:r>
      <w:r w:rsidR="00DD79F8" w:rsidRPr="00ED032C">
        <w:br/>
      </w:r>
      <w:r w:rsidRPr="00ED032C">
        <w:t xml:space="preserve">czy </w:t>
      </w:r>
      <w:r w:rsidR="00854935" w:rsidRPr="00ED032C">
        <w:t>sprawozdania na Walne Zebranie Członków</w:t>
      </w:r>
      <w:r w:rsidR="00F54AF6" w:rsidRPr="00ED032C">
        <w:t>,</w:t>
      </w:r>
      <w:r w:rsidRPr="00ED032C">
        <w:t xml:space="preserve"> jak również będą wykorzystane</w:t>
      </w:r>
      <w:r w:rsidR="00DD79F8" w:rsidRPr="00ED032C">
        <w:t>,</w:t>
      </w:r>
      <w:r w:rsidRPr="00ED032C">
        <w:t xml:space="preserve"> jako materiał wyjściowy do przeprowadzania ewaluacji.</w:t>
      </w:r>
      <w:r w:rsidR="00906DDD" w:rsidRPr="00ED032C">
        <w:t xml:space="preserve"> </w:t>
      </w:r>
      <w:r w:rsidRPr="00ED032C">
        <w:t>Monitor</w:t>
      </w:r>
      <w:r w:rsidR="00F54AF6" w:rsidRPr="00ED032C">
        <w:t xml:space="preserve">owanie strategii będzie się odbywało w sposób </w:t>
      </w:r>
      <w:r w:rsidR="00B92178" w:rsidRPr="00ED032C">
        <w:t>cią</w:t>
      </w:r>
      <w:r w:rsidR="00E5396E" w:rsidRPr="00ED032C">
        <w:t>gły i systematyczny</w:t>
      </w:r>
      <w:r w:rsidR="00D87536" w:rsidRPr="00ED032C">
        <w:t xml:space="preserve">, a dane </w:t>
      </w:r>
      <w:r w:rsidR="004704BB" w:rsidRPr="00ED032C">
        <w:t>wskazując</w:t>
      </w:r>
      <w:r w:rsidR="00A33AA6" w:rsidRPr="00ED032C">
        <w:t xml:space="preserve">e bieżące zaawansowanie w realizacji strategii </w:t>
      </w:r>
      <w:r w:rsidR="00D87536" w:rsidRPr="00ED032C">
        <w:t xml:space="preserve">będą </w:t>
      </w:r>
      <w:r w:rsidR="00E510C0" w:rsidRPr="00ED032C">
        <w:t xml:space="preserve">upubliczniane </w:t>
      </w:r>
      <w:r w:rsidR="00C702D5" w:rsidRPr="00ED032C">
        <w:t>po zakończeniu okresu sprawozdawczego tj.</w:t>
      </w:r>
      <w:r w:rsidR="00DD79F8" w:rsidRPr="00ED032C">
        <w:t>,</w:t>
      </w:r>
      <w:r w:rsidR="00C702D5" w:rsidRPr="00ED032C">
        <w:t xml:space="preserve"> co najmniej raz w roku</w:t>
      </w:r>
      <w:r w:rsidR="00E510C0" w:rsidRPr="00ED032C">
        <w:t xml:space="preserve">. </w:t>
      </w:r>
      <w:r w:rsidR="00992B34" w:rsidRPr="00ED032C">
        <w:t>Monitoring b</w:t>
      </w:r>
      <w:r w:rsidR="00E5396E" w:rsidRPr="00ED032C">
        <w:t xml:space="preserve">ędzie </w:t>
      </w:r>
      <w:r w:rsidRPr="00ED032C">
        <w:t xml:space="preserve">obejmował głównie elementy dotyczące funkcjonowania LGD w układzie ilościowym i jakościowym </w:t>
      </w:r>
      <w:r w:rsidR="00DD79F8" w:rsidRPr="00ED032C">
        <w:br/>
      </w:r>
      <w:r w:rsidRPr="00ED032C">
        <w:t>oraz stan</w:t>
      </w:r>
      <w:r w:rsidR="00AB0009" w:rsidRPr="00ED032C">
        <w:t>u</w:t>
      </w:r>
      <w:r w:rsidRPr="00ED032C">
        <w:t xml:space="preserve"> realizacji LSR w aspekcie rzeczowym i finansowym. Celem prowadzonego monitoringu będzie uzyskanie informacji zwrotnych na temat:</w:t>
      </w:r>
      <w:r w:rsidR="00B92178" w:rsidRPr="00ED032C">
        <w:t xml:space="preserve"> </w:t>
      </w:r>
    </w:p>
    <w:p w14:paraId="2138E5D8" w14:textId="7A56B603" w:rsidR="00187161" w:rsidRPr="00ED032C" w:rsidRDefault="007272DC" w:rsidP="007272DC">
      <w:pPr>
        <w:spacing w:line="276" w:lineRule="auto"/>
        <w:ind w:left="708"/>
        <w:jc w:val="both"/>
      </w:pPr>
      <w:r w:rsidRPr="00ED032C">
        <w:t xml:space="preserve">- </w:t>
      </w:r>
      <w:r w:rsidR="00DD79F8" w:rsidRPr="00ED032C">
        <w:t>r</w:t>
      </w:r>
      <w:r w:rsidR="00187161" w:rsidRPr="00ED032C">
        <w:t>ealizacji finansowej i rzeczowej LSR (w tym wartości osiągniętych wskaźników</w:t>
      </w:r>
      <w:r w:rsidR="00DA74D5" w:rsidRPr="00ED032C">
        <w:t>)</w:t>
      </w:r>
      <w:r w:rsidR="00DD79F8" w:rsidRPr="00ED032C">
        <w:t>,</w:t>
      </w:r>
    </w:p>
    <w:p w14:paraId="1ED64FFC" w14:textId="3456BB96" w:rsidR="00187161" w:rsidRPr="00ED032C" w:rsidRDefault="007272DC" w:rsidP="007272DC">
      <w:pPr>
        <w:spacing w:line="276" w:lineRule="auto"/>
        <w:ind w:left="708"/>
        <w:jc w:val="both"/>
      </w:pPr>
      <w:r w:rsidRPr="00ED032C">
        <w:t xml:space="preserve">- </w:t>
      </w:r>
      <w:r w:rsidR="00DD79F8" w:rsidRPr="00ED032C">
        <w:t>f</w:t>
      </w:r>
      <w:r w:rsidR="00187161" w:rsidRPr="00ED032C">
        <w:t xml:space="preserve">unkcjonowania LGD i biura (m.in. działań informacyjno-promocyjnych, doradczych, funkcjonowania partnerstwa </w:t>
      </w:r>
      <w:r w:rsidR="00DD79F8" w:rsidRPr="00ED032C">
        <w:br/>
      </w:r>
      <w:r w:rsidR="00187161" w:rsidRPr="00ED032C">
        <w:t>i organów LGD)</w:t>
      </w:r>
      <w:r w:rsidR="00DD79F8" w:rsidRPr="00ED032C">
        <w:t>,</w:t>
      </w:r>
    </w:p>
    <w:p w14:paraId="1EC73916" w14:textId="30691F1C" w:rsidR="00187161" w:rsidRPr="00ED032C" w:rsidRDefault="007272DC" w:rsidP="00897CAA">
      <w:pPr>
        <w:spacing w:line="276" w:lineRule="auto"/>
        <w:ind w:left="708"/>
        <w:jc w:val="both"/>
      </w:pPr>
      <w:r w:rsidRPr="00ED032C">
        <w:t>-</w:t>
      </w:r>
      <w:r w:rsidR="00DD79F8" w:rsidRPr="00ED032C">
        <w:t>z</w:t>
      </w:r>
      <w:r w:rsidR="00187161" w:rsidRPr="00ED032C">
        <w:t>aawansowania i prawidłowego przebiegu realizowanych przez beneficjentów</w:t>
      </w:r>
      <w:r w:rsidR="00475542" w:rsidRPr="00ED032C">
        <w:t>/</w:t>
      </w:r>
      <w:r w:rsidR="00324416" w:rsidRPr="00ED032C">
        <w:t xml:space="preserve"> </w:t>
      </w:r>
      <w:r w:rsidR="00475542" w:rsidRPr="00ED032C">
        <w:t>grantobiorc</w:t>
      </w:r>
      <w:r w:rsidR="00A85538" w:rsidRPr="00ED032C">
        <w:t>ó</w:t>
      </w:r>
      <w:r w:rsidR="00475542" w:rsidRPr="00ED032C">
        <w:t>w</w:t>
      </w:r>
      <w:r w:rsidR="00187161" w:rsidRPr="00ED032C">
        <w:t xml:space="preserve"> operacji</w:t>
      </w:r>
      <w:r w:rsidR="00475542" w:rsidRPr="00ED032C">
        <w:t>/</w:t>
      </w:r>
      <w:r w:rsidR="00324416" w:rsidRPr="00ED032C">
        <w:t xml:space="preserve"> </w:t>
      </w:r>
      <w:r w:rsidR="00475542" w:rsidRPr="00ED032C">
        <w:t>grantów</w:t>
      </w:r>
      <w:r w:rsidR="00187161" w:rsidRPr="00ED032C">
        <w:t>, będących efektem wdrażania strategii,</w:t>
      </w:r>
    </w:p>
    <w:p w14:paraId="72FF6BF8" w14:textId="5916567E" w:rsidR="00AE4706" w:rsidRPr="00ED032C" w:rsidRDefault="00897CAA" w:rsidP="00977C65">
      <w:pPr>
        <w:spacing w:line="276" w:lineRule="auto"/>
        <w:ind w:left="708"/>
        <w:jc w:val="both"/>
      </w:pPr>
      <w:r w:rsidRPr="00ED032C">
        <w:t>-</w:t>
      </w:r>
      <w:r w:rsidR="00DD79F8" w:rsidRPr="00ED032C">
        <w:t>w</w:t>
      </w:r>
      <w:r w:rsidR="00187161" w:rsidRPr="00ED032C">
        <w:t xml:space="preserve">ydatkowania środków w ramach wdrażania LSR, </w:t>
      </w:r>
      <w:r w:rsidR="00C21BD4" w:rsidRPr="00ED032C">
        <w:t>kosztów bieżą</w:t>
      </w:r>
      <w:r w:rsidR="00B51A1F" w:rsidRPr="00ED032C">
        <w:t>c</w:t>
      </w:r>
      <w:r w:rsidR="00C21BD4" w:rsidRPr="00ED032C">
        <w:t xml:space="preserve">ych oraz innych ze </w:t>
      </w:r>
      <w:r w:rsidR="00B51A1F" w:rsidRPr="00ED032C">
        <w:t>źródeł poza RLKS</w:t>
      </w:r>
      <w:r w:rsidR="00187161" w:rsidRPr="00ED032C">
        <w:t>.</w:t>
      </w:r>
    </w:p>
    <w:p w14:paraId="17FE1D9C" w14:textId="53884E6C" w:rsidR="00187161" w:rsidRPr="00ED032C" w:rsidRDefault="00187161" w:rsidP="00245E95">
      <w:pPr>
        <w:spacing w:line="276" w:lineRule="auto"/>
        <w:ind w:firstLine="708"/>
        <w:jc w:val="both"/>
      </w:pPr>
      <w:r w:rsidRPr="00ED032C">
        <w:t>Zebrane informacje</w:t>
      </w:r>
      <w:r w:rsidR="00CC1A4C" w:rsidRPr="00ED032C">
        <w:t xml:space="preserve"> będą </w:t>
      </w:r>
      <w:r w:rsidR="004E43DE" w:rsidRPr="00ED032C">
        <w:t>gromadzone w podziale na poszczególne gminy i</w:t>
      </w:r>
      <w:r w:rsidRPr="00ED032C">
        <w:t xml:space="preserve"> pokażą czy środki są wydatkowane </w:t>
      </w:r>
      <w:r w:rsidR="00DD79F8" w:rsidRPr="00ED032C">
        <w:br/>
      </w:r>
      <w:r w:rsidRPr="00ED032C">
        <w:t>w taki sposób i takim tempie</w:t>
      </w:r>
      <w:r w:rsidR="00F64C32" w:rsidRPr="00ED032C">
        <w:t>,</w:t>
      </w:r>
      <w:r w:rsidRPr="00ED032C">
        <w:t xml:space="preserve"> jak zakładaliśmy oraz czy dofinansowane operacje generują takie produkty i rezultaty, jakich spodziewaliśmy się i jakie powinny prowadzić do realizacji celów.</w:t>
      </w:r>
      <w:r w:rsidR="00104908" w:rsidRPr="00ED032C">
        <w:t xml:space="preserve"> W przypadku </w:t>
      </w:r>
      <w:r w:rsidR="00CE2583" w:rsidRPr="00ED032C">
        <w:t>pojawiających się odstęp</w:t>
      </w:r>
      <w:r w:rsidR="00C309BE" w:rsidRPr="00ED032C">
        <w:t>stw</w:t>
      </w:r>
      <w:r w:rsidR="00CE2583" w:rsidRPr="00ED032C">
        <w:t xml:space="preserve"> </w:t>
      </w:r>
      <w:r w:rsidR="00F338C0" w:rsidRPr="00ED032C">
        <w:t xml:space="preserve">od pierwotnych założeń </w:t>
      </w:r>
      <w:r w:rsidR="0043179B" w:rsidRPr="00ED032C">
        <w:t>w zakresie wydatkowania środków lub osiągniecia wskaźników możliwe będ</w:t>
      </w:r>
      <w:r w:rsidR="00C22B76" w:rsidRPr="00ED032C">
        <w:t xml:space="preserve">zie przesunięcie środków w budżecie, </w:t>
      </w:r>
      <w:r w:rsidR="00DD79F8" w:rsidRPr="00ED032C">
        <w:br/>
      </w:r>
      <w:r w:rsidR="00C22B76" w:rsidRPr="00ED032C">
        <w:t>tak</w:t>
      </w:r>
      <w:r w:rsidR="00DD79F8" w:rsidRPr="00ED032C">
        <w:t>,</w:t>
      </w:r>
      <w:r w:rsidR="00C22B76" w:rsidRPr="00ED032C">
        <w:t xml:space="preserve"> aby </w:t>
      </w:r>
      <w:r w:rsidR="00ED51CD" w:rsidRPr="00ED032C">
        <w:t xml:space="preserve">Wnioskodawcy </w:t>
      </w:r>
      <w:r w:rsidR="00C22B76" w:rsidRPr="00ED032C">
        <w:t>jak najbardziej e</w:t>
      </w:r>
      <w:r w:rsidR="00ED51CD" w:rsidRPr="00ED032C">
        <w:t>fe</w:t>
      </w:r>
      <w:r w:rsidR="00C22B76" w:rsidRPr="00ED032C">
        <w:t xml:space="preserve">ktywnie </w:t>
      </w:r>
      <w:r w:rsidR="008706B7" w:rsidRPr="00ED032C">
        <w:t xml:space="preserve">mogli je wydatkować. Zmiany będą możliwe po </w:t>
      </w:r>
      <w:r w:rsidR="00082A28" w:rsidRPr="00ED032C">
        <w:t>konsultacjach społecznych oraz akceptacji Zarządu Województwa.</w:t>
      </w:r>
    </w:p>
    <w:p w14:paraId="0AC2B67A" w14:textId="5A47B620" w:rsidR="00187161" w:rsidRPr="00ED032C" w:rsidRDefault="00187161" w:rsidP="00187161">
      <w:pPr>
        <w:spacing w:line="276" w:lineRule="auto"/>
        <w:jc w:val="both"/>
      </w:pPr>
      <w:r w:rsidRPr="00ED032C">
        <w:tab/>
        <w:t xml:space="preserve">Jeśli w wyniku monitoringu okaże się, że w realizacji strategii napotkano na </w:t>
      </w:r>
      <w:r w:rsidR="00CE2583" w:rsidRPr="00ED032C">
        <w:t xml:space="preserve">znaczące </w:t>
      </w:r>
      <w:r w:rsidRPr="00ED032C">
        <w:t xml:space="preserve">problemy, przyczynę </w:t>
      </w:r>
      <w:r w:rsidR="00DD79F8" w:rsidRPr="00ED032C">
        <w:br/>
      </w:r>
      <w:r w:rsidRPr="00ED032C">
        <w:t xml:space="preserve">tych problemów powinna wyjaśnić ewaluacja. </w:t>
      </w:r>
      <w:r w:rsidR="006C4690" w:rsidRPr="00ED032C">
        <w:t xml:space="preserve">Decyzję o uruchomieniu ewaluacji </w:t>
      </w:r>
      <w:r w:rsidR="00A15587" w:rsidRPr="00ED032C">
        <w:t xml:space="preserve">i jej formie </w:t>
      </w:r>
      <w:r w:rsidR="00F01F0D" w:rsidRPr="00ED032C">
        <w:t>podejmie</w:t>
      </w:r>
      <w:r w:rsidR="00D47901" w:rsidRPr="00ED032C">
        <w:t xml:space="preserve"> Zarząd</w:t>
      </w:r>
      <w:r w:rsidR="00124D2C" w:rsidRPr="00ED032C">
        <w:t>.</w:t>
      </w:r>
      <w:r w:rsidR="00730830" w:rsidRPr="00ED032C">
        <w:t xml:space="preserve"> W przypadku</w:t>
      </w:r>
      <w:r w:rsidR="00DD79F8" w:rsidRPr="00ED032C">
        <w:t>,</w:t>
      </w:r>
      <w:r w:rsidR="00730830" w:rsidRPr="00ED032C">
        <w:t xml:space="preserve"> </w:t>
      </w:r>
      <w:r w:rsidR="00DD79F8" w:rsidRPr="00ED032C">
        <w:br/>
      </w:r>
      <w:r w:rsidR="00730830" w:rsidRPr="00ED032C">
        <w:t xml:space="preserve">gdy </w:t>
      </w:r>
      <w:r w:rsidR="00984B34" w:rsidRPr="00ED032C">
        <w:t>pojawią się negatywne oceny dotyczące pracy Zarządu</w:t>
      </w:r>
      <w:r w:rsidR="00815793" w:rsidRPr="00ED032C">
        <w:t>, poddaje się je pod ocenę Komisji Rewizyjnej</w:t>
      </w:r>
      <w:r w:rsidR="009A6B1F" w:rsidRPr="00ED032C">
        <w:t>, która swoją ocenę przedstawia na Walnym Zebraniu Członków</w:t>
      </w:r>
      <w:r w:rsidR="00776D5C" w:rsidRPr="00ED032C">
        <w:t>.</w:t>
      </w:r>
      <w:r w:rsidR="00124D2C" w:rsidRPr="00ED032C">
        <w:t xml:space="preserve"> </w:t>
      </w:r>
      <w:r w:rsidR="00F11E0D" w:rsidRPr="00ED032C">
        <w:t>Niezależnie od powyższego w przy</w:t>
      </w:r>
      <w:r w:rsidR="004F5B72" w:rsidRPr="00ED032C">
        <w:t xml:space="preserve">padku sprawnej realizacji LSR i tak </w:t>
      </w:r>
      <w:r w:rsidR="00F11E0D" w:rsidRPr="00ED032C">
        <w:t>zakłada</w:t>
      </w:r>
      <w:r w:rsidR="004F5B72" w:rsidRPr="00ED032C">
        <w:t xml:space="preserve">my </w:t>
      </w:r>
      <w:r w:rsidR="00F11E0D" w:rsidRPr="00ED032C">
        <w:t>przeprowadz</w:t>
      </w:r>
      <w:r w:rsidR="004F5B72" w:rsidRPr="00ED032C">
        <w:t>enie</w:t>
      </w:r>
      <w:r w:rsidR="00DD79F8" w:rsidRPr="00ED032C">
        <w:t>,</w:t>
      </w:r>
      <w:r w:rsidR="00F11E0D" w:rsidRPr="00ED032C">
        <w:t xml:space="preserve"> co najmniej </w:t>
      </w:r>
      <w:r w:rsidR="0018600A" w:rsidRPr="00ED032C">
        <w:t xml:space="preserve">dwóch </w:t>
      </w:r>
      <w:r w:rsidR="00F11E0D" w:rsidRPr="00ED032C">
        <w:t>ewaluacj</w:t>
      </w:r>
      <w:r w:rsidR="0018600A" w:rsidRPr="00ED032C">
        <w:t>i</w:t>
      </w:r>
      <w:r w:rsidR="00E675C5" w:rsidRPr="00ED032C">
        <w:t xml:space="preserve">: </w:t>
      </w:r>
      <w:proofErr w:type="spellStart"/>
      <w:r w:rsidR="00F11E0D" w:rsidRPr="00ED032C">
        <w:t>mid</w:t>
      </w:r>
      <w:proofErr w:type="spellEnd"/>
      <w:r w:rsidR="00F11E0D" w:rsidRPr="00ED032C">
        <w:t>-term w połowie wdrażania LSR i ex-post na zakończenie jej wdrażania</w:t>
      </w:r>
      <w:r w:rsidR="00E675C5" w:rsidRPr="00ED032C">
        <w:t>. Ewaluację końcową planujemy zlecić do wykonania „na zewnątrz”</w:t>
      </w:r>
      <w:r w:rsidR="005E3507" w:rsidRPr="00ED032C">
        <w:t xml:space="preserve">, z możliwością </w:t>
      </w:r>
      <w:r w:rsidR="00F11E0D" w:rsidRPr="00ED032C">
        <w:t>wspólne</w:t>
      </w:r>
      <w:r w:rsidR="005E3507" w:rsidRPr="00ED032C">
        <w:t>j realizacji</w:t>
      </w:r>
      <w:r w:rsidR="00F11E0D" w:rsidRPr="00ED032C">
        <w:t xml:space="preserve"> przez kilka LGD w ramach sieci, </w:t>
      </w:r>
      <w:r w:rsidR="00CA57EC" w:rsidRPr="00ED032C">
        <w:t>co</w:t>
      </w:r>
      <w:r w:rsidR="00F11E0D" w:rsidRPr="00ED032C">
        <w:t xml:space="preserve"> zagwarantuje porównywalność wyników.</w:t>
      </w:r>
    </w:p>
    <w:p w14:paraId="0282ED55" w14:textId="2CB45DC6" w:rsidR="00187161" w:rsidRPr="00ED032C" w:rsidRDefault="00C734EE" w:rsidP="00187161">
      <w:pPr>
        <w:spacing w:line="276" w:lineRule="auto"/>
        <w:jc w:val="both"/>
      </w:pPr>
      <w:r w:rsidRPr="00ED032C">
        <w:lastRenderedPageBreak/>
        <w:tab/>
      </w:r>
      <w:r w:rsidR="00187161" w:rsidRPr="00ED032C">
        <w:t xml:space="preserve">Kluczowymi kwestiami w aspekcie prowadzonej ewaluacji będzie podnoszenie jakości i efektywności działań mających na celu wdrożenie LSR, której prawidłowa realizacja będzie gwarantem sprawnego wydatkowania środków publicznych </w:t>
      </w:r>
      <w:r w:rsidR="00DD79F8" w:rsidRPr="00ED032C">
        <w:br/>
      </w:r>
      <w:r w:rsidR="00187161" w:rsidRPr="00ED032C">
        <w:t>oraz możliwość reagowania na zmieniające się warunki otoczenia społeczno-gospodarczego na terenie LGD. Dlatego warto podkreślić, iż realizacja działań ewaluacyjnych odbywać się będzie z zastosowaniem kluczowych kryteriów, tzn.</w:t>
      </w:r>
      <w:r w:rsidR="00162036" w:rsidRPr="00ED032C">
        <w:t xml:space="preserve"> </w:t>
      </w:r>
      <w:r w:rsidR="00187161" w:rsidRPr="00ED032C">
        <w:t>trafność, trwałość, efektywność, skuteczność i użyteczność.</w:t>
      </w:r>
      <w:r w:rsidR="00267DB6" w:rsidRPr="00ED032C">
        <w:t xml:space="preserve"> </w:t>
      </w:r>
      <w:r w:rsidR="00637BDC" w:rsidRPr="00ED032C">
        <w:t>Pozwoli to na wprowadzenie ewentualnych zmian w sytuacji</w:t>
      </w:r>
      <w:r w:rsidR="00DD79F8" w:rsidRPr="00ED032C">
        <w:t>,</w:t>
      </w:r>
      <w:r w:rsidR="00637BDC" w:rsidRPr="00ED032C">
        <w:t xml:space="preserve"> kiedy zajdzie potrzeba usprawnienia organizacji działań i uskutecznienia efektów wdrażanej LSR.</w:t>
      </w:r>
      <w:r w:rsidR="00CC07D0" w:rsidRPr="00ED032C">
        <w:t xml:space="preserve"> </w:t>
      </w:r>
      <w:r w:rsidR="00983E8D" w:rsidRPr="00ED032C">
        <w:t xml:space="preserve">Ewaluacja zewnętrzna ma dostarczyć informacji </w:t>
      </w:r>
      <w:r w:rsidR="00F012AD" w:rsidRPr="00ED032C">
        <w:t>na temat</w:t>
      </w:r>
      <w:r w:rsidR="00187161" w:rsidRPr="00ED032C">
        <w:t xml:space="preserve"> m.in.: </w:t>
      </w:r>
    </w:p>
    <w:p w14:paraId="73D77F3D" w14:textId="4BC8CD7C" w:rsidR="00187161" w:rsidRPr="00ED032C" w:rsidRDefault="00187161" w:rsidP="009D43D3">
      <w:pPr>
        <w:spacing w:line="276" w:lineRule="auto"/>
        <w:ind w:left="708"/>
        <w:jc w:val="both"/>
      </w:pPr>
      <w:r w:rsidRPr="00ED032C">
        <w:t>-</w:t>
      </w:r>
      <w:r w:rsidR="00B86203" w:rsidRPr="00ED032C">
        <w:t xml:space="preserve"> </w:t>
      </w:r>
      <w:r w:rsidRPr="00ED032C">
        <w:t>wpływ</w:t>
      </w:r>
      <w:r w:rsidR="00B86203" w:rsidRPr="00ED032C">
        <w:t>u</w:t>
      </w:r>
      <w:r w:rsidRPr="00ED032C">
        <w:t xml:space="preserve"> realizacji LSR na: kapitał społeczny, rozwój przedsiębiorczości, poziom ubóstwa i wykluczenia społecznego, </w:t>
      </w:r>
    </w:p>
    <w:p w14:paraId="2D392B31" w14:textId="4424AA3F" w:rsidR="00187161" w:rsidRPr="00ED032C" w:rsidRDefault="00187161" w:rsidP="009D43D3">
      <w:pPr>
        <w:spacing w:line="276" w:lineRule="auto"/>
        <w:ind w:firstLine="708"/>
        <w:jc w:val="both"/>
      </w:pPr>
      <w:r w:rsidRPr="00ED032C">
        <w:t>- potencjał</w:t>
      </w:r>
      <w:r w:rsidR="00B86203" w:rsidRPr="00ED032C">
        <w:t>u</w:t>
      </w:r>
      <w:r w:rsidRPr="00ED032C">
        <w:t xml:space="preserve"> lokaln</w:t>
      </w:r>
      <w:r w:rsidR="00B86203" w:rsidRPr="00ED032C">
        <w:t>ego</w:t>
      </w:r>
      <w:r w:rsidRPr="00ED032C">
        <w:t xml:space="preserve"> w zakresie turystyki, </w:t>
      </w:r>
    </w:p>
    <w:p w14:paraId="269E11AB" w14:textId="44084919" w:rsidR="00BB7E56" w:rsidRPr="00ED032C" w:rsidRDefault="00BB7E56" w:rsidP="009D43D3">
      <w:pPr>
        <w:spacing w:line="276" w:lineRule="auto"/>
        <w:ind w:firstLine="708"/>
        <w:jc w:val="both"/>
      </w:pPr>
      <w:r w:rsidRPr="00ED032C">
        <w:t xml:space="preserve">- jakości </w:t>
      </w:r>
      <w:r w:rsidR="00747AFD" w:rsidRPr="00ED032C">
        <w:t>usług społecznych świadczonych w ramach projektów grantowych</w:t>
      </w:r>
      <w:r w:rsidR="00E3282A">
        <w:t>/konkursów</w:t>
      </w:r>
      <w:r w:rsidR="00DD79F8" w:rsidRPr="00ED032C">
        <w:t>,</w:t>
      </w:r>
    </w:p>
    <w:p w14:paraId="62EE504D" w14:textId="6DF15520" w:rsidR="00224FBC" w:rsidRPr="00ED032C" w:rsidRDefault="00224FBC" w:rsidP="009D43D3">
      <w:pPr>
        <w:spacing w:line="276" w:lineRule="auto"/>
        <w:ind w:firstLine="708"/>
        <w:jc w:val="both"/>
      </w:pPr>
      <w:r w:rsidRPr="00ED032C">
        <w:t>- skuteczności projektów w zakresie poprawy stanu środowiska naturalnego</w:t>
      </w:r>
      <w:r w:rsidR="008859A7" w:rsidRPr="00ED032C">
        <w:t xml:space="preserve"> (jeśli jest już możliwa ocena)</w:t>
      </w:r>
      <w:r w:rsidR="00DD79F8" w:rsidRPr="00ED032C">
        <w:t>,</w:t>
      </w:r>
    </w:p>
    <w:p w14:paraId="053AD417" w14:textId="5E5B9B38" w:rsidR="00187161" w:rsidRPr="00ED032C" w:rsidRDefault="00187161" w:rsidP="009D43D3">
      <w:pPr>
        <w:spacing w:line="276" w:lineRule="auto"/>
        <w:ind w:firstLine="708"/>
        <w:jc w:val="both"/>
      </w:pPr>
      <w:r w:rsidRPr="00ED032C">
        <w:t>- typ</w:t>
      </w:r>
      <w:r w:rsidR="00B86203" w:rsidRPr="00ED032C">
        <w:t xml:space="preserve">ów </w:t>
      </w:r>
      <w:r w:rsidRPr="00ED032C">
        <w:t>innowacji powstałych w ramach LSR</w:t>
      </w:r>
      <w:r w:rsidR="00DD79F8" w:rsidRPr="00ED032C">
        <w:t>,</w:t>
      </w:r>
    </w:p>
    <w:p w14:paraId="3CE72F4D" w14:textId="7B5E9113" w:rsidR="00187161" w:rsidRPr="00ED032C" w:rsidRDefault="00187161" w:rsidP="009D43D3">
      <w:pPr>
        <w:spacing w:line="276" w:lineRule="auto"/>
        <w:ind w:firstLine="708"/>
        <w:jc w:val="both"/>
      </w:pPr>
      <w:r w:rsidRPr="00ED032C">
        <w:t>- skutecznoś</w:t>
      </w:r>
      <w:r w:rsidR="00B86203" w:rsidRPr="00ED032C">
        <w:t>ci</w:t>
      </w:r>
      <w:r w:rsidRPr="00ED032C">
        <w:t xml:space="preserve"> projektów w</w:t>
      </w:r>
      <w:r w:rsidR="00B86203" w:rsidRPr="00ED032C">
        <w:t xml:space="preserve"> partners</w:t>
      </w:r>
      <w:r w:rsidR="00287DA9" w:rsidRPr="00ED032C">
        <w:t>twie/partnerskich</w:t>
      </w:r>
      <w:r w:rsidR="00DD79F8" w:rsidRPr="00ED032C">
        <w:t>,</w:t>
      </w:r>
    </w:p>
    <w:p w14:paraId="0C0E789D" w14:textId="75F08F05" w:rsidR="00187161" w:rsidRPr="00ED032C" w:rsidRDefault="00187161" w:rsidP="009D43D3">
      <w:pPr>
        <w:spacing w:line="276" w:lineRule="auto"/>
        <w:ind w:firstLine="708"/>
        <w:jc w:val="both"/>
      </w:pPr>
      <w:r w:rsidRPr="00ED032C">
        <w:t>- ocen</w:t>
      </w:r>
      <w:r w:rsidR="00287DA9" w:rsidRPr="00ED032C">
        <w:t>y</w:t>
      </w:r>
      <w:r w:rsidRPr="00ED032C">
        <w:t xml:space="preserve"> funkcjonowania LGD</w:t>
      </w:r>
      <w:r w:rsidR="00DD79F8" w:rsidRPr="00ED032C">
        <w:t>,</w:t>
      </w:r>
    </w:p>
    <w:p w14:paraId="1F2B4856" w14:textId="2B234E42" w:rsidR="007876CC" w:rsidRPr="00ED032C" w:rsidRDefault="00187161" w:rsidP="009D43D3">
      <w:pPr>
        <w:spacing w:line="276" w:lineRule="auto"/>
        <w:ind w:left="708"/>
        <w:jc w:val="both"/>
      </w:pPr>
      <w:r w:rsidRPr="00ED032C">
        <w:t>-</w:t>
      </w:r>
      <w:r w:rsidR="00EB1949" w:rsidRPr="00ED032C">
        <w:t xml:space="preserve"> </w:t>
      </w:r>
      <w:r w:rsidRPr="00ED032C">
        <w:t>ocen</w:t>
      </w:r>
      <w:r w:rsidR="00287DA9" w:rsidRPr="00ED032C">
        <w:t>y</w:t>
      </w:r>
      <w:r w:rsidRPr="00ED032C">
        <w:t xml:space="preserve"> procesu wdrażania LSR pod względem: realizacji finansowej, przejrzystości procedur, jakości kryteriów, adekwatności wskaźników</w:t>
      </w:r>
      <w:r w:rsidR="00DD79F8" w:rsidRPr="00ED032C">
        <w:t>,</w:t>
      </w:r>
    </w:p>
    <w:p w14:paraId="4802ADDD" w14:textId="3DEEEDE9" w:rsidR="0059431F" w:rsidRPr="00ED032C" w:rsidRDefault="0059431F" w:rsidP="009D43D3">
      <w:pPr>
        <w:spacing w:line="276" w:lineRule="auto"/>
        <w:ind w:left="708"/>
        <w:jc w:val="both"/>
      </w:pPr>
      <w:r w:rsidRPr="00ED032C">
        <w:t>- skuteczności realizacji planu komunikacji</w:t>
      </w:r>
      <w:r w:rsidR="00DD79F8" w:rsidRPr="00ED032C">
        <w:t>.</w:t>
      </w:r>
    </w:p>
    <w:p w14:paraId="3D778369" w14:textId="1229CEF3" w:rsidR="00BA5962" w:rsidRPr="00ED032C" w:rsidRDefault="00187161" w:rsidP="00245E95">
      <w:pPr>
        <w:spacing w:line="276" w:lineRule="auto"/>
        <w:ind w:firstLine="708"/>
        <w:jc w:val="both"/>
      </w:pPr>
      <w:r w:rsidRPr="00ED032C">
        <w:t>Ewaluacja zewnętrzna ma też dostarczyć informacji na temat wartości dodanej samego podejścia Leader</w:t>
      </w:r>
      <w:r w:rsidR="00204B42" w:rsidRPr="00ED032C">
        <w:t xml:space="preserve">. </w:t>
      </w:r>
      <w:r w:rsidRPr="00ED032C">
        <w:t xml:space="preserve">Efektem przeprowadzonej ewaluacji zewnętrznej powinien być raport końcowy, który LGD umieści na swojej stronie internetowej </w:t>
      </w:r>
      <w:r w:rsidR="00DD79F8" w:rsidRPr="00ED032C">
        <w:br/>
      </w:r>
      <w:r w:rsidR="00287DA9" w:rsidRPr="00ED032C">
        <w:t xml:space="preserve">do </w:t>
      </w:r>
      <w:r w:rsidR="00BE7780" w:rsidRPr="00ED032C">
        <w:t>publicznej wiadomości.</w:t>
      </w:r>
    </w:p>
    <w:p w14:paraId="2AEE8F1E" w14:textId="77777777" w:rsidR="00B42F40" w:rsidRPr="00ED032C" w:rsidRDefault="00B42F40" w:rsidP="00C95B49">
      <w:pPr>
        <w:pStyle w:val="Nagwek2"/>
        <w:spacing w:before="0" w:after="0" w:line="276" w:lineRule="auto"/>
      </w:pPr>
      <w:r w:rsidRPr="00ED032C">
        <w:br w:type="page"/>
      </w:r>
    </w:p>
    <w:p w14:paraId="40892540" w14:textId="6688D8B5" w:rsidR="004D7947" w:rsidRPr="00ED032C" w:rsidRDefault="00316F99" w:rsidP="00C95B49">
      <w:pPr>
        <w:pStyle w:val="Nagwek2"/>
        <w:spacing w:before="0" w:after="0" w:line="276" w:lineRule="auto"/>
      </w:pPr>
      <w:bookmarkStart w:id="381" w:name="_Toc196911010"/>
      <w:r w:rsidRPr="00ED032C">
        <w:lastRenderedPageBreak/>
        <w:t>X</w:t>
      </w:r>
      <w:r w:rsidR="00435207" w:rsidRPr="00ED032C">
        <w:t>I</w:t>
      </w:r>
      <w:r w:rsidRPr="00ED032C">
        <w:t xml:space="preserve"> </w:t>
      </w:r>
      <w:r w:rsidR="004D7947" w:rsidRPr="00ED032C">
        <w:t>Załączniki</w:t>
      </w:r>
      <w:bookmarkEnd w:id="381"/>
    </w:p>
    <w:p w14:paraId="4737B1EA" w14:textId="1AC6FC27" w:rsidR="00252349" w:rsidRPr="00ED032C" w:rsidRDefault="00252349" w:rsidP="00252349">
      <w:pPr>
        <w:rPr>
          <w:i/>
          <w:iCs/>
        </w:rPr>
      </w:pPr>
      <w:bookmarkStart w:id="382" w:name="_Toc194913098"/>
      <w:r w:rsidRPr="00ED032C">
        <w:rPr>
          <w:i/>
          <w:iCs/>
        </w:rPr>
        <w:t xml:space="preserve">Załącznik </w:t>
      </w:r>
      <w:r w:rsidRPr="00ED032C">
        <w:rPr>
          <w:i/>
          <w:iCs/>
        </w:rPr>
        <w:fldChar w:fldCharType="begin"/>
      </w:r>
      <w:r w:rsidRPr="00ED032C">
        <w:rPr>
          <w:i/>
          <w:iCs/>
        </w:rPr>
        <w:instrText xml:space="preserve"> SEQ Załącznik \* ARABIC </w:instrText>
      </w:r>
      <w:r w:rsidRPr="00ED032C">
        <w:rPr>
          <w:i/>
          <w:iCs/>
        </w:rPr>
        <w:fldChar w:fldCharType="separate"/>
      </w:r>
      <w:r w:rsidR="0047271A">
        <w:rPr>
          <w:i/>
          <w:iCs/>
          <w:noProof/>
        </w:rPr>
        <w:t>1</w:t>
      </w:r>
      <w:r w:rsidRPr="00ED032C">
        <w:rPr>
          <w:i/>
          <w:iCs/>
        </w:rPr>
        <w:fldChar w:fldCharType="end"/>
      </w:r>
      <w:r w:rsidR="00DD79F8" w:rsidRPr="00ED032C">
        <w:rPr>
          <w:i/>
          <w:iCs/>
        </w:rPr>
        <w:t>.</w:t>
      </w:r>
      <w:r w:rsidRPr="00ED032C">
        <w:rPr>
          <w:i/>
          <w:iCs/>
        </w:rPr>
        <w:t xml:space="preserve"> Cele i przedsięwzięcia</w:t>
      </w:r>
      <w:bookmarkEnd w:id="382"/>
    </w:p>
    <w:tbl>
      <w:tblPr>
        <w:tblStyle w:val="Tabela-Siatka"/>
        <w:tblW w:w="0" w:type="auto"/>
        <w:tblLook w:val="04A0" w:firstRow="1" w:lastRow="0" w:firstColumn="1" w:lastColumn="0" w:noHBand="0" w:noVBand="1"/>
      </w:tblPr>
      <w:tblGrid>
        <w:gridCol w:w="1838"/>
        <w:gridCol w:w="4536"/>
        <w:gridCol w:w="2552"/>
        <w:gridCol w:w="1268"/>
      </w:tblGrid>
      <w:tr w:rsidR="00ED032C" w:rsidRPr="00ED032C" w14:paraId="53D2B7B6" w14:textId="77777777" w:rsidTr="0023006A">
        <w:tc>
          <w:tcPr>
            <w:tcW w:w="1838" w:type="dxa"/>
            <w:shd w:val="clear" w:color="auto" w:fill="FFC000"/>
            <w:vAlign w:val="center"/>
          </w:tcPr>
          <w:p w14:paraId="50EDE172" w14:textId="3EE84EA9" w:rsidR="004112F0" w:rsidRPr="00ED032C" w:rsidRDefault="00FB0A26" w:rsidP="00DD79F8">
            <w:pPr>
              <w:spacing w:line="276" w:lineRule="auto"/>
              <w:jc w:val="center"/>
              <w:rPr>
                <w:b/>
              </w:rPr>
            </w:pPr>
            <w:r>
              <w:rPr>
                <w:b/>
              </w:rPr>
              <w:t>Budżet (EUR)</w:t>
            </w:r>
          </w:p>
        </w:tc>
        <w:tc>
          <w:tcPr>
            <w:tcW w:w="4536" w:type="dxa"/>
            <w:shd w:val="clear" w:color="auto" w:fill="FFC000"/>
            <w:vAlign w:val="center"/>
          </w:tcPr>
          <w:p w14:paraId="50EEAEBA" w14:textId="77777777" w:rsidR="004112F0" w:rsidRPr="00ED032C" w:rsidRDefault="004112F0" w:rsidP="00DD79F8">
            <w:pPr>
              <w:spacing w:line="276" w:lineRule="auto"/>
              <w:jc w:val="center"/>
              <w:rPr>
                <w:b/>
              </w:rPr>
            </w:pPr>
            <w:r w:rsidRPr="00ED032C">
              <w:rPr>
                <w:b/>
              </w:rPr>
              <w:t>Przedsięwzięcie</w:t>
            </w:r>
          </w:p>
        </w:tc>
        <w:tc>
          <w:tcPr>
            <w:tcW w:w="2552" w:type="dxa"/>
            <w:shd w:val="clear" w:color="auto" w:fill="FFC000"/>
            <w:vAlign w:val="center"/>
          </w:tcPr>
          <w:p w14:paraId="6FB1E704" w14:textId="77777777" w:rsidR="004112F0" w:rsidRPr="00ED032C" w:rsidRDefault="004112F0" w:rsidP="00DD79F8">
            <w:pPr>
              <w:spacing w:line="276" w:lineRule="auto"/>
              <w:jc w:val="center"/>
              <w:rPr>
                <w:b/>
              </w:rPr>
            </w:pPr>
            <w:r w:rsidRPr="00ED032C">
              <w:rPr>
                <w:b/>
              </w:rPr>
              <w:t>Grupy docelowe (beneficjenci)</w:t>
            </w:r>
          </w:p>
        </w:tc>
        <w:tc>
          <w:tcPr>
            <w:tcW w:w="1268" w:type="dxa"/>
            <w:shd w:val="clear" w:color="auto" w:fill="FFC000"/>
            <w:vAlign w:val="center"/>
          </w:tcPr>
          <w:p w14:paraId="16F86F4E" w14:textId="77777777" w:rsidR="004112F0" w:rsidRPr="00ED032C" w:rsidRDefault="004112F0" w:rsidP="00DD79F8">
            <w:pPr>
              <w:spacing w:line="276" w:lineRule="auto"/>
              <w:jc w:val="center"/>
              <w:rPr>
                <w:b/>
              </w:rPr>
            </w:pPr>
            <w:r w:rsidRPr="00ED032C">
              <w:rPr>
                <w:b/>
              </w:rPr>
              <w:t>Sposób realizacji</w:t>
            </w:r>
          </w:p>
        </w:tc>
      </w:tr>
      <w:tr w:rsidR="003270FC" w:rsidRPr="00ED032C" w14:paraId="1399149D" w14:textId="77777777" w:rsidTr="0023006A">
        <w:tc>
          <w:tcPr>
            <w:tcW w:w="1838" w:type="dxa"/>
            <w:shd w:val="clear" w:color="auto" w:fill="74BBEC"/>
          </w:tcPr>
          <w:p w14:paraId="5EFDCF61" w14:textId="1298BB3A" w:rsidR="003270FC" w:rsidRPr="006937E4" w:rsidRDefault="00857977" w:rsidP="001B1287">
            <w:pPr>
              <w:spacing w:line="276" w:lineRule="auto"/>
              <w:rPr>
                <w:b/>
                <w:bCs/>
              </w:rPr>
            </w:pPr>
            <w:r w:rsidRPr="006937E4">
              <w:rPr>
                <w:b/>
                <w:bCs/>
              </w:rPr>
              <w:t>1 015 555,83</w:t>
            </w:r>
          </w:p>
        </w:tc>
        <w:tc>
          <w:tcPr>
            <w:tcW w:w="8356" w:type="dxa"/>
            <w:gridSpan w:val="3"/>
          </w:tcPr>
          <w:p w14:paraId="4E61A8E4" w14:textId="43CA9EB1" w:rsidR="003270FC" w:rsidRPr="006937E4" w:rsidRDefault="003270FC" w:rsidP="001B1287">
            <w:pPr>
              <w:spacing w:line="276" w:lineRule="auto"/>
              <w:jc w:val="both"/>
              <w:rPr>
                <w:b/>
                <w:bCs/>
              </w:rPr>
            </w:pPr>
            <w:r w:rsidRPr="006937E4">
              <w:rPr>
                <w:b/>
                <w:bCs/>
              </w:rPr>
              <w:t>1. Zwiększenie  niezależności energetycznej mieszkańców, ochrona przyrody i różnorodności biologicznej obszaru.</w:t>
            </w:r>
          </w:p>
        </w:tc>
      </w:tr>
      <w:tr w:rsidR="00ED032C" w:rsidRPr="00ED032C" w14:paraId="2BDB1672" w14:textId="77777777" w:rsidTr="0023006A">
        <w:tc>
          <w:tcPr>
            <w:tcW w:w="1838" w:type="dxa"/>
            <w:shd w:val="clear" w:color="auto" w:fill="74BBEC"/>
          </w:tcPr>
          <w:p w14:paraId="55DE99AE" w14:textId="711E924B" w:rsidR="004112F0" w:rsidRPr="00ED032C" w:rsidRDefault="00991560" w:rsidP="001B1287">
            <w:pPr>
              <w:spacing w:line="276" w:lineRule="auto"/>
            </w:pPr>
            <w:r>
              <w:t xml:space="preserve">666 290,82 </w:t>
            </w:r>
          </w:p>
        </w:tc>
        <w:tc>
          <w:tcPr>
            <w:tcW w:w="4536" w:type="dxa"/>
          </w:tcPr>
          <w:p w14:paraId="57BA9CE0" w14:textId="77777777" w:rsidR="004112F0" w:rsidRPr="00ED032C" w:rsidRDefault="004112F0" w:rsidP="001B1287">
            <w:pPr>
              <w:spacing w:line="276" w:lineRule="auto"/>
            </w:pPr>
            <w:r w:rsidRPr="00ED032C">
              <w:t>1.1.Magazyny energii</w:t>
            </w:r>
          </w:p>
        </w:tc>
        <w:tc>
          <w:tcPr>
            <w:tcW w:w="2552" w:type="dxa"/>
          </w:tcPr>
          <w:p w14:paraId="2D211019" w14:textId="32A66D6D" w:rsidR="004112F0" w:rsidRPr="00ED032C" w:rsidRDefault="0025553E" w:rsidP="001B1287">
            <w:pPr>
              <w:spacing w:line="276" w:lineRule="auto"/>
            </w:pPr>
            <w:r w:rsidRPr="00ED032C">
              <w:t>M</w:t>
            </w:r>
            <w:r w:rsidR="004112F0" w:rsidRPr="00ED032C">
              <w:t>ieszkańcy</w:t>
            </w:r>
            <w:ins w:id="383" w:author="Emilia Waśkowska" w:date="2025-12-22T09:18:00Z" w16du:dateUtc="2025-12-22T08:18:00Z">
              <w:r w:rsidR="0047271A">
                <w:t>, JST</w:t>
              </w:r>
            </w:ins>
          </w:p>
        </w:tc>
        <w:tc>
          <w:tcPr>
            <w:tcW w:w="1268" w:type="dxa"/>
          </w:tcPr>
          <w:p w14:paraId="687356F0" w14:textId="69CAA6D5" w:rsidR="004112F0" w:rsidRPr="00E450E2" w:rsidRDefault="00502FCF" w:rsidP="001B1287">
            <w:pPr>
              <w:spacing w:line="276" w:lineRule="auto"/>
              <w:jc w:val="both"/>
            </w:pPr>
            <w:r w:rsidRPr="00E450E2">
              <w:t>K</w:t>
            </w:r>
            <w:r w:rsidR="004112F0" w:rsidRPr="00E450E2">
              <w:t>onkurs</w:t>
            </w:r>
          </w:p>
        </w:tc>
      </w:tr>
      <w:tr w:rsidR="00ED032C" w:rsidRPr="00ED032C" w14:paraId="5382C218" w14:textId="77777777" w:rsidTr="0023006A">
        <w:tc>
          <w:tcPr>
            <w:tcW w:w="1838" w:type="dxa"/>
            <w:shd w:val="clear" w:color="auto" w:fill="74BBEC"/>
          </w:tcPr>
          <w:p w14:paraId="0EF8E46A" w14:textId="3CDF2C7A" w:rsidR="004112F0" w:rsidRPr="00ED032C" w:rsidRDefault="00991560" w:rsidP="001B1287">
            <w:pPr>
              <w:spacing w:line="276" w:lineRule="auto"/>
            </w:pPr>
            <w:r>
              <w:t xml:space="preserve">349 265,01 </w:t>
            </w:r>
          </w:p>
        </w:tc>
        <w:tc>
          <w:tcPr>
            <w:tcW w:w="4536" w:type="dxa"/>
          </w:tcPr>
          <w:p w14:paraId="7D5F778B" w14:textId="77777777" w:rsidR="004112F0" w:rsidRPr="00ED032C" w:rsidRDefault="004112F0" w:rsidP="001B1287">
            <w:pPr>
              <w:spacing w:line="276" w:lineRule="auto"/>
            </w:pPr>
            <w:r w:rsidRPr="00ED032C">
              <w:t>1.2 Poprawa stanu i ochrona cennych siedlisk.</w:t>
            </w:r>
          </w:p>
        </w:tc>
        <w:tc>
          <w:tcPr>
            <w:tcW w:w="2552" w:type="dxa"/>
          </w:tcPr>
          <w:p w14:paraId="527A02CF" w14:textId="48DCE78E" w:rsidR="004112F0" w:rsidRPr="00ED032C" w:rsidRDefault="004112F0" w:rsidP="0025553E">
            <w:pPr>
              <w:spacing w:line="276" w:lineRule="auto"/>
            </w:pPr>
            <w:r w:rsidRPr="00ED032C">
              <w:t>Jedno</w:t>
            </w:r>
            <w:r w:rsidR="0025553E" w:rsidRPr="00ED032C">
              <w:t>stki samorządu terytorialnego (JST</w:t>
            </w:r>
            <w:r w:rsidRPr="00ED032C">
              <w:t>) i ich jednostki, NGO</w:t>
            </w:r>
            <w:ins w:id="384" w:author="Emilia Waśkowska" w:date="2025-12-22T09:18:00Z" w16du:dateUtc="2025-12-22T08:18:00Z">
              <w:r w:rsidR="0047271A">
                <w:t>, parki krajobrazowe</w:t>
              </w:r>
            </w:ins>
          </w:p>
        </w:tc>
        <w:tc>
          <w:tcPr>
            <w:tcW w:w="1268" w:type="dxa"/>
          </w:tcPr>
          <w:p w14:paraId="2DCAAE05" w14:textId="77777777" w:rsidR="004112F0" w:rsidRPr="00E450E2" w:rsidRDefault="004112F0" w:rsidP="001B1287">
            <w:pPr>
              <w:spacing w:line="276" w:lineRule="auto"/>
              <w:jc w:val="both"/>
            </w:pPr>
            <w:r w:rsidRPr="00E450E2">
              <w:t>Konkurs</w:t>
            </w:r>
          </w:p>
        </w:tc>
      </w:tr>
      <w:tr w:rsidR="00857977" w:rsidRPr="00ED032C" w14:paraId="37FA5E13" w14:textId="77777777" w:rsidTr="0023006A">
        <w:tc>
          <w:tcPr>
            <w:tcW w:w="1838" w:type="dxa"/>
            <w:shd w:val="clear" w:color="auto" w:fill="74BBEC"/>
          </w:tcPr>
          <w:p w14:paraId="10DF47B7" w14:textId="564B1FF1" w:rsidR="00857977" w:rsidRPr="006937E4" w:rsidRDefault="00991560" w:rsidP="001B1287">
            <w:pPr>
              <w:spacing w:line="276" w:lineRule="auto"/>
              <w:rPr>
                <w:b/>
                <w:bCs/>
              </w:rPr>
            </w:pPr>
            <w:r w:rsidRPr="006937E4">
              <w:rPr>
                <w:b/>
                <w:bCs/>
              </w:rPr>
              <w:t>2 210 735,28</w:t>
            </w:r>
          </w:p>
        </w:tc>
        <w:tc>
          <w:tcPr>
            <w:tcW w:w="8356" w:type="dxa"/>
            <w:gridSpan w:val="3"/>
          </w:tcPr>
          <w:p w14:paraId="630AFF8B" w14:textId="7FA69C96" w:rsidR="00857977" w:rsidRPr="00E450E2" w:rsidRDefault="00857977" w:rsidP="001B1287">
            <w:pPr>
              <w:spacing w:line="276" w:lineRule="auto"/>
              <w:jc w:val="both"/>
              <w:rPr>
                <w:b/>
                <w:bCs/>
              </w:rPr>
            </w:pPr>
            <w:r w:rsidRPr="00E450E2">
              <w:rPr>
                <w:b/>
                <w:bCs/>
              </w:rPr>
              <w:t>2 Wzrost atrakcyjności turystycznej (w tym szczególnie rozwój turystyki aktywnej z wykorzystaniem walorów przyrodniczych, kulturowych i historycznych obszaru) oraz poprawa dostępu i zwiększenie bezpieczeństwa w miejscach wypoczynku/ rekreacji</w:t>
            </w:r>
          </w:p>
        </w:tc>
      </w:tr>
      <w:tr w:rsidR="00ED032C" w:rsidRPr="00ED032C" w14:paraId="59D84578" w14:textId="77777777" w:rsidTr="0023006A">
        <w:tc>
          <w:tcPr>
            <w:tcW w:w="1838" w:type="dxa"/>
            <w:shd w:val="clear" w:color="auto" w:fill="74BBEC"/>
          </w:tcPr>
          <w:p w14:paraId="5A5CE91C" w14:textId="70FC1232" w:rsidR="004112F0" w:rsidRPr="00ED032C" w:rsidRDefault="00AF3329" w:rsidP="001B1287">
            <w:pPr>
              <w:spacing w:line="276" w:lineRule="auto"/>
            </w:pPr>
            <w:bookmarkStart w:id="385" w:name="_Hlk132810391"/>
            <w:del w:id="386" w:author="Emilia Waśkowska" w:date="2025-12-22T09:17:00Z" w16du:dateUtc="2025-12-22T08:17:00Z">
              <w:r w:rsidDel="0047271A">
                <w:delText>166 </w:delText>
              </w:r>
            </w:del>
            <w:ins w:id="387" w:author="Emilia Waśkowska" w:date="2025-12-22T09:17:00Z" w16du:dateUtc="2025-12-22T08:17:00Z">
              <w:r w:rsidR="0047271A">
                <w:t>666 </w:t>
              </w:r>
            </w:ins>
            <w:r>
              <w:t xml:space="preserve">290,82 </w:t>
            </w:r>
          </w:p>
        </w:tc>
        <w:tc>
          <w:tcPr>
            <w:tcW w:w="4536" w:type="dxa"/>
          </w:tcPr>
          <w:p w14:paraId="3967C192" w14:textId="0A2AE2E4" w:rsidR="004112F0" w:rsidRPr="00ED032C" w:rsidRDefault="0025553E" w:rsidP="001B1287">
            <w:pPr>
              <w:spacing w:line="276" w:lineRule="auto"/>
            </w:pPr>
            <w:r w:rsidRPr="00ED032C">
              <w:t>2.1 Rozwój</w:t>
            </w:r>
            <w:r w:rsidR="004112F0" w:rsidRPr="00ED032C">
              <w:t xml:space="preserve"> </w:t>
            </w:r>
            <w:del w:id="388" w:author="Emilia Waśkowska" w:date="2025-12-22T09:17:00Z" w16du:dateUtc="2025-12-22T08:17:00Z">
              <w:r w:rsidR="004112F0" w:rsidRPr="00ED032C" w:rsidDel="0047271A">
                <w:delText>tras konnych wraz z infrastrukturą</w:delText>
              </w:r>
            </w:del>
            <w:ins w:id="389" w:author="Emilia Waśkowska" w:date="2025-12-22T09:17:00Z" w16du:dateUtc="2025-12-22T08:17:00Z">
              <w:r w:rsidR="0047271A">
                <w:t>turystyki konnej i kąpieliskowej</w:t>
              </w:r>
            </w:ins>
            <w:r w:rsidR="004112F0" w:rsidRPr="00ED032C">
              <w:t>.</w:t>
            </w:r>
          </w:p>
        </w:tc>
        <w:tc>
          <w:tcPr>
            <w:tcW w:w="2552" w:type="dxa"/>
          </w:tcPr>
          <w:p w14:paraId="5C79D52E" w14:textId="22308A40" w:rsidR="004112F0" w:rsidRPr="00ED032C" w:rsidRDefault="004112F0" w:rsidP="0025553E">
            <w:pPr>
              <w:spacing w:line="276" w:lineRule="auto"/>
            </w:pPr>
            <w:r w:rsidRPr="00ED032C">
              <w:t>J</w:t>
            </w:r>
            <w:r w:rsidR="0025553E" w:rsidRPr="00ED032C">
              <w:t>ST</w:t>
            </w:r>
            <w:r w:rsidRPr="00ED032C">
              <w:t xml:space="preserve"> i ich jednostki,</w:t>
            </w:r>
            <w:del w:id="390" w:author="Emilia Waśkowska" w:date="2025-12-22T09:18:00Z" w16du:dateUtc="2025-12-22T08:18:00Z">
              <w:r w:rsidRPr="00ED032C" w:rsidDel="0047271A">
                <w:delText xml:space="preserve"> NGO</w:delText>
              </w:r>
            </w:del>
          </w:p>
        </w:tc>
        <w:tc>
          <w:tcPr>
            <w:tcW w:w="1268" w:type="dxa"/>
          </w:tcPr>
          <w:p w14:paraId="48F42911" w14:textId="77777777" w:rsidR="004112F0" w:rsidRPr="00E450E2" w:rsidRDefault="004112F0" w:rsidP="001B1287">
            <w:pPr>
              <w:spacing w:line="276" w:lineRule="auto"/>
              <w:jc w:val="both"/>
            </w:pPr>
            <w:r w:rsidRPr="00E450E2">
              <w:t>Konkurs</w:t>
            </w:r>
          </w:p>
        </w:tc>
      </w:tr>
      <w:tr w:rsidR="00ED032C" w:rsidRPr="00ED032C" w:rsidDel="0047271A" w14:paraId="74D900A1" w14:textId="273D764E" w:rsidTr="0023006A">
        <w:trPr>
          <w:del w:id="391" w:author="Emilia Waśkowska" w:date="2025-12-22T09:17:00Z"/>
        </w:trPr>
        <w:tc>
          <w:tcPr>
            <w:tcW w:w="1838" w:type="dxa"/>
            <w:shd w:val="clear" w:color="auto" w:fill="74BBEC"/>
          </w:tcPr>
          <w:p w14:paraId="58EDF3B2" w14:textId="55B00AE3" w:rsidR="004112F0" w:rsidRPr="00ED032C" w:rsidDel="0047271A" w:rsidRDefault="00AF3329" w:rsidP="001B1287">
            <w:pPr>
              <w:spacing w:line="276" w:lineRule="auto"/>
              <w:rPr>
                <w:del w:id="392" w:author="Emilia Waśkowska" w:date="2025-12-22T09:17:00Z" w16du:dateUtc="2025-12-22T08:17:00Z"/>
              </w:rPr>
            </w:pPr>
            <w:del w:id="393" w:author="Emilia Waśkowska" w:date="2025-12-22T09:17:00Z" w16du:dateUtc="2025-12-22T08:17:00Z">
              <w:r w:rsidDel="0047271A">
                <w:delText xml:space="preserve">500 000,00 </w:delText>
              </w:r>
            </w:del>
          </w:p>
        </w:tc>
        <w:tc>
          <w:tcPr>
            <w:tcW w:w="4536" w:type="dxa"/>
          </w:tcPr>
          <w:p w14:paraId="3BAACB1B" w14:textId="26A12B82" w:rsidR="004112F0" w:rsidRPr="00ED032C" w:rsidDel="0047271A" w:rsidRDefault="004112F0" w:rsidP="001B1287">
            <w:pPr>
              <w:spacing w:line="276" w:lineRule="auto"/>
              <w:rPr>
                <w:del w:id="394" w:author="Emilia Waśkowska" w:date="2025-12-22T09:17:00Z" w16du:dateUtc="2025-12-22T08:17:00Z"/>
              </w:rPr>
            </w:pPr>
            <w:del w:id="395" w:author="Emilia Waśkowska" w:date="2025-12-22T09:17:00Z" w16du:dateUtc="2025-12-22T08:17:00Z">
              <w:r w:rsidRPr="00ED032C" w:rsidDel="0047271A">
                <w:delText xml:space="preserve">2.2 Rozwój infrastruktury kąpielisk  </w:delText>
              </w:r>
            </w:del>
          </w:p>
        </w:tc>
        <w:tc>
          <w:tcPr>
            <w:tcW w:w="2552" w:type="dxa"/>
          </w:tcPr>
          <w:p w14:paraId="223EA3AD" w14:textId="27D77EF0" w:rsidR="004112F0" w:rsidRPr="00ED032C" w:rsidDel="0047271A" w:rsidRDefault="004112F0" w:rsidP="0025553E">
            <w:pPr>
              <w:spacing w:line="276" w:lineRule="auto"/>
              <w:rPr>
                <w:del w:id="396" w:author="Emilia Waśkowska" w:date="2025-12-22T09:17:00Z" w16du:dateUtc="2025-12-22T08:17:00Z"/>
              </w:rPr>
            </w:pPr>
            <w:del w:id="397" w:author="Emilia Waśkowska" w:date="2025-12-22T09:17:00Z" w16du:dateUtc="2025-12-22T08:17:00Z">
              <w:r w:rsidRPr="00ED032C" w:rsidDel="0047271A">
                <w:delText>J</w:delText>
              </w:r>
              <w:r w:rsidR="0025553E" w:rsidRPr="00ED032C" w:rsidDel="0047271A">
                <w:delText>ST</w:delText>
              </w:r>
              <w:r w:rsidRPr="00ED032C" w:rsidDel="0047271A">
                <w:delText xml:space="preserve"> i ich jednostki</w:delText>
              </w:r>
            </w:del>
          </w:p>
        </w:tc>
        <w:tc>
          <w:tcPr>
            <w:tcW w:w="1268" w:type="dxa"/>
          </w:tcPr>
          <w:p w14:paraId="5819E7A8" w14:textId="1B304E6D" w:rsidR="004112F0" w:rsidRPr="00E450E2" w:rsidDel="0047271A" w:rsidRDefault="004112F0" w:rsidP="001B1287">
            <w:pPr>
              <w:spacing w:line="276" w:lineRule="auto"/>
              <w:jc w:val="both"/>
              <w:rPr>
                <w:del w:id="398" w:author="Emilia Waśkowska" w:date="2025-12-22T09:17:00Z" w16du:dateUtc="2025-12-22T08:17:00Z"/>
              </w:rPr>
            </w:pPr>
            <w:del w:id="399" w:author="Emilia Waśkowska" w:date="2025-12-22T09:17:00Z" w16du:dateUtc="2025-12-22T08:17:00Z">
              <w:r w:rsidRPr="00E450E2" w:rsidDel="0047271A">
                <w:delText>Konkurs</w:delText>
              </w:r>
            </w:del>
          </w:p>
        </w:tc>
      </w:tr>
      <w:tr w:rsidR="00ED032C" w:rsidRPr="00ED032C" w14:paraId="1A69310B" w14:textId="77777777" w:rsidTr="0023006A">
        <w:tc>
          <w:tcPr>
            <w:tcW w:w="1838" w:type="dxa"/>
            <w:shd w:val="clear" w:color="auto" w:fill="74BBEC"/>
          </w:tcPr>
          <w:p w14:paraId="43FA1035" w14:textId="091A19BF" w:rsidR="004112F0" w:rsidRPr="00ED032C" w:rsidRDefault="00B20FA9" w:rsidP="001B1287">
            <w:pPr>
              <w:spacing w:line="276" w:lineRule="auto"/>
            </w:pPr>
            <w:r>
              <w:t xml:space="preserve">444 444,45 </w:t>
            </w:r>
          </w:p>
        </w:tc>
        <w:tc>
          <w:tcPr>
            <w:tcW w:w="4536" w:type="dxa"/>
          </w:tcPr>
          <w:p w14:paraId="6B4C947F" w14:textId="2B276A47" w:rsidR="004112F0" w:rsidRPr="00ED032C" w:rsidRDefault="0025553E" w:rsidP="001B1287">
            <w:pPr>
              <w:spacing w:line="276" w:lineRule="auto"/>
            </w:pPr>
            <w:r w:rsidRPr="00ED032C">
              <w:t>2.</w:t>
            </w:r>
            <w:del w:id="400" w:author="Emilia Waśkowska" w:date="2025-12-22T09:18:00Z" w16du:dateUtc="2025-12-22T08:18:00Z">
              <w:r w:rsidRPr="00ED032C" w:rsidDel="0047271A">
                <w:delText xml:space="preserve">3 </w:delText>
              </w:r>
            </w:del>
            <w:ins w:id="401" w:author="Emilia Waśkowska" w:date="2025-12-22T09:18:00Z" w16du:dateUtc="2025-12-22T08:18:00Z">
              <w:r w:rsidR="0047271A">
                <w:t>2</w:t>
              </w:r>
              <w:r w:rsidR="0047271A" w:rsidRPr="00ED032C">
                <w:t xml:space="preserve"> </w:t>
              </w:r>
            </w:ins>
            <w:r w:rsidRPr="00ED032C">
              <w:t>Rozwój</w:t>
            </w:r>
            <w:r w:rsidR="004112F0" w:rsidRPr="00ED032C">
              <w:t xml:space="preserve"> małej infrastruktury publicznej w tym rekreacyjnej i turystycznej, jako uzupełnienie oferty rekreacyjnej obszaru.</w:t>
            </w:r>
          </w:p>
        </w:tc>
        <w:tc>
          <w:tcPr>
            <w:tcW w:w="2552" w:type="dxa"/>
          </w:tcPr>
          <w:p w14:paraId="73E9C4C5" w14:textId="4E187E22" w:rsidR="004112F0" w:rsidRPr="00ED032C" w:rsidRDefault="004112F0" w:rsidP="0025553E">
            <w:pPr>
              <w:spacing w:line="276" w:lineRule="auto"/>
            </w:pPr>
            <w:r w:rsidRPr="00ED032C">
              <w:t>J</w:t>
            </w:r>
            <w:r w:rsidR="0025553E" w:rsidRPr="00ED032C">
              <w:t>ST</w:t>
            </w:r>
            <w:r w:rsidRPr="00ED032C">
              <w:t xml:space="preserve"> i ich jednostki, NGO</w:t>
            </w:r>
          </w:p>
        </w:tc>
        <w:tc>
          <w:tcPr>
            <w:tcW w:w="1268" w:type="dxa"/>
          </w:tcPr>
          <w:p w14:paraId="6A2EA47D" w14:textId="77777777" w:rsidR="004112F0" w:rsidRPr="00E450E2" w:rsidRDefault="004112F0" w:rsidP="001B1287">
            <w:pPr>
              <w:spacing w:line="276" w:lineRule="auto"/>
              <w:jc w:val="both"/>
            </w:pPr>
            <w:r w:rsidRPr="00E450E2">
              <w:t>Konkurs</w:t>
            </w:r>
          </w:p>
        </w:tc>
      </w:tr>
      <w:tr w:rsidR="00ED032C" w:rsidRPr="00ED032C" w14:paraId="3E0D5386" w14:textId="77777777" w:rsidTr="0023006A">
        <w:tc>
          <w:tcPr>
            <w:tcW w:w="1838" w:type="dxa"/>
            <w:shd w:val="clear" w:color="auto" w:fill="74BBEC"/>
          </w:tcPr>
          <w:p w14:paraId="508B4079" w14:textId="2A892F64" w:rsidR="004112F0" w:rsidRPr="00ED032C" w:rsidRDefault="00C26660" w:rsidP="001B1287">
            <w:pPr>
              <w:spacing w:line="276" w:lineRule="auto"/>
            </w:pPr>
            <w:r>
              <w:t xml:space="preserve">766 666,67 </w:t>
            </w:r>
          </w:p>
        </w:tc>
        <w:tc>
          <w:tcPr>
            <w:tcW w:w="4536" w:type="dxa"/>
          </w:tcPr>
          <w:p w14:paraId="093534C2" w14:textId="73DD3D89" w:rsidR="004112F0" w:rsidRPr="00ED032C" w:rsidRDefault="004112F0" w:rsidP="001B1287">
            <w:pPr>
              <w:spacing w:line="276" w:lineRule="auto"/>
            </w:pPr>
            <w:r w:rsidRPr="00ED032C">
              <w:t>2.</w:t>
            </w:r>
            <w:del w:id="402" w:author="Emilia Waśkowska" w:date="2025-12-22T09:18:00Z" w16du:dateUtc="2025-12-22T08:18:00Z">
              <w:r w:rsidRPr="00ED032C" w:rsidDel="0047271A">
                <w:delText xml:space="preserve">4 </w:delText>
              </w:r>
            </w:del>
            <w:ins w:id="403" w:author="Emilia Waśkowska" w:date="2025-12-22T09:18:00Z" w16du:dateUtc="2025-12-22T08:18:00Z">
              <w:r w:rsidR="0047271A">
                <w:t>3</w:t>
              </w:r>
              <w:r w:rsidR="0047271A" w:rsidRPr="00ED032C">
                <w:t xml:space="preserve"> </w:t>
              </w:r>
            </w:ins>
            <w:r w:rsidRPr="00ED032C">
              <w:t>Rozwój usług czasu wolnego oraz produkcji i sprzedaży spożywczych produktów lokalnych</w:t>
            </w:r>
          </w:p>
        </w:tc>
        <w:tc>
          <w:tcPr>
            <w:tcW w:w="2552" w:type="dxa"/>
          </w:tcPr>
          <w:p w14:paraId="59359EF0" w14:textId="77777777" w:rsidR="004112F0" w:rsidRPr="00ED032C" w:rsidRDefault="004112F0" w:rsidP="001B1287">
            <w:pPr>
              <w:spacing w:line="276" w:lineRule="auto"/>
            </w:pPr>
            <w:r w:rsidRPr="00ED032C">
              <w:t>Osoby fizyczne/ mikro i małe firmy</w:t>
            </w:r>
          </w:p>
        </w:tc>
        <w:tc>
          <w:tcPr>
            <w:tcW w:w="1268" w:type="dxa"/>
          </w:tcPr>
          <w:p w14:paraId="791F3A52" w14:textId="77777777" w:rsidR="004112F0" w:rsidRPr="00E450E2" w:rsidRDefault="004112F0" w:rsidP="001B1287">
            <w:pPr>
              <w:spacing w:line="276" w:lineRule="auto"/>
              <w:jc w:val="both"/>
            </w:pPr>
            <w:r w:rsidRPr="00E450E2">
              <w:t>Konkurs</w:t>
            </w:r>
          </w:p>
        </w:tc>
      </w:tr>
      <w:tr w:rsidR="00ED032C" w:rsidRPr="00ED032C" w14:paraId="3C0ACD77" w14:textId="77777777" w:rsidTr="0023006A">
        <w:tc>
          <w:tcPr>
            <w:tcW w:w="1838" w:type="dxa"/>
            <w:shd w:val="clear" w:color="auto" w:fill="74BBEC"/>
          </w:tcPr>
          <w:p w14:paraId="204A1FB6" w14:textId="54236AE1" w:rsidR="004112F0" w:rsidRPr="00ED032C" w:rsidRDefault="00C26660" w:rsidP="001B1287">
            <w:pPr>
              <w:spacing w:line="276" w:lineRule="auto"/>
            </w:pPr>
            <w:r>
              <w:t xml:space="preserve">333 333,34 </w:t>
            </w:r>
          </w:p>
        </w:tc>
        <w:tc>
          <w:tcPr>
            <w:tcW w:w="4536" w:type="dxa"/>
          </w:tcPr>
          <w:p w14:paraId="56AF4F66" w14:textId="23A7C9CD" w:rsidR="004112F0" w:rsidRPr="00ED032C" w:rsidRDefault="004112F0" w:rsidP="001B1287">
            <w:pPr>
              <w:spacing w:line="276" w:lineRule="auto"/>
            </w:pPr>
            <w:r w:rsidRPr="00ED032C">
              <w:t>2.</w:t>
            </w:r>
            <w:del w:id="404" w:author="Emilia Waśkowska" w:date="2025-12-22T09:18:00Z" w16du:dateUtc="2025-12-22T08:18:00Z">
              <w:r w:rsidRPr="00ED032C" w:rsidDel="0047271A">
                <w:delText xml:space="preserve">5 </w:delText>
              </w:r>
            </w:del>
            <w:ins w:id="405" w:author="Emilia Waśkowska" w:date="2025-12-22T09:18:00Z" w16du:dateUtc="2025-12-22T08:18:00Z">
              <w:r w:rsidR="0047271A">
                <w:t>4</w:t>
              </w:r>
              <w:r w:rsidR="0047271A" w:rsidRPr="00ED032C">
                <w:t xml:space="preserve"> </w:t>
              </w:r>
            </w:ins>
            <w:r w:rsidRPr="00ED032C">
              <w:t xml:space="preserve">Rozwój usług agroturystycznych i gospodarstw edukacyjnych </w:t>
            </w:r>
          </w:p>
        </w:tc>
        <w:tc>
          <w:tcPr>
            <w:tcW w:w="2552" w:type="dxa"/>
          </w:tcPr>
          <w:p w14:paraId="1E85E46F" w14:textId="010E3543" w:rsidR="004112F0" w:rsidRPr="00ED032C" w:rsidRDefault="0025553E" w:rsidP="001B1287">
            <w:pPr>
              <w:spacing w:line="276" w:lineRule="auto"/>
            </w:pPr>
            <w:r w:rsidRPr="00ED032C">
              <w:t>R</w:t>
            </w:r>
            <w:r w:rsidR="004112F0" w:rsidRPr="00ED032C">
              <w:t>olnicy</w:t>
            </w:r>
          </w:p>
        </w:tc>
        <w:tc>
          <w:tcPr>
            <w:tcW w:w="1268" w:type="dxa"/>
          </w:tcPr>
          <w:p w14:paraId="11992AC7" w14:textId="77777777" w:rsidR="004112F0" w:rsidRPr="00E450E2" w:rsidRDefault="004112F0" w:rsidP="001B1287">
            <w:pPr>
              <w:spacing w:line="276" w:lineRule="auto"/>
              <w:jc w:val="both"/>
            </w:pPr>
            <w:r w:rsidRPr="00E450E2">
              <w:t>Konkurs</w:t>
            </w:r>
          </w:p>
        </w:tc>
      </w:tr>
      <w:tr w:rsidR="00857977" w:rsidRPr="00ED032C" w14:paraId="2B1EC3DE" w14:textId="77777777" w:rsidTr="0023006A">
        <w:tc>
          <w:tcPr>
            <w:tcW w:w="1838" w:type="dxa"/>
            <w:shd w:val="clear" w:color="auto" w:fill="74BBEC"/>
          </w:tcPr>
          <w:p w14:paraId="46F77DC7" w14:textId="2D152A6A" w:rsidR="00857977" w:rsidRPr="006937E4" w:rsidRDefault="00C26660" w:rsidP="001B1287">
            <w:pPr>
              <w:spacing w:line="276" w:lineRule="auto"/>
              <w:rPr>
                <w:b/>
                <w:bCs/>
              </w:rPr>
            </w:pPr>
            <w:r w:rsidRPr="006937E4">
              <w:rPr>
                <w:b/>
                <w:bCs/>
              </w:rPr>
              <w:t>1 702 067,25</w:t>
            </w:r>
          </w:p>
        </w:tc>
        <w:tc>
          <w:tcPr>
            <w:tcW w:w="8356" w:type="dxa"/>
            <w:gridSpan w:val="3"/>
          </w:tcPr>
          <w:p w14:paraId="6B29513F" w14:textId="1661EA2E" w:rsidR="00857977" w:rsidRPr="00E450E2" w:rsidRDefault="00B17978" w:rsidP="001B1287">
            <w:pPr>
              <w:spacing w:line="276" w:lineRule="auto"/>
              <w:jc w:val="both"/>
              <w:rPr>
                <w:b/>
                <w:bCs/>
              </w:rPr>
            </w:pPr>
            <w:r w:rsidRPr="00E450E2">
              <w:rPr>
                <w:b/>
                <w:bCs/>
              </w:rPr>
              <w:t xml:space="preserve">3.Przeciwdziałanie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bookmarkEnd w:id="385"/>
      <w:tr w:rsidR="00ED032C" w:rsidRPr="00ED032C" w14:paraId="294D6F46" w14:textId="77777777" w:rsidTr="0023006A">
        <w:tc>
          <w:tcPr>
            <w:tcW w:w="1838" w:type="dxa"/>
            <w:shd w:val="clear" w:color="auto" w:fill="74BBEC"/>
          </w:tcPr>
          <w:p w14:paraId="0579186A" w14:textId="716B4D3F" w:rsidR="004112F0" w:rsidRPr="00ED032C" w:rsidRDefault="00B17978" w:rsidP="001B1287">
            <w:pPr>
              <w:spacing w:line="276" w:lineRule="auto"/>
            </w:pPr>
            <w:r>
              <w:t xml:space="preserve">664 341,14 </w:t>
            </w:r>
          </w:p>
        </w:tc>
        <w:tc>
          <w:tcPr>
            <w:tcW w:w="4536" w:type="dxa"/>
          </w:tcPr>
          <w:p w14:paraId="11AA473E" w14:textId="77777777" w:rsidR="004112F0" w:rsidRPr="00ED032C" w:rsidRDefault="004112F0" w:rsidP="001B1287">
            <w:pPr>
              <w:spacing w:line="276" w:lineRule="auto"/>
            </w:pPr>
            <w:r w:rsidRPr="00ED032C">
              <w:t xml:space="preserve">3.1 Rozwój usług społecznych służących osobom zagrożonym wykluczeniem społecznym </w:t>
            </w:r>
          </w:p>
        </w:tc>
        <w:tc>
          <w:tcPr>
            <w:tcW w:w="2552" w:type="dxa"/>
          </w:tcPr>
          <w:p w14:paraId="4C7BD9DC" w14:textId="219D0E04" w:rsidR="004112F0" w:rsidRPr="00ED032C" w:rsidRDefault="004112F0" w:rsidP="0025553E">
            <w:pPr>
              <w:spacing w:line="276" w:lineRule="auto"/>
            </w:pPr>
            <w:r w:rsidRPr="00ED032C">
              <w:t>NGO</w:t>
            </w:r>
          </w:p>
        </w:tc>
        <w:tc>
          <w:tcPr>
            <w:tcW w:w="1268" w:type="dxa"/>
          </w:tcPr>
          <w:p w14:paraId="46619993" w14:textId="7DBB2C1E" w:rsidR="004112F0" w:rsidRPr="00E450E2" w:rsidRDefault="004112F0" w:rsidP="001B1287">
            <w:pPr>
              <w:spacing w:line="276" w:lineRule="auto"/>
              <w:jc w:val="both"/>
            </w:pPr>
            <w:r w:rsidRPr="00E450E2">
              <w:t>Projekty grantowe</w:t>
            </w:r>
            <w:r w:rsidR="001A4061" w:rsidRPr="00E450E2">
              <w:t>/ konkursy</w:t>
            </w:r>
          </w:p>
        </w:tc>
      </w:tr>
      <w:tr w:rsidR="00ED032C" w:rsidRPr="00ED032C" w14:paraId="4BE5A61B" w14:textId="77777777" w:rsidTr="0023006A">
        <w:tc>
          <w:tcPr>
            <w:tcW w:w="1838" w:type="dxa"/>
            <w:shd w:val="clear" w:color="auto" w:fill="74BBEC"/>
          </w:tcPr>
          <w:p w14:paraId="1AB2A63A" w14:textId="0E84119C" w:rsidR="004112F0" w:rsidRPr="00ED032C" w:rsidRDefault="00152BA0" w:rsidP="001B1287">
            <w:pPr>
              <w:spacing w:line="276" w:lineRule="auto"/>
            </w:pPr>
            <w:r>
              <w:t xml:space="preserve">332 170,57 </w:t>
            </w:r>
          </w:p>
        </w:tc>
        <w:tc>
          <w:tcPr>
            <w:tcW w:w="4536" w:type="dxa"/>
          </w:tcPr>
          <w:p w14:paraId="529FB1B9" w14:textId="77777777" w:rsidR="004112F0" w:rsidRPr="00ED032C" w:rsidRDefault="004112F0" w:rsidP="001B1287">
            <w:pPr>
              <w:spacing w:line="276" w:lineRule="auto"/>
            </w:pPr>
            <w:r w:rsidRPr="00ED032C">
              <w:t>3.2 Rozwój infrastruktury służącej realizacji i zaspokojeniu usług społecznych</w:t>
            </w:r>
          </w:p>
        </w:tc>
        <w:tc>
          <w:tcPr>
            <w:tcW w:w="2552" w:type="dxa"/>
          </w:tcPr>
          <w:p w14:paraId="5371D7F4" w14:textId="6AE80910" w:rsidR="004112F0" w:rsidRPr="00ED032C" w:rsidRDefault="004112F0" w:rsidP="0025553E">
            <w:pPr>
              <w:spacing w:line="276" w:lineRule="auto"/>
            </w:pPr>
            <w:r w:rsidRPr="00ED032C">
              <w:t>J</w:t>
            </w:r>
            <w:r w:rsidR="0025553E" w:rsidRPr="00ED032C">
              <w:t>ST</w:t>
            </w:r>
            <w:r w:rsidRPr="00ED032C">
              <w:t xml:space="preserve"> i ich jednostki, </w:t>
            </w:r>
            <w:r w:rsidR="00602919" w:rsidRPr="001A4061">
              <w:t xml:space="preserve">Centra Usług Społecznych, </w:t>
            </w:r>
            <w:r w:rsidRPr="001A4061">
              <w:t>NGO</w:t>
            </w:r>
          </w:p>
        </w:tc>
        <w:tc>
          <w:tcPr>
            <w:tcW w:w="1268" w:type="dxa"/>
          </w:tcPr>
          <w:p w14:paraId="51768BFF" w14:textId="77777777" w:rsidR="004112F0" w:rsidRPr="00ED032C" w:rsidRDefault="004112F0" w:rsidP="001B1287">
            <w:pPr>
              <w:spacing w:line="276" w:lineRule="auto"/>
              <w:jc w:val="both"/>
            </w:pPr>
            <w:r w:rsidRPr="00ED032C">
              <w:t>Konkurs</w:t>
            </w:r>
          </w:p>
        </w:tc>
      </w:tr>
      <w:tr w:rsidR="00ED032C" w:rsidRPr="00ED032C" w14:paraId="1DD40E70" w14:textId="77777777" w:rsidTr="0023006A">
        <w:tc>
          <w:tcPr>
            <w:tcW w:w="1838" w:type="dxa"/>
            <w:shd w:val="clear" w:color="auto" w:fill="74BBEC"/>
          </w:tcPr>
          <w:p w14:paraId="442225F0" w14:textId="7BA4518E" w:rsidR="004112F0" w:rsidRPr="00ED032C" w:rsidRDefault="00152BA0" w:rsidP="001B1287">
            <w:pPr>
              <w:spacing w:line="276" w:lineRule="auto"/>
            </w:pPr>
            <w:r>
              <w:t xml:space="preserve">545 555,53 </w:t>
            </w:r>
          </w:p>
        </w:tc>
        <w:tc>
          <w:tcPr>
            <w:tcW w:w="4536" w:type="dxa"/>
          </w:tcPr>
          <w:p w14:paraId="6D1630A4" w14:textId="1D96C0B2" w:rsidR="004112F0" w:rsidRPr="00ED032C" w:rsidRDefault="004112F0" w:rsidP="001B1287">
            <w:pPr>
              <w:spacing w:line="276" w:lineRule="auto"/>
            </w:pPr>
            <w:r w:rsidRPr="00ED032C">
              <w:t>3.3 Podejmowanie i rozwój działa</w:t>
            </w:r>
            <w:r w:rsidR="0025553E" w:rsidRPr="00ED032C">
              <w:t>lności gospodarczych w zakresie</w:t>
            </w:r>
            <w:r w:rsidRPr="00ED032C">
              <w:t xml:space="preserve"> usług medycznych, par</w:t>
            </w:r>
            <w:r w:rsidR="009C32B3" w:rsidRPr="00ED032C">
              <w:t>a</w:t>
            </w:r>
            <w:r w:rsidRPr="00ED032C">
              <w:t>medycznych i opiekuńczych w nurcie deinstytucjonalizacji oraz usług wspierających rodziny</w:t>
            </w:r>
          </w:p>
        </w:tc>
        <w:tc>
          <w:tcPr>
            <w:tcW w:w="2552" w:type="dxa"/>
          </w:tcPr>
          <w:p w14:paraId="0754F639" w14:textId="77777777" w:rsidR="004112F0" w:rsidRPr="00ED032C" w:rsidRDefault="004112F0" w:rsidP="001B1287">
            <w:pPr>
              <w:spacing w:line="276" w:lineRule="auto"/>
            </w:pPr>
            <w:r w:rsidRPr="00ED032C">
              <w:t>Osoby fizyczne/ mikro i małe firmy</w:t>
            </w:r>
          </w:p>
        </w:tc>
        <w:tc>
          <w:tcPr>
            <w:tcW w:w="1268" w:type="dxa"/>
          </w:tcPr>
          <w:p w14:paraId="617698E2" w14:textId="77777777" w:rsidR="004112F0" w:rsidRPr="00ED032C" w:rsidRDefault="004112F0" w:rsidP="001B1287">
            <w:pPr>
              <w:spacing w:line="276" w:lineRule="auto"/>
              <w:jc w:val="both"/>
            </w:pPr>
            <w:r w:rsidRPr="00ED032C">
              <w:t>Konkurs</w:t>
            </w:r>
          </w:p>
        </w:tc>
      </w:tr>
      <w:tr w:rsidR="00ED032C" w:rsidRPr="00ED032C" w14:paraId="0028720B" w14:textId="77777777" w:rsidTr="0023006A">
        <w:tc>
          <w:tcPr>
            <w:tcW w:w="1838" w:type="dxa"/>
            <w:shd w:val="clear" w:color="auto" w:fill="74BBEC"/>
          </w:tcPr>
          <w:p w14:paraId="6B3AAD96" w14:textId="69D9A427" w:rsidR="004112F0" w:rsidRPr="00ED032C" w:rsidRDefault="003B7596" w:rsidP="001B1287">
            <w:pPr>
              <w:spacing w:line="276" w:lineRule="auto"/>
            </w:pPr>
            <w:r>
              <w:t xml:space="preserve">26 666,67 </w:t>
            </w:r>
          </w:p>
        </w:tc>
        <w:tc>
          <w:tcPr>
            <w:tcW w:w="4536" w:type="dxa"/>
          </w:tcPr>
          <w:p w14:paraId="45223799" w14:textId="77777777" w:rsidR="004112F0" w:rsidRPr="00ED032C" w:rsidRDefault="004112F0" w:rsidP="001B1287">
            <w:pPr>
              <w:spacing w:line="276" w:lineRule="auto"/>
            </w:pPr>
            <w:r w:rsidRPr="00ED032C">
              <w:t>3.4 Propagowanie oddolnych koncepcji rozwoju lokalnego w skali mikro (Smart Villages).</w:t>
            </w:r>
          </w:p>
        </w:tc>
        <w:tc>
          <w:tcPr>
            <w:tcW w:w="2552" w:type="dxa"/>
          </w:tcPr>
          <w:p w14:paraId="4CBBB5D5" w14:textId="5B078CE1" w:rsidR="004112F0" w:rsidRPr="00ED032C" w:rsidRDefault="004112F0" w:rsidP="001B1287">
            <w:pPr>
              <w:spacing w:line="276" w:lineRule="auto"/>
            </w:pPr>
            <w:r w:rsidRPr="00ED032C">
              <w:t>Mieszkańcy, NGO</w:t>
            </w:r>
          </w:p>
        </w:tc>
        <w:tc>
          <w:tcPr>
            <w:tcW w:w="1268" w:type="dxa"/>
          </w:tcPr>
          <w:p w14:paraId="583B90A2" w14:textId="77777777" w:rsidR="004112F0" w:rsidRPr="00ED032C" w:rsidRDefault="004112F0" w:rsidP="001B1287">
            <w:pPr>
              <w:spacing w:line="276" w:lineRule="auto"/>
              <w:jc w:val="both"/>
            </w:pPr>
            <w:r w:rsidRPr="00ED032C">
              <w:t>Projekt grantowy</w:t>
            </w:r>
          </w:p>
        </w:tc>
      </w:tr>
      <w:tr w:rsidR="00ED032C" w:rsidRPr="00ED032C" w14:paraId="0ADC6432" w14:textId="77777777" w:rsidTr="0023006A">
        <w:tc>
          <w:tcPr>
            <w:tcW w:w="1838" w:type="dxa"/>
            <w:shd w:val="clear" w:color="auto" w:fill="74BBEC"/>
          </w:tcPr>
          <w:p w14:paraId="2AABC5A5" w14:textId="61A50266" w:rsidR="004112F0" w:rsidRPr="00ED032C" w:rsidRDefault="003B7596" w:rsidP="001B1287">
            <w:pPr>
              <w:spacing w:line="276" w:lineRule="auto"/>
              <w:jc w:val="both"/>
            </w:pPr>
            <w:r>
              <w:t>133 333,34</w:t>
            </w:r>
          </w:p>
        </w:tc>
        <w:tc>
          <w:tcPr>
            <w:tcW w:w="4536" w:type="dxa"/>
          </w:tcPr>
          <w:p w14:paraId="1ACA26E2" w14:textId="3B6B2F47" w:rsidR="004112F0" w:rsidRPr="00ED032C" w:rsidRDefault="004112F0" w:rsidP="001B1287">
            <w:pPr>
              <w:spacing w:line="276" w:lineRule="auto"/>
            </w:pPr>
            <w:r w:rsidRPr="00ED032C">
              <w:t>3.5 Pobudzanie i rozwijanie współpracy na rzecz aktywizacji seniorów (60+)</w:t>
            </w:r>
            <w:r w:rsidR="0025553E" w:rsidRPr="00ED032C">
              <w:t xml:space="preserve"> </w:t>
            </w:r>
            <w:r w:rsidRPr="00ED032C">
              <w:t>i/ lub ludzi młodych (do 25 lat)</w:t>
            </w:r>
          </w:p>
        </w:tc>
        <w:tc>
          <w:tcPr>
            <w:tcW w:w="2552" w:type="dxa"/>
          </w:tcPr>
          <w:p w14:paraId="58426918" w14:textId="1F988965" w:rsidR="004112F0" w:rsidRPr="00ED032C" w:rsidRDefault="004112F0" w:rsidP="0025553E">
            <w:pPr>
              <w:spacing w:line="276" w:lineRule="auto"/>
            </w:pPr>
            <w:r w:rsidRPr="00ED032C">
              <w:t xml:space="preserve">NGO </w:t>
            </w:r>
          </w:p>
        </w:tc>
        <w:tc>
          <w:tcPr>
            <w:tcW w:w="1268" w:type="dxa"/>
          </w:tcPr>
          <w:p w14:paraId="06C69204" w14:textId="77777777" w:rsidR="004112F0" w:rsidRPr="00ED032C" w:rsidRDefault="004112F0" w:rsidP="001B1287">
            <w:pPr>
              <w:spacing w:line="276" w:lineRule="auto"/>
              <w:jc w:val="both"/>
            </w:pPr>
            <w:r w:rsidRPr="00ED032C">
              <w:t>Konkurs/ projekt partnerski/ w partnerstwie</w:t>
            </w:r>
          </w:p>
        </w:tc>
      </w:tr>
    </w:tbl>
    <w:p w14:paraId="53A24589" w14:textId="77777777" w:rsidR="003C5D22" w:rsidRPr="00ED032C" w:rsidRDefault="003C5D22" w:rsidP="0056741B">
      <w:pPr>
        <w:pStyle w:val="Nagwek2"/>
        <w:sectPr w:rsidR="003C5D22" w:rsidRPr="00ED032C" w:rsidSect="008079CC">
          <w:pgSz w:w="11906" w:h="16838"/>
          <w:pgMar w:top="851" w:right="851" w:bottom="851" w:left="851" w:header="708" w:footer="708" w:gutter="0"/>
          <w:cols w:space="708"/>
          <w:docGrid w:linePitch="360"/>
        </w:sectPr>
      </w:pPr>
    </w:p>
    <w:p w14:paraId="16E3C654" w14:textId="425D1635" w:rsidR="003C5D22" w:rsidRPr="00ED032C" w:rsidRDefault="00252349" w:rsidP="0037417F">
      <w:pPr>
        <w:pStyle w:val="Legenda"/>
        <w:spacing w:after="0" w:line="276" w:lineRule="auto"/>
        <w:rPr>
          <w:color w:val="auto"/>
          <w:sz w:val="22"/>
          <w:szCs w:val="22"/>
        </w:rPr>
      </w:pPr>
      <w:bookmarkStart w:id="406" w:name="_Toc194913099"/>
      <w:r w:rsidRPr="00ED032C">
        <w:rPr>
          <w:color w:val="auto"/>
          <w:sz w:val="22"/>
          <w:szCs w:val="22"/>
        </w:rPr>
        <w:lastRenderedPageBreak/>
        <w:t xml:space="preserve">Załącznik </w:t>
      </w:r>
      <w:r w:rsidRPr="00ED032C">
        <w:rPr>
          <w:color w:val="auto"/>
          <w:sz w:val="22"/>
          <w:szCs w:val="22"/>
        </w:rPr>
        <w:fldChar w:fldCharType="begin"/>
      </w:r>
      <w:r w:rsidRPr="00ED032C">
        <w:rPr>
          <w:color w:val="auto"/>
          <w:sz w:val="22"/>
          <w:szCs w:val="22"/>
        </w:rPr>
        <w:instrText xml:space="preserve"> SEQ Załącznik \* ARABIC </w:instrText>
      </w:r>
      <w:r w:rsidRPr="00ED032C">
        <w:rPr>
          <w:color w:val="auto"/>
          <w:sz w:val="22"/>
          <w:szCs w:val="22"/>
        </w:rPr>
        <w:fldChar w:fldCharType="separate"/>
      </w:r>
      <w:r w:rsidR="0047271A">
        <w:rPr>
          <w:noProof/>
          <w:color w:val="auto"/>
          <w:sz w:val="22"/>
          <w:szCs w:val="22"/>
        </w:rPr>
        <w:t>2</w:t>
      </w:r>
      <w:r w:rsidRPr="00ED032C">
        <w:rPr>
          <w:color w:val="auto"/>
          <w:sz w:val="22"/>
          <w:szCs w:val="22"/>
        </w:rPr>
        <w:fldChar w:fldCharType="end"/>
      </w:r>
      <w:r w:rsidRPr="00ED032C">
        <w:rPr>
          <w:color w:val="auto"/>
          <w:sz w:val="22"/>
          <w:szCs w:val="22"/>
        </w:rPr>
        <w:t xml:space="preserve"> Plan działania</w:t>
      </w:r>
      <w:bookmarkEnd w:id="406"/>
    </w:p>
    <w:tbl>
      <w:tblPr>
        <w:tblStyle w:val="Tabela-Siatka"/>
        <w:tblW w:w="15021" w:type="dxa"/>
        <w:tblLayout w:type="fixed"/>
        <w:tblLook w:val="04A0" w:firstRow="1" w:lastRow="0" w:firstColumn="1" w:lastColumn="0" w:noHBand="0" w:noVBand="1"/>
      </w:tblPr>
      <w:tblGrid>
        <w:gridCol w:w="1413"/>
        <w:gridCol w:w="1646"/>
        <w:gridCol w:w="957"/>
        <w:gridCol w:w="957"/>
        <w:gridCol w:w="957"/>
        <w:gridCol w:w="957"/>
        <w:gridCol w:w="957"/>
        <w:gridCol w:w="957"/>
        <w:gridCol w:w="957"/>
        <w:gridCol w:w="957"/>
        <w:gridCol w:w="957"/>
        <w:gridCol w:w="957"/>
        <w:gridCol w:w="957"/>
        <w:gridCol w:w="957"/>
        <w:gridCol w:w="478"/>
      </w:tblGrid>
      <w:tr w:rsidR="00ED032C" w:rsidRPr="00ED032C" w14:paraId="12C8A43B" w14:textId="77777777" w:rsidTr="00E30433">
        <w:tc>
          <w:tcPr>
            <w:tcW w:w="1413" w:type="dxa"/>
            <w:vMerge w:val="restart"/>
            <w:shd w:val="clear" w:color="auto" w:fill="FFC000"/>
            <w:vAlign w:val="center"/>
          </w:tcPr>
          <w:p w14:paraId="3B3C49E6" w14:textId="77777777" w:rsidR="003C5D22" w:rsidRPr="00ED032C" w:rsidRDefault="003C5D22" w:rsidP="00FF5ACD">
            <w:pPr>
              <w:jc w:val="center"/>
            </w:pPr>
            <w:r w:rsidRPr="00ED032C">
              <w:t>cel</w:t>
            </w:r>
          </w:p>
        </w:tc>
        <w:tc>
          <w:tcPr>
            <w:tcW w:w="1646" w:type="dxa"/>
            <w:shd w:val="clear" w:color="auto" w:fill="FFC000"/>
            <w:vAlign w:val="center"/>
          </w:tcPr>
          <w:p w14:paraId="12EBDE0A" w14:textId="77777777" w:rsidR="003C5D22" w:rsidRPr="00ED032C" w:rsidRDefault="003C5D22" w:rsidP="00FF5ACD">
            <w:pPr>
              <w:jc w:val="center"/>
            </w:pPr>
            <w:r w:rsidRPr="00ED032C">
              <w:t>Lata</w:t>
            </w:r>
          </w:p>
        </w:tc>
        <w:tc>
          <w:tcPr>
            <w:tcW w:w="1914" w:type="dxa"/>
            <w:gridSpan w:val="2"/>
            <w:shd w:val="clear" w:color="auto" w:fill="E7E6E6" w:themeFill="background2"/>
          </w:tcPr>
          <w:p w14:paraId="7DB1E52B" w14:textId="77777777" w:rsidR="003C5D22" w:rsidRPr="00ED032C" w:rsidRDefault="003C5D22" w:rsidP="001B1287">
            <w:pPr>
              <w:jc w:val="center"/>
            </w:pPr>
            <w:r w:rsidRPr="00ED032C">
              <w:t>do 31.12.24 r</w:t>
            </w:r>
          </w:p>
        </w:tc>
        <w:tc>
          <w:tcPr>
            <w:tcW w:w="1914" w:type="dxa"/>
            <w:gridSpan w:val="2"/>
          </w:tcPr>
          <w:p w14:paraId="2CB1A406" w14:textId="77777777" w:rsidR="003C5D22" w:rsidRPr="00ED032C" w:rsidRDefault="003C5D22" w:rsidP="001B1287">
            <w:pPr>
              <w:jc w:val="center"/>
            </w:pPr>
            <w:r w:rsidRPr="00ED032C">
              <w:t>do 31.12.25 r.</w:t>
            </w:r>
          </w:p>
        </w:tc>
        <w:tc>
          <w:tcPr>
            <w:tcW w:w="1914" w:type="dxa"/>
            <w:gridSpan w:val="2"/>
            <w:shd w:val="clear" w:color="auto" w:fill="E7E6E6" w:themeFill="background2"/>
          </w:tcPr>
          <w:p w14:paraId="35EE4855" w14:textId="77777777" w:rsidR="003C5D22" w:rsidRPr="00ED032C" w:rsidRDefault="003C5D22" w:rsidP="001B1287">
            <w:pPr>
              <w:jc w:val="center"/>
            </w:pPr>
            <w:r w:rsidRPr="00ED032C">
              <w:t>do 31.12.26 r.</w:t>
            </w:r>
          </w:p>
        </w:tc>
        <w:tc>
          <w:tcPr>
            <w:tcW w:w="1914" w:type="dxa"/>
            <w:gridSpan w:val="2"/>
          </w:tcPr>
          <w:p w14:paraId="1159A9AB" w14:textId="77777777" w:rsidR="003C5D22" w:rsidRPr="00ED032C" w:rsidRDefault="003C5D22" w:rsidP="001B1287">
            <w:pPr>
              <w:jc w:val="center"/>
            </w:pPr>
            <w:r w:rsidRPr="00ED032C">
              <w:t>do 31.12.27 r.</w:t>
            </w:r>
          </w:p>
        </w:tc>
        <w:tc>
          <w:tcPr>
            <w:tcW w:w="1914" w:type="dxa"/>
            <w:gridSpan w:val="2"/>
            <w:shd w:val="clear" w:color="auto" w:fill="E7E6E6" w:themeFill="background2"/>
          </w:tcPr>
          <w:p w14:paraId="37CEAEDB" w14:textId="77777777" w:rsidR="003C5D22" w:rsidRPr="00ED032C" w:rsidRDefault="003C5D22" w:rsidP="001B1287">
            <w:pPr>
              <w:jc w:val="center"/>
            </w:pPr>
            <w:r w:rsidRPr="00ED032C">
              <w:t>do 31.12.28 r</w:t>
            </w:r>
          </w:p>
        </w:tc>
        <w:tc>
          <w:tcPr>
            <w:tcW w:w="1914" w:type="dxa"/>
            <w:gridSpan w:val="2"/>
          </w:tcPr>
          <w:p w14:paraId="0F16E812" w14:textId="77777777" w:rsidR="003C5D22" w:rsidRPr="00ED032C" w:rsidRDefault="003C5D22" w:rsidP="001B1287">
            <w:pPr>
              <w:jc w:val="center"/>
            </w:pPr>
            <w:r w:rsidRPr="00ED032C">
              <w:t>do 31.12.29 r</w:t>
            </w:r>
          </w:p>
        </w:tc>
        <w:tc>
          <w:tcPr>
            <w:tcW w:w="478" w:type="dxa"/>
            <w:vMerge w:val="restart"/>
            <w:textDirection w:val="btLr"/>
          </w:tcPr>
          <w:p w14:paraId="7CD1AC37" w14:textId="77777777" w:rsidR="003C5D22" w:rsidRPr="00ED032C" w:rsidRDefault="003C5D22" w:rsidP="001B1287">
            <w:pPr>
              <w:ind w:left="113" w:right="113"/>
            </w:pPr>
            <w:r w:rsidRPr="00ED032C">
              <w:t>Program</w:t>
            </w:r>
          </w:p>
        </w:tc>
      </w:tr>
      <w:tr w:rsidR="00ED032C" w:rsidRPr="00AC496F" w14:paraId="34C407E1" w14:textId="77777777" w:rsidTr="00E30433">
        <w:trPr>
          <w:cantSplit/>
          <w:trHeight w:val="1176"/>
        </w:trPr>
        <w:tc>
          <w:tcPr>
            <w:tcW w:w="1413" w:type="dxa"/>
            <w:vMerge/>
            <w:shd w:val="clear" w:color="auto" w:fill="FFC000"/>
            <w:vAlign w:val="center"/>
          </w:tcPr>
          <w:p w14:paraId="365134CA" w14:textId="77777777" w:rsidR="003C5D22" w:rsidRPr="00AC496F" w:rsidRDefault="003C5D22" w:rsidP="00FF5ACD">
            <w:pPr>
              <w:jc w:val="center"/>
            </w:pPr>
          </w:p>
        </w:tc>
        <w:tc>
          <w:tcPr>
            <w:tcW w:w="1646" w:type="dxa"/>
            <w:shd w:val="clear" w:color="auto" w:fill="FFC000"/>
            <w:vAlign w:val="center"/>
          </w:tcPr>
          <w:p w14:paraId="6462FC8D" w14:textId="77777777" w:rsidR="003C5D22" w:rsidRPr="00AC496F" w:rsidRDefault="003C5D22" w:rsidP="00FF5ACD">
            <w:pPr>
              <w:jc w:val="center"/>
            </w:pPr>
            <w:r w:rsidRPr="00AC496F">
              <w:t>Nazwa wskaźnika</w:t>
            </w:r>
          </w:p>
        </w:tc>
        <w:tc>
          <w:tcPr>
            <w:tcW w:w="957" w:type="dxa"/>
            <w:shd w:val="clear" w:color="auto" w:fill="E7E6E6" w:themeFill="background2"/>
            <w:textDirection w:val="btLr"/>
          </w:tcPr>
          <w:p w14:paraId="447F9EE4"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6EFF595B" w14:textId="77777777" w:rsidR="003C5D22" w:rsidRPr="00AC496F" w:rsidRDefault="003C5D22" w:rsidP="001B1287">
            <w:pPr>
              <w:ind w:left="113" w:right="113"/>
            </w:pPr>
            <w:r w:rsidRPr="00AC496F">
              <w:t>% realizacji wskaźnika narastająco</w:t>
            </w:r>
          </w:p>
        </w:tc>
        <w:tc>
          <w:tcPr>
            <w:tcW w:w="957" w:type="dxa"/>
            <w:textDirection w:val="btLr"/>
          </w:tcPr>
          <w:p w14:paraId="5513F1AB" w14:textId="77777777" w:rsidR="003C5D22" w:rsidRPr="00AC496F" w:rsidRDefault="003C5D22" w:rsidP="001B1287">
            <w:pPr>
              <w:ind w:left="113" w:right="113"/>
            </w:pPr>
            <w:r w:rsidRPr="00AC496F">
              <w:t>Wartość z jednostką miary</w:t>
            </w:r>
          </w:p>
        </w:tc>
        <w:tc>
          <w:tcPr>
            <w:tcW w:w="957" w:type="dxa"/>
            <w:textDirection w:val="btLr"/>
          </w:tcPr>
          <w:p w14:paraId="792AFF77" w14:textId="77777777" w:rsidR="003C5D22" w:rsidRPr="00AC496F" w:rsidRDefault="003C5D22" w:rsidP="001B1287">
            <w:pPr>
              <w:ind w:left="113" w:right="113"/>
            </w:pPr>
            <w:r w:rsidRPr="00AC496F">
              <w:t>% realizacji wskaźnika narastająco</w:t>
            </w:r>
          </w:p>
        </w:tc>
        <w:tc>
          <w:tcPr>
            <w:tcW w:w="957" w:type="dxa"/>
            <w:shd w:val="clear" w:color="auto" w:fill="E7E6E6" w:themeFill="background2"/>
            <w:textDirection w:val="btLr"/>
          </w:tcPr>
          <w:p w14:paraId="019769FA"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28C9451C" w14:textId="77777777" w:rsidR="003C5D22" w:rsidRPr="00AC496F" w:rsidRDefault="003C5D22" w:rsidP="001B1287">
            <w:pPr>
              <w:ind w:left="113" w:right="113"/>
            </w:pPr>
            <w:r w:rsidRPr="00AC496F">
              <w:t>% realizacji wskaźnika narastająco</w:t>
            </w:r>
          </w:p>
        </w:tc>
        <w:tc>
          <w:tcPr>
            <w:tcW w:w="957" w:type="dxa"/>
            <w:textDirection w:val="btLr"/>
          </w:tcPr>
          <w:p w14:paraId="4C6CF9DF" w14:textId="77777777" w:rsidR="003C5D22" w:rsidRPr="00AC496F" w:rsidRDefault="003C5D22" w:rsidP="001B1287">
            <w:pPr>
              <w:ind w:left="113" w:right="113"/>
            </w:pPr>
            <w:r w:rsidRPr="00AC496F">
              <w:t>Wartość z jednostką miary</w:t>
            </w:r>
          </w:p>
        </w:tc>
        <w:tc>
          <w:tcPr>
            <w:tcW w:w="957" w:type="dxa"/>
            <w:textDirection w:val="btLr"/>
          </w:tcPr>
          <w:p w14:paraId="0BBAB5EC" w14:textId="77777777" w:rsidR="003C5D22" w:rsidRPr="00AC496F" w:rsidRDefault="003C5D22" w:rsidP="001B1287">
            <w:pPr>
              <w:ind w:left="113" w:right="113"/>
            </w:pPr>
            <w:r w:rsidRPr="00AC496F">
              <w:t>% realizacji wskaźnika narastająco</w:t>
            </w:r>
          </w:p>
        </w:tc>
        <w:tc>
          <w:tcPr>
            <w:tcW w:w="957" w:type="dxa"/>
            <w:shd w:val="clear" w:color="auto" w:fill="E7E6E6" w:themeFill="background2"/>
            <w:textDirection w:val="btLr"/>
          </w:tcPr>
          <w:p w14:paraId="14E1C8B2" w14:textId="77777777" w:rsidR="003C5D22" w:rsidRPr="00AC496F" w:rsidRDefault="003C5D22" w:rsidP="001B1287">
            <w:pPr>
              <w:ind w:left="113" w:right="113"/>
            </w:pPr>
            <w:r w:rsidRPr="00AC496F">
              <w:t>Wartość z jednostką miary</w:t>
            </w:r>
          </w:p>
        </w:tc>
        <w:tc>
          <w:tcPr>
            <w:tcW w:w="957" w:type="dxa"/>
            <w:shd w:val="clear" w:color="auto" w:fill="E7E6E6" w:themeFill="background2"/>
            <w:textDirection w:val="btLr"/>
          </w:tcPr>
          <w:p w14:paraId="34DD23B7" w14:textId="77777777" w:rsidR="003C5D22" w:rsidRPr="00AC496F" w:rsidRDefault="003C5D22" w:rsidP="001B1287">
            <w:pPr>
              <w:ind w:left="113" w:right="113"/>
            </w:pPr>
            <w:r w:rsidRPr="00AC496F">
              <w:t>% realizacji wskaźnika narastająco</w:t>
            </w:r>
          </w:p>
        </w:tc>
        <w:tc>
          <w:tcPr>
            <w:tcW w:w="957" w:type="dxa"/>
            <w:textDirection w:val="btLr"/>
          </w:tcPr>
          <w:p w14:paraId="22AFEF29" w14:textId="77777777" w:rsidR="003C5D22" w:rsidRPr="00AC496F" w:rsidRDefault="003C5D22" w:rsidP="001B1287">
            <w:pPr>
              <w:ind w:left="113" w:right="113"/>
            </w:pPr>
            <w:r w:rsidRPr="00AC496F">
              <w:t>Wartość z jednostką miary</w:t>
            </w:r>
          </w:p>
        </w:tc>
        <w:tc>
          <w:tcPr>
            <w:tcW w:w="957" w:type="dxa"/>
            <w:textDirection w:val="btLr"/>
          </w:tcPr>
          <w:p w14:paraId="5276BCE7" w14:textId="77777777" w:rsidR="003C5D22" w:rsidRPr="00AC496F" w:rsidRDefault="003C5D22" w:rsidP="001B1287">
            <w:pPr>
              <w:ind w:left="113" w:right="113"/>
            </w:pPr>
            <w:r w:rsidRPr="00AC496F">
              <w:t>% realizacji wskaźnika narastająco</w:t>
            </w:r>
          </w:p>
        </w:tc>
        <w:tc>
          <w:tcPr>
            <w:tcW w:w="478" w:type="dxa"/>
            <w:vMerge/>
          </w:tcPr>
          <w:p w14:paraId="3039CEEC" w14:textId="77777777" w:rsidR="003C5D22" w:rsidRPr="00AC496F" w:rsidRDefault="003C5D22" w:rsidP="001B1287"/>
        </w:tc>
      </w:tr>
      <w:tr w:rsidR="00ED032C" w:rsidRPr="00AC496F" w14:paraId="221D8810" w14:textId="77777777" w:rsidTr="00E30433">
        <w:tc>
          <w:tcPr>
            <w:tcW w:w="1413" w:type="dxa"/>
            <w:shd w:val="clear" w:color="auto" w:fill="74BBEC"/>
          </w:tcPr>
          <w:p w14:paraId="5F6F1BE7" w14:textId="77777777" w:rsidR="003C5D22" w:rsidRPr="00AC496F" w:rsidRDefault="003C5D22" w:rsidP="001B1287">
            <w:r w:rsidRPr="00AC496F">
              <w:t>C1</w:t>
            </w:r>
          </w:p>
        </w:tc>
        <w:tc>
          <w:tcPr>
            <w:tcW w:w="13608" w:type="dxa"/>
            <w:gridSpan w:val="14"/>
            <w:shd w:val="clear" w:color="auto" w:fill="74BBEC"/>
          </w:tcPr>
          <w:p w14:paraId="448E4C9A" w14:textId="77777777" w:rsidR="003C5D22" w:rsidRPr="00AC496F" w:rsidRDefault="003C5D22" w:rsidP="00113BAC">
            <w:pPr>
              <w:spacing w:after="120"/>
              <w:rPr>
                <w:b/>
                <w:bCs/>
              </w:rPr>
            </w:pPr>
            <w:r w:rsidRPr="00AC496F">
              <w:rPr>
                <w:b/>
                <w:bCs/>
              </w:rPr>
              <w:t>Zwiększenie  niezależności energetycznej mieszkańców, ochrona przyrody i różnorodności biologicznej obszaru.</w:t>
            </w:r>
          </w:p>
        </w:tc>
      </w:tr>
      <w:tr w:rsidR="00AB38D7" w:rsidRPr="00AC496F" w14:paraId="6E2F7106" w14:textId="77777777" w:rsidTr="00E30433">
        <w:trPr>
          <w:cantSplit/>
          <w:trHeight w:val="564"/>
        </w:trPr>
        <w:tc>
          <w:tcPr>
            <w:tcW w:w="1413" w:type="dxa"/>
            <w:vMerge w:val="restart"/>
          </w:tcPr>
          <w:p w14:paraId="61F998AA" w14:textId="77777777" w:rsidR="00AB38D7" w:rsidRPr="00AC496F" w:rsidRDefault="00AB38D7" w:rsidP="00330719">
            <w:pPr>
              <w:spacing w:line="276" w:lineRule="auto"/>
              <w:rPr>
                <w:sz w:val="20"/>
                <w:szCs w:val="20"/>
              </w:rPr>
            </w:pPr>
            <w:r w:rsidRPr="00AC496F">
              <w:rPr>
                <w:sz w:val="20"/>
                <w:szCs w:val="20"/>
              </w:rPr>
              <w:t>P1.1 Magazyny energii</w:t>
            </w:r>
          </w:p>
        </w:tc>
        <w:tc>
          <w:tcPr>
            <w:tcW w:w="1646" w:type="dxa"/>
          </w:tcPr>
          <w:p w14:paraId="3F629D35" w14:textId="3AF2F8D6" w:rsidR="00AB38D7" w:rsidRPr="00593395" w:rsidRDefault="00AB38D7" w:rsidP="00330719">
            <w:pPr>
              <w:rPr>
                <w:sz w:val="20"/>
                <w:szCs w:val="20"/>
              </w:rPr>
            </w:pPr>
            <w:r w:rsidRPr="00593395">
              <w:rPr>
                <w:sz w:val="20"/>
                <w:szCs w:val="20"/>
              </w:rPr>
              <w:t>WLWK-PLRO208-Pojemność magazynów energii elektrycznej</w:t>
            </w:r>
          </w:p>
        </w:tc>
        <w:tc>
          <w:tcPr>
            <w:tcW w:w="957" w:type="dxa"/>
            <w:shd w:val="clear" w:color="auto" w:fill="E7E6E6" w:themeFill="background2"/>
          </w:tcPr>
          <w:p w14:paraId="4535BFDD" w14:textId="77777777" w:rsidR="00AB38D7" w:rsidRPr="00AC496F" w:rsidRDefault="00AB38D7" w:rsidP="00330719">
            <w:pPr>
              <w:jc w:val="center"/>
              <w:rPr>
                <w:sz w:val="20"/>
                <w:szCs w:val="20"/>
              </w:rPr>
            </w:pPr>
          </w:p>
        </w:tc>
        <w:tc>
          <w:tcPr>
            <w:tcW w:w="957" w:type="dxa"/>
            <w:shd w:val="clear" w:color="auto" w:fill="E7E6E6" w:themeFill="background2"/>
          </w:tcPr>
          <w:p w14:paraId="3A0E514F" w14:textId="77777777" w:rsidR="00AB38D7" w:rsidRPr="00AC496F" w:rsidRDefault="00AB38D7" w:rsidP="00330719">
            <w:pPr>
              <w:jc w:val="center"/>
              <w:rPr>
                <w:sz w:val="20"/>
                <w:szCs w:val="20"/>
              </w:rPr>
            </w:pPr>
          </w:p>
        </w:tc>
        <w:tc>
          <w:tcPr>
            <w:tcW w:w="957" w:type="dxa"/>
          </w:tcPr>
          <w:p w14:paraId="52521D3D" w14:textId="6FC46C2C" w:rsidR="00AB38D7" w:rsidRPr="00AC496F" w:rsidRDefault="00AB38D7" w:rsidP="00330719">
            <w:pPr>
              <w:jc w:val="center"/>
              <w:rPr>
                <w:sz w:val="20"/>
                <w:szCs w:val="20"/>
              </w:rPr>
            </w:pPr>
          </w:p>
        </w:tc>
        <w:tc>
          <w:tcPr>
            <w:tcW w:w="957" w:type="dxa"/>
          </w:tcPr>
          <w:p w14:paraId="33388953" w14:textId="3A33C975" w:rsidR="00AB38D7" w:rsidRPr="00AC496F" w:rsidRDefault="00AB38D7" w:rsidP="00330719">
            <w:pPr>
              <w:jc w:val="center"/>
              <w:rPr>
                <w:sz w:val="20"/>
                <w:szCs w:val="20"/>
              </w:rPr>
            </w:pPr>
          </w:p>
        </w:tc>
        <w:tc>
          <w:tcPr>
            <w:tcW w:w="957" w:type="dxa"/>
            <w:shd w:val="clear" w:color="auto" w:fill="E7E6E6" w:themeFill="background2"/>
          </w:tcPr>
          <w:p w14:paraId="1AF8F8AA" w14:textId="78AA0650" w:rsidR="00AB38D7" w:rsidRPr="00F8265E" w:rsidRDefault="00AB38D7" w:rsidP="00330719">
            <w:pPr>
              <w:jc w:val="center"/>
              <w:rPr>
                <w:sz w:val="20"/>
                <w:szCs w:val="20"/>
              </w:rPr>
            </w:pPr>
            <w:r w:rsidRPr="00F8265E">
              <w:rPr>
                <w:sz w:val="20"/>
                <w:szCs w:val="20"/>
              </w:rPr>
              <w:t>0,14 MWh</w:t>
            </w:r>
          </w:p>
        </w:tc>
        <w:tc>
          <w:tcPr>
            <w:tcW w:w="957" w:type="dxa"/>
            <w:shd w:val="clear" w:color="auto" w:fill="E7E6E6" w:themeFill="background2"/>
          </w:tcPr>
          <w:p w14:paraId="5C685E7C" w14:textId="5D7B57D7" w:rsidR="00AB38D7" w:rsidRPr="00F8265E" w:rsidRDefault="00AB38D7" w:rsidP="00330719">
            <w:pPr>
              <w:jc w:val="center"/>
              <w:rPr>
                <w:sz w:val="20"/>
                <w:szCs w:val="20"/>
              </w:rPr>
            </w:pPr>
            <w:r w:rsidRPr="00F8265E">
              <w:rPr>
                <w:sz w:val="20"/>
                <w:szCs w:val="20"/>
              </w:rPr>
              <w:t>58,33%</w:t>
            </w:r>
          </w:p>
        </w:tc>
        <w:tc>
          <w:tcPr>
            <w:tcW w:w="957" w:type="dxa"/>
          </w:tcPr>
          <w:p w14:paraId="2AFD94E3" w14:textId="0942706D" w:rsidR="00AB38D7" w:rsidRPr="00F8265E" w:rsidRDefault="00AB38D7" w:rsidP="00330719">
            <w:pPr>
              <w:jc w:val="center"/>
              <w:rPr>
                <w:sz w:val="20"/>
                <w:szCs w:val="20"/>
              </w:rPr>
            </w:pPr>
            <w:r w:rsidRPr="00F8265E">
              <w:rPr>
                <w:sz w:val="20"/>
                <w:szCs w:val="20"/>
              </w:rPr>
              <w:t>0,24MWh</w:t>
            </w:r>
          </w:p>
        </w:tc>
        <w:tc>
          <w:tcPr>
            <w:tcW w:w="957" w:type="dxa"/>
          </w:tcPr>
          <w:p w14:paraId="5D459A23" w14:textId="4415BAB2" w:rsidR="00AB38D7" w:rsidRPr="00F8265E" w:rsidRDefault="00AB38D7" w:rsidP="00330719">
            <w:pPr>
              <w:jc w:val="center"/>
              <w:rPr>
                <w:sz w:val="20"/>
                <w:szCs w:val="20"/>
              </w:rPr>
            </w:pPr>
            <w:r w:rsidRPr="00F8265E">
              <w:rPr>
                <w:sz w:val="20"/>
                <w:szCs w:val="20"/>
              </w:rPr>
              <w:t>100%</w:t>
            </w:r>
          </w:p>
        </w:tc>
        <w:tc>
          <w:tcPr>
            <w:tcW w:w="957" w:type="dxa"/>
            <w:shd w:val="clear" w:color="auto" w:fill="E7E6E6" w:themeFill="background2"/>
          </w:tcPr>
          <w:p w14:paraId="52370A1A" w14:textId="77777777" w:rsidR="00AB38D7" w:rsidRPr="00AC496F" w:rsidRDefault="00AB38D7" w:rsidP="00330719">
            <w:pPr>
              <w:jc w:val="center"/>
              <w:rPr>
                <w:sz w:val="20"/>
                <w:szCs w:val="20"/>
              </w:rPr>
            </w:pPr>
          </w:p>
        </w:tc>
        <w:tc>
          <w:tcPr>
            <w:tcW w:w="957" w:type="dxa"/>
            <w:shd w:val="clear" w:color="auto" w:fill="E7E6E6" w:themeFill="background2"/>
          </w:tcPr>
          <w:p w14:paraId="248B7C09" w14:textId="77777777" w:rsidR="00AB38D7" w:rsidRPr="00AC496F" w:rsidRDefault="00AB38D7" w:rsidP="00330719">
            <w:pPr>
              <w:jc w:val="center"/>
              <w:rPr>
                <w:sz w:val="20"/>
                <w:szCs w:val="20"/>
              </w:rPr>
            </w:pPr>
          </w:p>
        </w:tc>
        <w:tc>
          <w:tcPr>
            <w:tcW w:w="957" w:type="dxa"/>
          </w:tcPr>
          <w:p w14:paraId="16223106" w14:textId="77777777" w:rsidR="00AB38D7" w:rsidRPr="00AC496F" w:rsidRDefault="00AB38D7" w:rsidP="00330719">
            <w:pPr>
              <w:jc w:val="center"/>
              <w:rPr>
                <w:sz w:val="20"/>
                <w:szCs w:val="20"/>
              </w:rPr>
            </w:pPr>
          </w:p>
        </w:tc>
        <w:tc>
          <w:tcPr>
            <w:tcW w:w="957" w:type="dxa"/>
          </w:tcPr>
          <w:p w14:paraId="38BF7F28" w14:textId="77777777" w:rsidR="00AB38D7" w:rsidRPr="00AC496F" w:rsidRDefault="00AB38D7" w:rsidP="00330719">
            <w:pPr>
              <w:rPr>
                <w:sz w:val="20"/>
                <w:szCs w:val="20"/>
              </w:rPr>
            </w:pPr>
          </w:p>
        </w:tc>
        <w:tc>
          <w:tcPr>
            <w:tcW w:w="478" w:type="dxa"/>
            <w:textDirection w:val="btLr"/>
          </w:tcPr>
          <w:p w14:paraId="257E026A" w14:textId="77777777" w:rsidR="00AB38D7" w:rsidRPr="00AC496F" w:rsidRDefault="00AB38D7" w:rsidP="00330719">
            <w:pPr>
              <w:ind w:left="113" w:right="113"/>
              <w:rPr>
                <w:sz w:val="20"/>
                <w:szCs w:val="20"/>
              </w:rPr>
            </w:pPr>
            <w:r w:rsidRPr="00AC496F">
              <w:rPr>
                <w:sz w:val="20"/>
                <w:szCs w:val="20"/>
              </w:rPr>
              <w:t>FEP</w:t>
            </w:r>
          </w:p>
        </w:tc>
      </w:tr>
      <w:tr w:rsidR="00AB38D7" w:rsidRPr="00AC496F" w14:paraId="616ADF64" w14:textId="77777777" w:rsidTr="00E30433">
        <w:trPr>
          <w:cantSplit/>
          <w:trHeight w:val="564"/>
          <w:ins w:id="407" w:author="Emilia Waśkowska" w:date="2025-12-22T09:51:00Z"/>
        </w:trPr>
        <w:tc>
          <w:tcPr>
            <w:tcW w:w="1413" w:type="dxa"/>
            <w:vMerge/>
          </w:tcPr>
          <w:p w14:paraId="46FEDF09" w14:textId="77777777" w:rsidR="00AB38D7" w:rsidRPr="00AC496F" w:rsidRDefault="00AB38D7" w:rsidP="00330719">
            <w:pPr>
              <w:spacing w:line="276" w:lineRule="auto"/>
              <w:rPr>
                <w:ins w:id="408" w:author="Emilia Waśkowska" w:date="2025-12-22T09:51:00Z" w16du:dateUtc="2025-12-22T08:51:00Z"/>
                <w:sz w:val="20"/>
                <w:szCs w:val="20"/>
              </w:rPr>
            </w:pPr>
          </w:p>
        </w:tc>
        <w:tc>
          <w:tcPr>
            <w:tcW w:w="1646" w:type="dxa"/>
          </w:tcPr>
          <w:p w14:paraId="3ABF2D45" w14:textId="440D5193" w:rsidR="00AB38D7" w:rsidRPr="00593395" w:rsidRDefault="00AB38D7" w:rsidP="00330719">
            <w:pPr>
              <w:rPr>
                <w:ins w:id="409" w:author="Emilia Waśkowska" w:date="2025-12-22T09:51:00Z" w16du:dateUtc="2025-12-22T08:51:00Z"/>
                <w:sz w:val="20"/>
                <w:szCs w:val="20"/>
              </w:rPr>
            </w:pPr>
            <w:ins w:id="410" w:author="Emilia Waśkowska" w:date="2025-12-22T09:51:00Z" w16du:dateUtc="2025-12-22T08:51:00Z">
              <w:r>
                <w:rPr>
                  <w:sz w:val="20"/>
                  <w:szCs w:val="20"/>
                </w:rPr>
                <w:t xml:space="preserve">WLWK-RCO080 Wspierane </w:t>
              </w:r>
            </w:ins>
            <w:ins w:id="411" w:author="Emilia Waśkowska" w:date="2025-12-22T09:52:00Z" w16du:dateUtc="2025-12-22T08:52:00Z">
              <w:r>
                <w:rPr>
                  <w:sz w:val="20"/>
                  <w:szCs w:val="20"/>
                </w:rPr>
                <w:t>strategie rozwoju lokalnego kierowanego przez społeczność</w:t>
              </w:r>
            </w:ins>
          </w:p>
        </w:tc>
        <w:tc>
          <w:tcPr>
            <w:tcW w:w="957" w:type="dxa"/>
            <w:shd w:val="clear" w:color="auto" w:fill="E7E6E6" w:themeFill="background2"/>
          </w:tcPr>
          <w:p w14:paraId="5338711A" w14:textId="77777777" w:rsidR="00AB38D7" w:rsidRPr="00AC496F" w:rsidRDefault="00AB38D7" w:rsidP="00330719">
            <w:pPr>
              <w:jc w:val="center"/>
              <w:rPr>
                <w:ins w:id="412" w:author="Emilia Waśkowska" w:date="2025-12-22T09:51:00Z" w16du:dateUtc="2025-12-22T08:51:00Z"/>
                <w:sz w:val="20"/>
                <w:szCs w:val="20"/>
              </w:rPr>
            </w:pPr>
          </w:p>
        </w:tc>
        <w:tc>
          <w:tcPr>
            <w:tcW w:w="957" w:type="dxa"/>
            <w:shd w:val="clear" w:color="auto" w:fill="E7E6E6" w:themeFill="background2"/>
          </w:tcPr>
          <w:p w14:paraId="3757E5C3" w14:textId="77777777" w:rsidR="00AB38D7" w:rsidRPr="00AC496F" w:rsidRDefault="00AB38D7" w:rsidP="00330719">
            <w:pPr>
              <w:jc w:val="center"/>
              <w:rPr>
                <w:ins w:id="413" w:author="Emilia Waśkowska" w:date="2025-12-22T09:51:00Z" w16du:dateUtc="2025-12-22T08:51:00Z"/>
                <w:sz w:val="20"/>
                <w:szCs w:val="20"/>
              </w:rPr>
            </w:pPr>
          </w:p>
        </w:tc>
        <w:tc>
          <w:tcPr>
            <w:tcW w:w="957" w:type="dxa"/>
          </w:tcPr>
          <w:p w14:paraId="42163239" w14:textId="77777777" w:rsidR="00AB38D7" w:rsidRPr="00AC496F" w:rsidRDefault="00AB38D7" w:rsidP="00330719">
            <w:pPr>
              <w:jc w:val="center"/>
              <w:rPr>
                <w:ins w:id="414" w:author="Emilia Waśkowska" w:date="2025-12-22T09:51:00Z" w16du:dateUtc="2025-12-22T08:51:00Z"/>
                <w:sz w:val="20"/>
                <w:szCs w:val="20"/>
              </w:rPr>
            </w:pPr>
          </w:p>
        </w:tc>
        <w:tc>
          <w:tcPr>
            <w:tcW w:w="957" w:type="dxa"/>
          </w:tcPr>
          <w:p w14:paraId="68917A03" w14:textId="77777777" w:rsidR="00AB38D7" w:rsidRPr="00AC496F" w:rsidRDefault="00AB38D7" w:rsidP="00330719">
            <w:pPr>
              <w:jc w:val="center"/>
              <w:rPr>
                <w:ins w:id="415" w:author="Emilia Waśkowska" w:date="2025-12-22T09:51:00Z" w16du:dateUtc="2025-12-22T08:51:00Z"/>
                <w:sz w:val="20"/>
                <w:szCs w:val="20"/>
              </w:rPr>
            </w:pPr>
          </w:p>
        </w:tc>
        <w:tc>
          <w:tcPr>
            <w:tcW w:w="957" w:type="dxa"/>
            <w:shd w:val="clear" w:color="auto" w:fill="E7E6E6" w:themeFill="background2"/>
          </w:tcPr>
          <w:p w14:paraId="3002C5F8" w14:textId="4C480F1A" w:rsidR="00AB38D7" w:rsidRPr="00AC496F" w:rsidRDefault="00AB38D7" w:rsidP="00330719">
            <w:pPr>
              <w:jc w:val="center"/>
              <w:rPr>
                <w:ins w:id="416" w:author="Emilia Waśkowska" w:date="2025-12-22T09:51:00Z" w16du:dateUtc="2025-12-22T08:51:00Z"/>
                <w:sz w:val="20"/>
                <w:szCs w:val="20"/>
              </w:rPr>
            </w:pPr>
            <w:ins w:id="417" w:author="Emilia Waśkowska" w:date="2025-12-22T09:52:00Z" w16du:dateUtc="2025-12-22T08:52:00Z">
              <w:r>
                <w:rPr>
                  <w:sz w:val="20"/>
                  <w:szCs w:val="20"/>
                </w:rPr>
                <w:t xml:space="preserve">1 </w:t>
              </w:r>
              <w:proofErr w:type="spellStart"/>
              <w:r>
                <w:rPr>
                  <w:sz w:val="20"/>
                  <w:szCs w:val="20"/>
                </w:rPr>
                <w:t>szt</w:t>
              </w:r>
            </w:ins>
            <w:proofErr w:type="spellEnd"/>
          </w:p>
        </w:tc>
        <w:tc>
          <w:tcPr>
            <w:tcW w:w="957" w:type="dxa"/>
            <w:shd w:val="clear" w:color="auto" w:fill="E7E6E6" w:themeFill="background2"/>
          </w:tcPr>
          <w:p w14:paraId="75717EC0" w14:textId="79FAB2D1" w:rsidR="00AB38D7" w:rsidRPr="00AC496F" w:rsidRDefault="00AB38D7" w:rsidP="00330719">
            <w:pPr>
              <w:jc w:val="center"/>
              <w:rPr>
                <w:ins w:id="418" w:author="Emilia Waśkowska" w:date="2025-12-22T09:51:00Z" w16du:dateUtc="2025-12-22T08:51:00Z"/>
                <w:sz w:val="20"/>
                <w:szCs w:val="20"/>
              </w:rPr>
            </w:pPr>
            <w:ins w:id="419" w:author="Emilia Waśkowska" w:date="2025-12-22T09:52:00Z" w16du:dateUtc="2025-12-22T08:52:00Z">
              <w:r>
                <w:rPr>
                  <w:sz w:val="20"/>
                  <w:szCs w:val="20"/>
                </w:rPr>
                <w:t>100%</w:t>
              </w:r>
            </w:ins>
          </w:p>
        </w:tc>
        <w:tc>
          <w:tcPr>
            <w:tcW w:w="957" w:type="dxa"/>
          </w:tcPr>
          <w:p w14:paraId="1E188CC7" w14:textId="77777777" w:rsidR="00AB38D7" w:rsidRPr="00AC496F" w:rsidRDefault="00AB38D7" w:rsidP="00330719">
            <w:pPr>
              <w:jc w:val="center"/>
              <w:rPr>
                <w:ins w:id="420" w:author="Emilia Waśkowska" w:date="2025-12-22T09:51:00Z" w16du:dateUtc="2025-12-22T08:51:00Z"/>
                <w:sz w:val="20"/>
                <w:szCs w:val="20"/>
              </w:rPr>
            </w:pPr>
          </w:p>
        </w:tc>
        <w:tc>
          <w:tcPr>
            <w:tcW w:w="957" w:type="dxa"/>
          </w:tcPr>
          <w:p w14:paraId="2EDD800B" w14:textId="77777777" w:rsidR="00AB38D7" w:rsidRPr="00AC496F" w:rsidRDefault="00AB38D7" w:rsidP="00330719">
            <w:pPr>
              <w:jc w:val="center"/>
              <w:rPr>
                <w:ins w:id="421" w:author="Emilia Waśkowska" w:date="2025-12-22T09:51:00Z" w16du:dateUtc="2025-12-22T08:51:00Z"/>
                <w:sz w:val="20"/>
                <w:szCs w:val="20"/>
              </w:rPr>
            </w:pPr>
          </w:p>
        </w:tc>
        <w:tc>
          <w:tcPr>
            <w:tcW w:w="957" w:type="dxa"/>
            <w:shd w:val="clear" w:color="auto" w:fill="E7E6E6" w:themeFill="background2"/>
          </w:tcPr>
          <w:p w14:paraId="0285DFFF" w14:textId="77777777" w:rsidR="00AB38D7" w:rsidRPr="00AC496F" w:rsidRDefault="00AB38D7" w:rsidP="00330719">
            <w:pPr>
              <w:jc w:val="center"/>
              <w:rPr>
                <w:ins w:id="422" w:author="Emilia Waśkowska" w:date="2025-12-22T09:51:00Z" w16du:dateUtc="2025-12-22T08:51:00Z"/>
                <w:sz w:val="20"/>
                <w:szCs w:val="20"/>
              </w:rPr>
            </w:pPr>
          </w:p>
        </w:tc>
        <w:tc>
          <w:tcPr>
            <w:tcW w:w="957" w:type="dxa"/>
            <w:shd w:val="clear" w:color="auto" w:fill="E7E6E6" w:themeFill="background2"/>
          </w:tcPr>
          <w:p w14:paraId="64EEDD60" w14:textId="77777777" w:rsidR="00AB38D7" w:rsidRPr="00AC496F" w:rsidRDefault="00AB38D7" w:rsidP="00330719">
            <w:pPr>
              <w:jc w:val="center"/>
              <w:rPr>
                <w:ins w:id="423" w:author="Emilia Waśkowska" w:date="2025-12-22T09:51:00Z" w16du:dateUtc="2025-12-22T08:51:00Z"/>
                <w:sz w:val="20"/>
                <w:szCs w:val="20"/>
              </w:rPr>
            </w:pPr>
          </w:p>
        </w:tc>
        <w:tc>
          <w:tcPr>
            <w:tcW w:w="957" w:type="dxa"/>
          </w:tcPr>
          <w:p w14:paraId="3AAF9E5E" w14:textId="77777777" w:rsidR="00AB38D7" w:rsidRPr="00AC496F" w:rsidRDefault="00AB38D7" w:rsidP="00330719">
            <w:pPr>
              <w:jc w:val="center"/>
              <w:rPr>
                <w:ins w:id="424" w:author="Emilia Waśkowska" w:date="2025-12-22T09:51:00Z" w16du:dateUtc="2025-12-22T08:51:00Z"/>
                <w:sz w:val="20"/>
                <w:szCs w:val="20"/>
              </w:rPr>
            </w:pPr>
          </w:p>
        </w:tc>
        <w:tc>
          <w:tcPr>
            <w:tcW w:w="957" w:type="dxa"/>
          </w:tcPr>
          <w:p w14:paraId="7E5B5B9B" w14:textId="77777777" w:rsidR="00AB38D7" w:rsidRPr="00AC496F" w:rsidRDefault="00AB38D7" w:rsidP="00330719">
            <w:pPr>
              <w:rPr>
                <w:ins w:id="425" w:author="Emilia Waśkowska" w:date="2025-12-22T09:51:00Z" w16du:dateUtc="2025-12-22T08:51:00Z"/>
                <w:sz w:val="20"/>
                <w:szCs w:val="20"/>
              </w:rPr>
            </w:pPr>
          </w:p>
        </w:tc>
        <w:tc>
          <w:tcPr>
            <w:tcW w:w="478" w:type="dxa"/>
            <w:textDirection w:val="btLr"/>
          </w:tcPr>
          <w:p w14:paraId="11D632E3" w14:textId="61AD23D5" w:rsidR="00AB38D7" w:rsidRPr="00AC496F" w:rsidRDefault="00AB38D7" w:rsidP="00330719">
            <w:pPr>
              <w:ind w:left="113" w:right="113"/>
              <w:rPr>
                <w:ins w:id="426" w:author="Emilia Waśkowska" w:date="2025-12-22T09:51:00Z" w16du:dateUtc="2025-12-22T08:51:00Z"/>
                <w:sz w:val="20"/>
                <w:szCs w:val="20"/>
              </w:rPr>
            </w:pPr>
            <w:ins w:id="427" w:author="Emilia Waśkowska" w:date="2025-12-22T09:53:00Z" w16du:dateUtc="2025-12-22T08:53:00Z">
              <w:r>
                <w:rPr>
                  <w:sz w:val="20"/>
                  <w:szCs w:val="20"/>
                </w:rPr>
                <w:t>FE</w:t>
              </w:r>
            </w:ins>
            <w:ins w:id="428" w:author="Emilia Waśkowska" w:date="2025-12-22T10:53:00Z" w16du:dateUtc="2025-12-22T09:53:00Z">
              <w:r w:rsidR="00BE1FF2">
                <w:rPr>
                  <w:sz w:val="20"/>
                  <w:szCs w:val="20"/>
                </w:rPr>
                <w:t>P</w:t>
              </w:r>
            </w:ins>
          </w:p>
        </w:tc>
      </w:tr>
      <w:tr w:rsidR="00AB38D7" w:rsidRPr="00AC496F" w14:paraId="685A99F8" w14:textId="77777777" w:rsidTr="00E30433">
        <w:trPr>
          <w:cantSplit/>
          <w:trHeight w:val="828"/>
        </w:trPr>
        <w:tc>
          <w:tcPr>
            <w:tcW w:w="1413" w:type="dxa"/>
            <w:vMerge w:val="restart"/>
          </w:tcPr>
          <w:p w14:paraId="2D0FEF30" w14:textId="54DFB9E6" w:rsidR="00AB38D7" w:rsidRPr="00E30433" w:rsidRDefault="00AB38D7" w:rsidP="00E9613C">
            <w:pPr>
              <w:spacing w:line="276" w:lineRule="auto"/>
              <w:rPr>
                <w:sz w:val="20"/>
                <w:szCs w:val="20"/>
              </w:rPr>
            </w:pPr>
            <w:r w:rsidRPr="00E30433">
              <w:rPr>
                <w:sz w:val="20"/>
                <w:szCs w:val="20"/>
              </w:rPr>
              <w:t>P1.2 Poprawa stanu i ochrona cennych siedlisk.</w:t>
            </w:r>
          </w:p>
        </w:tc>
        <w:tc>
          <w:tcPr>
            <w:tcW w:w="1646" w:type="dxa"/>
          </w:tcPr>
          <w:p w14:paraId="7A699A26" w14:textId="77777777" w:rsidR="00AB38D7" w:rsidRPr="00593395" w:rsidRDefault="00AB38D7" w:rsidP="00E9613C">
            <w:pPr>
              <w:rPr>
                <w:sz w:val="20"/>
                <w:szCs w:val="20"/>
              </w:rPr>
            </w:pPr>
            <w:r w:rsidRPr="00593395">
              <w:rPr>
                <w:sz w:val="20"/>
                <w:szCs w:val="20"/>
              </w:rPr>
              <w:t>WLWK-PLRO070</w:t>
            </w:r>
          </w:p>
          <w:p w14:paraId="5757CF97" w14:textId="5E2CDEBB" w:rsidR="00AB38D7" w:rsidRPr="00593395" w:rsidRDefault="00AB38D7" w:rsidP="00E9613C">
            <w:pPr>
              <w:rPr>
                <w:sz w:val="20"/>
                <w:szCs w:val="20"/>
              </w:rPr>
            </w:pPr>
            <w:r w:rsidRPr="00593395">
              <w:rPr>
                <w:sz w:val="20"/>
                <w:szCs w:val="20"/>
              </w:rPr>
              <w:t>Powierzchnia siedlisk wspieranych w celu uzyskania lepszego statusu ochrony</w:t>
            </w:r>
          </w:p>
        </w:tc>
        <w:tc>
          <w:tcPr>
            <w:tcW w:w="957" w:type="dxa"/>
            <w:shd w:val="clear" w:color="auto" w:fill="E7E6E6" w:themeFill="background2"/>
          </w:tcPr>
          <w:p w14:paraId="5EC3B4D0" w14:textId="77777777" w:rsidR="00AB38D7" w:rsidRPr="00AC496F" w:rsidRDefault="00AB38D7" w:rsidP="00E9613C">
            <w:pPr>
              <w:jc w:val="center"/>
            </w:pPr>
          </w:p>
        </w:tc>
        <w:tc>
          <w:tcPr>
            <w:tcW w:w="957" w:type="dxa"/>
            <w:shd w:val="clear" w:color="auto" w:fill="E7E6E6" w:themeFill="background2"/>
          </w:tcPr>
          <w:p w14:paraId="14FC6B0E" w14:textId="77777777" w:rsidR="00AB38D7" w:rsidRPr="00AC496F" w:rsidRDefault="00AB38D7" w:rsidP="00E9613C">
            <w:pPr>
              <w:jc w:val="center"/>
            </w:pPr>
          </w:p>
        </w:tc>
        <w:tc>
          <w:tcPr>
            <w:tcW w:w="957" w:type="dxa"/>
          </w:tcPr>
          <w:p w14:paraId="32A3A33F" w14:textId="61FACF2C" w:rsidR="00AB38D7" w:rsidRPr="00AC496F" w:rsidRDefault="00AB38D7" w:rsidP="00E9613C">
            <w:pPr>
              <w:jc w:val="center"/>
            </w:pPr>
          </w:p>
        </w:tc>
        <w:tc>
          <w:tcPr>
            <w:tcW w:w="957" w:type="dxa"/>
          </w:tcPr>
          <w:p w14:paraId="4ABA7357" w14:textId="0AE0827E" w:rsidR="00AB38D7" w:rsidRPr="00AC496F" w:rsidRDefault="00AB38D7" w:rsidP="00E9613C">
            <w:pPr>
              <w:jc w:val="center"/>
            </w:pPr>
          </w:p>
        </w:tc>
        <w:tc>
          <w:tcPr>
            <w:tcW w:w="957" w:type="dxa"/>
            <w:shd w:val="clear" w:color="auto" w:fill="E7E6E6" w:themeFill="background2"/>
          </w:tcPr>
          <w:p w14:paraId="6DE7A712" w14:textId="3CFDB6E4" w:rsidR="00AB38D7" w:rsidRPr="00AC496F" w:rsidRDefault="00AB38D7" w:rsidP="00E9613C">
            <w:pPr>
              <w:jc w:val="center"/>
            </w:pPr>
            <w:r w:rsidRPr="00AC496F">
              <w:t>158 ha</w:t>
            </w:r>
          </w:p>
        </w:tc>
        <w:tc>
          <w:tcPr>
            <w:tcW w:w="957" w:type="dxa"/>
            <w:shd w:val="clear" w:color="auto" w:fill="E7E6E6" w:themeFill="background2"/>
          </w:tcPr>
          <w:p w14:paraId="6B014EE7" w14:textId="6C5E0B5D" w:rsidR="00AB38D7" w:rsidRPr="00AC496F" w:rsidRDefault="00AB38D7" w:rsidP="00E9613C">
            <w:pPr>
              <w:jc w:val="center"/>
            </w:pPr>
            <w:r w:rsidRPr="00AC496F">
              <w:t>100%</w:t>
            </w:r>
          </w:p>
        </w:tc>
        <w:tc>
          <w:tcPr>
            <w:tcW w:w="957" w:type="dxa"/>
          </w:tcPr>
          <w:p w14:paraId="2C3CED61" w14:textId="77777777" w:rsidR="00AB38D7" w:rsidRPr="00AC496F" w:rsidRDefault="00AB38D7" w:rsidP="00E9613C">
            <w:pPr>
              <w:jc w:val="center"/>
            </w:pPr>
          </w:p>
        </w:tc>
        <w:tc>
          <w:tcPr>
            <w:tcW w:w="957" w:type="dxa"/>
          </w:tcPr>
          <w:p w14:paraId="386B66A6" w14:textId="77777777" w:rsidR="00AB38D7" w:rsidRPr="00AC496F" w:rsidRDefault="00AB38D7" w:rsidP="00E9613C">
            <w:pPr>
              <w:jc w:val="center"/>
            </w:pPr>
          </w:p>
        </w:tc>
        <w:tc>
          <w:tcPr>
            <w:tcW w:w="957" w:type="dxa"/>
            <w:shd w:val="clear" w:color="auto" w:fill="E7E6E6" w:themeFill="background2"/>
          </w:tcPr>
          <w:p w14:paraId="0B4DC1EE" w14:textId="77777777" w:rsidR="00AB38D7" w:rsidRPr="00AC496F" w:rsidRDefault="00AB38D7" w:rsidP="00E9613C">
            <w:pPr>
              <w:jc w:val="center"/>
            </w:pPr>
          </w:p>
        </w:tc>
        <w:tc>
          <w:tcPr>
            <w:tcW w:w="957" w:type="dxa"/>
            <w:shd w:val="clear" w:color="auto" w:fill="E7E6E6" w:themeFill="background2"/>
          </w:tcPr>
          <w:p w14:paraId="41156FD9" w14:textId="77777777" w:rsidR="00AB38D7" w:rsidRPr="00AC496F" w:rsidRDefault="00AB38D7" w:rsidP="00E9613C">
            <w:pPr>
              <w:jc w:val="center"/>
            </w:pPr>
          </w:p>
        </w:tc>
        <w:tc>
          <w:tcPr>
            <w:tcW w:w="957" w:type="dxa"/>
          </w:tcPr>
          <w:p w14:paraId="6E70ADFF" w14:textId="77777777" w:rsidR="00AB38D7" w:rsidRPr="00AC496F" w:rsidRDefault="00AB38D7" w:rsidP="00E9613C">
            <w:pPr>
              <w:jc w:val="center"/>
            </w:pPr>
          </w:p>
        </w:tc>
        <w:tc>
          <w:tcPr>
            <w:tcW w:w="957" w:type="dxa"/>
          </w:tcPr>
          <w:p w14:paraId="73D00B7E" w14:textId="77777777" w:rsidR="00AB38D7" w:rsidRPr="00AC496F" w:rsidRDefault="00AB38D7" w:rsidP="00E9613C"/>
        </w:tc>
        <w:tc>
          <w:tcPr>
            <w:tcW w:w="478" w:type="dxa"/>
            <w:textDirection w:val="btLr"/>
          </w:tcPr>
          <w:p w14:paraId="0F55C45B" w14:textId="77777777" w:rsidR="00AB38D7" w:rsidRPr="00AC496F" w:rsidRDefault="00AB38D7" w:rsidP="00E9613C">
            <w:pPr>
              <w:ind w:left="113" w:right="113"/>
            </w:pPr>
            <w:r w:rsidRPr="00AC496F">
              <w:t>FEP</w:t>
            </w:r>
          </w:p>
        </w:tc>
      </w:tr>
      <w:tr w:rsidR="00AB38D7" w:rsidRPr="00AC496F" w14:paraId="55813183" w14:textId="77777777" w:rsidTr="00E30433">
        <w:trPr>
          <w:cantSplit/>
          <w:trHeight w:val="828"/>
          <w:ins w:id="429" w:author="Emilia Waśkowska" w:date="2025-12-22T09:53:00Z"/>
        </w:trPr>
        <w:tc>
          <w:tcPr>
            <w:tcW w:w="1413" w:type="dxa"/>
            <w:vMerge/>
          </w:tcPr>
          <w:p w14:paraId="4A58724A" w14:textId="77777777" w:rsidR="00AB38D7" w:rsidRPr="00E30433" w:rsidRDefault="00AB38D7" w:rsidP="00E9613C">
            <w:pPr>
              <w:spacing w:line="276" w:lineRule="auto"/>
              <w:rPr>
                <w:ins w:id="430" w:author="Emilia Waśkowska" w:date="2025-12-22T09:53:00Z" w16du:dateUtc="2025-12-22T08:53:00Z"/>
                <w:sz w:val="20"/>
                <w:szCs w:val="20"/>
              </w:rPr>
            </w:pPr>
          </w:p>
        </w:tc>
        <w:tc>
          <w:tcPr>
            <w:tcW w:w="1646" w:type="dxa"/>
          </w:tcPr>
          <w:p w14:paraId="3E25612B" w14:textId="29225E53" w:rsidR="00AB38D7" w:rsidRPr="00593395" w:rsidRDefault="00AB38D7" w:rsidP="00E9613C">
            <w:pPr>
              <w:rPr>
                <w:ins w:id="431" w:author="Emilia Waśkowska" w:date="2025-12-22T09:53:00Z" w16du:dateUtc="2025-12-22T08:53:00Z"/>
                <w:sz w:val="20"/>
                <w:szCs w:val="20"/>
              </w:rPr>
            </w:pPr>
            <w:ins w:id="432" w:author="Emilia Waśkowska" w:date="2025-12-22T09:53:00Z" w16du:dateUtc="2025-12-22T08:53:00Z">
              <w:r>
                <w:rPr>
                  <w:sz w:val="20"/>
                  <w:szCs w:val="20"/>
                </w:rPr>
                <w:t>WLWK-RCO080 Wspierane strategie rozwoju lokalnego kierowanego przez społeczność</w:t>
              </w:r>
            </w:ins>
          </w:p>
        </w:tc>
        <w:tc>
          <w:tcPr>
            <w:tcW w:w="957" w:type="dxa"/>
            <w:shd w:val="clear" w:color="auto" w:fill="E7E6E6" w:themeFill="background2"/>
          </w:tcPr>
          <w:p w14:paraId="3B0D71C2" w14:textId="77777777" w:rsidR="00AB38D7" w:rsidRPr="00AC496F" w:rsidRDefault="00AB38D7" w:rsidP="00E9613C">
            <w:pPr>
              <w:jc w:val="center"/>
              <w:rPr>
                <w:ins w:id="433" w:author="Emilia Waśkowska" w:date="2025-12-22T09:53:00Z" w16du:dateUtc="2025-12-22T08:53:00Z"/>
              </w:rPr>
            </w:pPr>
          </w:p>
        </w:tc>
        <w:tc>
          <w:tcPr>
            <w:tcW w:w="957" w:type="dxa"/>
            <w:shd w:val="clear" w:color="auto" w:fill="E7E6E6" w:themeFill="background2"/>
          </w:tcPr>
          <w:p w14:paraId="0DD1EFBA" w14:textId="77777777" w:rsidR="00AB38D7" w:rsidRPr="00AC496F" w:rsidRDefault="00AB38D7" w:rsidP="00E9613C">
            <w:pPr>
              <w:jc w:val="center"/>
              <w:rPr>
                <w:ins w:id="434" w:author="Emilia Waśkowska" w:date="2025-12-22T09:53:00Z" w16du:dateUtc="2025-12-22T08:53:00Z"/>
              </w:rPr>
            </w:pPr>
          </w:p>
        </w:tc>
        <w:tc>
          <w:tcPr>
            <w:tcW w:w="957" w:type="dxa"/>
          </w:tcPr>
          <w:p w14:paraId="49E67AA7" w14:textId="77777777" w:rsidR="00AB38D7" w:rsidRPr="00AC496F" w:rsidRDefault="00AB38D7" w:rsidP="00E9613C">
            <w:pPr>
              <w:jc w:val="center"/>
              <w:rPr>
                <w:ins w:id="435" w:author="Emilia Waśkowska" w:date="2025-12-22T09:53:00Z" w16du:dateUtc="2025-12-22T08:53:00Z"/>
              </w:rPr>
            </w:pPr>
          </w:p>
        </w:tc>
        <w:tc>
          <w:tcPr>
            <w:tcW w:w="957" w:type="dxa"/>
          </w:tcPr>
          <w:p w14:paraId="29FC2878" w14:textId="77777777" w:rsidR="00AB38D7" w:rsidRPr="00AC496F" w:rsidRDefault="00AB38D7" w:rsidP="00E9613C">
            <w:pPr>
              <w:jc w:val="center"/>
              <w:rPr>
                <w:ins w:id="436" w:author="Emilia Waśkowska" w:date="2025-12-22T09:53:00Z" w16du:dateUtc="2025-12-22T08:53:00Z"/>
              </w:rPr>
            </w:pPr>
          </w:p>
        </w:tc>
        <w:tc>
          <w:tcPr>
            <w:tcW w:w="957" w:type="dxa"/>
            <w:shd w:val="clear" w:color="auto" w:fill="E7E6E6" w:themeFill="background2"/>
          </w:tcPr>
          <w:p w14:paraId="49A9483A" w14:textId="7FF6858B" w:rsidR="00AB38D7" w:rsidRPr="00AC496F" w:rsidRDefault="00AB38D7" w:rsidP="00E9613C">
            <w:pPr>
              <w:jc w:val="center"/>
              <w:rPr>
                <w:ins w:id="437" w:author="Emilia Waśkowska" w:date="2025-12-22T09:53:00Z" w16du:dateUtc="2025-12-22T08:53:00Z"/>
              </w:rPr>
            </w:pPr>
            <w:ins w:id="438" w:author="Emilia Waśkowska" w:date="2025-12-22T09:53:00Z" w16du:dateUtc="2025-12-22T08:53:00Z">
              <w:r>
                <w:t xml:space="preserve">1 </w:t>
              </w:r>
              <w:proofErr w:type="spellStart"/>
              <w:r>
                <w:t>szt</w:t>
              </w:r>
              <w:proofErr w:type="spellEnd"/>
            </w:ins>
          </w:p>
        </w:tc>
        <w:tc>
          <w:tcPr>
            <w:tcW w:w="957" w:type="dxa"/>
            <w:shd w:val="clear" w:color="auto" w:fill="E7E6E6" w:themeFill="background2"/>
          </w:tcPr>
          <w:p w14:paraId="7E44C198" w14:textId="6646802E" w:rsidR="00AB38D7" w:rsidRPr="00AC496F" w:rsidRDefault="00AB38D7" w:rsidP="00E9613C">
            <w:pPr>
              <w:jc w:val="center"/>
              <w:rPr>
                <w:ins w:id="439" w:author="Emilia Waśkowska" w:date="2025-12-22T09:53:00Z" w16du:dateUtc="2025-12-22T08:53:00Z"/>
              </w:rPr>
            </w:pPr>
            <w:ins w:id="440" w:author="Emilia Waśkowska" w:date="2025-12-22T09:53:00Z" w16du:dateUtc="2025-12-22T08:53:00Z">
              <w:r>
                <w:t>100%</w:t>
              </w:r>
            </w:ins>
          </w:p>
        </w:tc>
        <w:tc>
          <w:tcPr>
            <w:tcW w:w="957" w:type="dxa"/>
          </w:tcPr>
          <w:p w14:paraId="2EC3CCF8" w14:textId="77777777" w:rsidR="00AB38D7" w:rsidRPr="00AC496F" w:rsidRDefault="00AB38D7" w:rsidP="00E9613C">
            <w:pPr>
              <w:jc w:val="center"/>
              <w:rPr>
                <w:ins w:id="441" w:author="Emilia Waśkowska" w:date="2025-12-22T09:53:00Z" w16du:dateUtc="2025-12-22T08:53:00Z"/>
              </w:rPr>
            </w:pPr>
          </w:p>
        </w:tc>
        <w:tc>
          <w:tcPr>
            <w:tcW w:w="957" w:type="dxa"/>
          </w:tcPr>
          <w:p w14:paraId="289B1D89" w14:textId="77777777" w:rsidR="00AB38D7" w:rsidRPr="00AC496F" w:rsidRDefault="00AB38D7" w:rsidP="00E9613C">
            <w:pPr>
              <w:jc w:val="center"/>
              <w:rPr>
                <w:ins w:id="442" w:author="Emilia Waśkowska" w:date="2025-12-22T09:53:00Z" w16du:dateUtc="2025-12-22T08:53:00Z"/>
              </w:rPr>
            </w:pPr>
          </w:p>
        </w:tc>
        <w:tc>
          <w:tcPr>
            <w:tcW w:w="957" w:type="dxa"/>
            <w:shd w:val="clear" w:color="auto" w:fill="E7E6E6" w:themeFill="background2"/>
          </w:tcPr>
          <w:p w14:paraId="61C8E9A2" w14:textId="77777777" w:rsidR="00AB38D7" w:rsidRPr="00AC496F" w:rsidRDefault="00AB38D7" w:rsidP="00E9613C">
            <w:pPr>
              <w:jc w:val="center"/>
              <w:rPr>
                <w:ins w:id="443" w:author="Emilia Waśkowska" w:date="2025-12-22T09:53:00Z" w16du:dateUtc="2025-12-22T08:53:00Z"/>
              </w:rPr>
            </w:pPr>
          </w:p>
        </w:tc>
        <w:tc>
          <w:tcPr>
            <w:tcW w:w="957" w:type="dxa"/>
            <w:shd w:val="clear" w:color="auto" w:fill="E7E6E6" w:themeFill="background2"/>
          </w:tcPr>
          <w:p w14:paraId="73B7D606" w14:textId="77777777" w:rsidR="00AB38D7" w:rsidRPr="00AC496F" w:rsidRDefault="00AB38D7" w:rsidP="00E9613C">
            <w:pPr>
              <w:jc w:val="center"/>
              <w:rPr>
                <w:ins w:id="444" w:author="Emilia Waśkowska" w:date="2025-12-22T09:53:00Z" w16du:dateUtc="2025-12-22T08:53:00Z"/>
              </w:rPr>
            </w:pPr>
          </w:p>
        </w:tc>
        <w:tc>
          <w:tcPr>
            <w:tcW w:w="957" w:type="dxa"/>
          </w:tcPr>
          <w:p w14:paraId="6E9A8CC7" w14:textId="77777777" w:rsidR="00AB38D7" w:rsidRPr="00AC496F" w:rsidRDefault="00AB38D7" w:rsidP="00E9613C">
            <w:pPr>
              <w:jc w:val="center"/>
              <w:rPr>
                <w:ins w:id="445" w:author="Emilia Waśkowska" w:date="2025-12-22T09:53:00Z" w16du:dateUtc="2025-12-22T08:53:00Z"/>
              </w:rPr>
            </w:pPr>
          </w:p>
        </w:tc>
        <w:tc>
          <w:tcPr>
            <w:tcW w:w="957" w:type="dxa"/>
          </w:tcPr>
          <w:p w14:paraId="3A179E03" w14:textId="77777777" w:rsidR="00AB38D7" w:rsidRPr="00AC496F" w:rsidRDefault="00AB38D7" w:rsidP="00E9613C">
            <w:pPr>
              <w:rPr>
                <w:ins w:id="446" w:author="Emilia Waśkowska" w:date="2025-12-22T09:53:00Z" w16du:dateUtc="2025-12-22T08:53:00Z"/>
              </w:rPr>
            </w:pPr>
          </w:p>
        </w:tc>
        <w:tc>
          <w:tcPr>
            <w:tcW w:w="478" w:type="dxa"/>
            <w:textDirection w:val="btLr"/>
          </w:tcPr>
          <w:p w14:paraId="3715AC56" w14:textId="3A2AA38F" w:rsidR="00AB38D7" w:rsidRPr="00AC496F" w:rsidRDefault="00AB38D7" w:rsidP="00E9613C">
            <w:pPr>
              <w:ind w:left="113" w:right="113"/>
              <w:rPr>
                <w:ins w:id="447" w:author="Emilia Waśkowska" w:date="2025-12-22T09:53:00Z" w16du:dateUtc="2025-12-22T08:53:00Z"/>
              </w:rPr>
            </w:pPr>
            <w:ins w:id="448" w:author="Emilia Waśkowska" w:date="2025-12-22T09:53:00Z" w16du:dateUtc="2025-12-22T08:53:00Z">
              <w:r>
                <w:t>FEP</w:t>
              </w:r>
            </w:ins>
          </w:p>
        </w:tc>
      </w:tr>
      <w:tr w:rsidR="009E7C3D" w:rsidRPr="00AC496F" w14:paraId="47DC7C87" w14:textId="77777777" w:rsidTr="00E30433">
        <w:tc>
          <w:tcPr>
            <w:tcW w:w="1413" w:type="dxa"/>
            <w:vMerge w:val="restart"/>
          </w:tcPr>
          <w:p w14:paraId="76D1A0CC" w14:textId="77777777" w:rsidR="009E7C3D" w:rsidRPr="00520940" w:rsidRDefault="009E7C3D" w:rsidP="001B1287">
            <w:pPr>
              <w:rPr>
                <w:sz w:val="20"/>
                <w:szCs w:val="20"/>
              </w:rPr>
            </w:pPr>
            <w:r w:rsidRPr="00520940">
              <w:rPr>
                <w:sz w:val="20"/>
                <w:szCs w:val="20"/>
              </w:rPr>
              <w:t>Wskaźnik rezultatu (1.1)</w:t>
            </w:r>
          </w:p>
        </w:tc>
        <w:tc>
          <w:tcPr>
            <w:tcW w:w="1646" w:type="dxa"/>
            <w:shd w:val="clear" w:color="auto" w:fill="FFFFFF" w:themeFill="background1"/>
          </w:tcPr>
          <w:p w14:paraId="6312ACEA" w14:textId="749C5EDD" w:rsidR="009E7C3D" w:rsidRPr="00593395" w:rsidRDefault="00AC496F" w:rsidP="001B1287">
            <w:pPr>
              <w:rPr>
                <w:sz w:val="20"/>
                <w:szCs w:val="20"/>
              </w:rPr>
            </w:pPr>
            <w:r w:rsidRPr="00593395">
              <w:rPr>
                <w:sz w:val="20"/>
                <w:szCs w:val="20"/>
              </w:rPr>
              <w:t>WLWK-PLRR110-</w:t>
            </w:r>
            <w:r w:rsidR="009E7C3D" w:rsidRPr="00593395">
              <w:rPr>
                <w:sz w:val="20"/>
                <w:szCs w:val="20"/>
              </w:rPr>
              <w:t xml:space="preserve">Liczba gospodarstw domowych korzystających z magazynowanej energii </w:t>
            </w:r>
          </w:p>
        </w:tc>
        <w:tc>
          <w:tcPr>
            <w:tcW w:w="957" w:type="dxa"/>
            <w:shd w:val="clear" w:color="auto" w:fill="FFFFFF" w:themeFill="background1"/>
          </w:tcPr>
          <w:p w14:paraId="5E80821F" w14:textId="77777777" w:rsidR="009E7C3D" w:rsidRPr="00520940" w:rsidRDefault="009E7C3D" w:rsidP="00425861">
            <w:pPr>
              <w:jc w:val="center"/>
              <w:rPr>
                <w:sz w:val="20"/>
                <w:szCs w:val="20"/>
              </w:rPr>
            </w:pPr>
          </w:p>
        </w:tc>
        <w:tc>
          <w:tcPr>
            <w:tcW w:w="957" w:type="dxa"/>
            <w:shd w:val="clear" w:color="auto" w:fill="808080" w:themeFill="background1" w:themeFillShade="80"/>
          </w:tcPr>
          <w:p w14:paraId="030CB56F" w14:textId="77777777" w:rsidR="009E7C3D" w:rsidRPr="00520940" w:rsidRDefault="009E7C3D" w:rsidP="00425861">
            <w:pPr>
              <w:jc w:val="center"/>
              <w:rPr>
                <w:sz w:val="20"/>
                <w:szCs w:val="20"/>
              </w:rPr>
            </w:pPr>
          </w:p>
        </w:tc>
        <w:tc>
          <w:tcPr>
            <w:tcW w:w="957" w:type="dxa"/>
            <w:shd w:val="clear" w:color="auto" w:fill="FFFFFF" w:themeFill="background1"/>
          </w:tcPr>
          <w:p w14:paraId="19991275" w14:textId="41792096" w:rsidR="009E7C3D" w:rsidRPr="00520940" w:rsidRDefault="009E7C3D" w:rsidP="00425861">
            <w:pPr>
              <w:jc w:val="center"/>
              <w:rPr>
                <w:sz w:val="20"/>
                <w:szCs w:val="20"/>
              </w:rPr>
            </w:pPr>
          </w:p>
        </w:tc>
        <w:tc>
          <w:tcPr>
            <w:tcW w:w="957" w:type="dxa"/>
            <w:shd w:val="clear" w:color="auto" w:fill="808080" w:themeFill="background1" w:themeFillShade="80"/>
          </w:tcPr>
          <w:p w14:paraId="2065CFA6" w14:textId="77777777" w:rsidR="009E7C3D" w:rsidRPr="00520940" w:rsidRDefault="009E7C3D" w:rsidP="00425861">
            <w:pPr>
              <w:jc w:val="center"/>
              <w:rPr>
                <w:sz w:val="20"/>
                <w:szCs w:val="20"/>
              </w:rPr>
            </w:pPr>
          </w:p>
        </w:tc>
        <w:tc>
          <w:tcPr>
            <w:tcW w:w="957" w:type="dxa"/>
            <w:shd w:val="clear" w:color="auto" w:fill="FFFFFF" w:themeFill="background1"/>
          </w:tcPr>
          <w:p w14:paraId="7CDBE62C" w14:textId="57D4642A" w:rsidR="009E7C3D" w:rsidRPr="00520940" w:rsidRDefault="0077018F" w:rsidP="00425861">
            <w:pPr>
              <w:jc w:val="center"/>
              <w:rPr>
                <w:sz w:val="20"/>
                <w:szCs w:val="20"/>
              </w:rPr>
            </w:pPr>
            <w:r w:rsidRPr="00520940">
              <w:rPr>
                <w:sz w:val="20"/>
                <w:szCs w:val="20"/>
              </w:rPr>
              <w:t xml:space="preserve">72 </w:t>
            </w:r>
            <w:proofErr w:type="spellStart"/>
            <w:r w:rsidRPr="00520940">
              <w:rPr>
                <w:sz w:val="20"/>
                <w:szCs w:val="20"/>
              </w:rPr>
              <w:t>szt</w:t>
            </w:r>
            <w:proofErr w:type="spellEnd"/>
          </w:p>
        </w:tc>
        <w:tc>
          <w:tcPr>
            <w:tcW w:w="957" w:type="dxa"/>
            <w:shd w:val="clear" w:color="auto" w:fill="808080" w:themeFill="background1" w:themeFillShade="80"/>
          </w:tcPr>
          <w:p w14:paraId="1B1A2225" w14:textId="77777777" w:rsidR="009E7C3D" w:rsidRPr="00520940" w:rsidRDefault="009E7C3D" w:rsidP="00425861">
            <w:pPr>
              <w:jc w:val="center"/>
              <w:rPr>
                <w:sz w:val="20"/>
                <w:szCs w:val="20"/>
              </w:rPr>
            </w:pPr>
          </w:p>
        </w:tc>
        <w:tc>
          <w:tcPr>
            <w:tcW w:w="957" w:type="dxa"/>
            <w:shd w:val="clear" w:color="auto" w:fill="FFFFFF" w:themeFill="background1"/>
          </w:tcPr>
          <w:p w14:paraId="549C982B" w14:textId="25EB7E27" w:rsidR="009E7C3D" w:rsidRPr="00520940" w:rsidRDefault="0077018F" w:rsidP="002804A0">
            <w:pPr>
              <w:jc w:val="center"/>
              <w:rPr>
                <w:sz w:val="20"/>
                <w:szCs w:val="20"/>
              </w:rPr>
            </w:pPr>
            <w:r w:rsidRPr="00520940">
              <w:rPr>
                <w:sz w:val="20"/>
                <w:szCs w:val="20"/>
              </w:rPr>
              <w:t xml:space="preserve">120 </w:t>
            </w:r>
            <w:proofErr w:type="spellStart"/>
            <w:r w:rsidR="009E7C3D" w:rsidRPr="00520940">
              <w:rPr>
                <w:sz w:val="20"/>
                <w:szCs w:val="20"/>
              </w:rPr>
              <w:t>szt</w:t>
            </w:r>
            <w:proofErr w:type="spellEnd"/>
          </w:p>
        </w:tc>
        <w:tc>
          <w:tcPr>
            <w:tcW w:w="957" w:type="dxa"/>
            <w:shd w:val="clear" w:color="auto" w:fill="808080" w:themeFill="background1" w:themeFillShade="80"/>
          </w:tcPr>
          <w:p w14:paraId="16868257" w14:textId="77777777" w:rsidR="009E7C3D" w:rsidRPr="00520940" w:rsidRDefault="009E7C3D" w:rsidP="00425861">
            <w:pPr>
              <w:jc w:val="center"/>
              <w:rPr>
                <w:sz w:val="20"/>
                <w:szCs w:val="20"/>
              </w:rPr>
            </w:pPr>
          </w:p>
        </w:tc>
        <w:tc>
          <w:tcPr>
            <w:tcW w:w="957" w:type="dxa"/>
            <w:shd w:val="clear" w:color="auto" w:fill="FFFFFF" w:themeFill="background1"/>
          </w:tcPr>
          <w:p w14:paraId="4142F97B" w14:textId="56537097" w:rsidR="009E7C3D" w:rsidRPr="00520940" w:rsidRDefault="009E7C3D" w:rsidP="00425861">
            <w:pPr>
              <w:jc w:val="center"/>
              <w:rPr>
                <w:sz w:val="20"/>
                <w:szCs w:val="20"/>
              </w:rPr>
            </w:pPr>
          </w:p>
        </w:tc>
        <w:tc>
          <w:tcPr>
            <w:tcW w:w="957" w:type="dxa"/>
            <w:shd w:val="clear" w:color="auto" w:fill="808080" w:themeFill="background1" w:themeFillShade="80"/>
          </w:tcPr>
          <w:p w14:paraId="4169AE2A" w14:textId="77777777" w:rsidR="009E7C3D" w:rsidRPr="00AC496F" w:rsidRDefault="009E7C3D" w:rsidP="00425861">
            <w:pPr>
              <w:jc w:val="center"/>
            </w:pPr>
          </w:p>
        </w:tc>
        <w:tc>
          <w:tcPr>
            <w:tcW w:w="957" w:type="dxa"/>
            <w:shd w:val="clear" w:color="auto" w:fill="FFFFFF" w:themeFill="background1"/>
          </w:tcPr>
          <w:p w14:paraId="0E4B49DE" w14:textId="77777777" w:rsidR="009E7C3D" w:rsidRPr="00AC496F" w:rsidRDefault="009E7C3D" w:rsidP="00425861">
            <w:pPr>
              <w:jc w:val="center"/>
            </w:pPr>
          </w:p>
        </w:tc>
        <w:tc>
          <w:tcPr>
            <w:tcW w:w="957" w:type="dxa"/>
            <w:shd w:val="clear" w:color="auto" w:fill="808080" w:themeFill="background1" w:themeFillShade="80"/>
          </w:tcPr>
          <w:p w14:paraId="795D7D7F" w14:textId="77777777" w:rsidR="009E7C3D" w:rsidRPr="00AC496F" w:rsidRDefault="009E7C3D" w:rsidP="001B1287"/>
        </w:tc>
        <w:tc>
          <w:tcPr>
            <w:tcW w:w="478" w:type="dxa"/>
            <w:vMerge w:val="restart"/>
            <w:shd w:val="clear" w:color="auto" w:fill="FFFFFF" w:themeFill="background1"/>
            <w:textDirection w:val="btLr"/>
          </w:tcPr>
          <w:p w14:paraId="12A465A7" w14:textId="77777777" w:rsidR="009E7C3D" w:rsidRPr="00AC496F" w:rsidRDefault="009E7C3D" w:rsidP="001B1287">
            <w:pPr>
              <w:ind w:left="113" w:right="113"/>
            </w:pPr>
            <w:r w:rsidRPr="00AC496F">
              <w:t>FEP</w:t>
            </w:r>
          </w:p>
        </w:tc>
      </w:tr>
      <w:tr w:rsidR="009E7C3D" w:rsidRPr="00AC496F" w14:paraId="651F834E" w14:textId="77777777" w:rsidTr="00E30433">
        <w:tc>
          <w:tcPr>
            <w:tcW w:w="1413" w:type="dxa"/>
            <w:vMerge/>
          </w:tcPr>
          <w:p w14:paraId="67E86749" w14:textId="77777777" w:rsidR="009E7C3D" w:rsidRPr="00AC496F" w:rsidRDefault="009E7C3D" w:rsidP="001B1287"/>
        </w:tc>
        <w:tc>
          <w:tcPr>
            <w:tcW w:w="1646" w:type="dxa"/>
            <w:shd w:val="clear" w:color="auto" w:fill="FFFFFF" w:themeFill="background1"/>
          </w:tcPr>
          <w:p w14:paraId="59CF5C8B" w14:textId="359E52F9" w:rsidR="009E7C3D" w:rsidRPr="00593395" w:rsidRDefault="00E30433" w:rsidP="001B1287">
            <w:pPr>
              <w:rPr>
                <w:sz w:val="20"/>
                <w:szCs w:val="20"/>
              </w:rPr>
            </w:pPr>
            <w:r w:rsidRPr="00593395">
              <w:rPr>
                <w:sz w:val="20"/>
                <w:szCs w:val="20"/>
              </w:rPr>
              <w:t xml:space="preserve">WLWK-PLRR108- Ilość zmagazynowanej </w:t>
            </w:r>
            <w:r w:rsidRPr="00593395">
              <w:rPr>
                <w:sz w:val="20"/>
                <w:szCs w:val="20"/>
              </w:rPr>
              <w:lastRenderedPageBreak/>
              <w:t>energii w magazynie energii (ilość energii dostarczona do magazyn</w:t>
            </w:r>
            <w:r w:rsidR="00B81E08" w:rsidRPr="00593395">
              <w:rPr>
                <w:sz w:val="20"/>
                <w:szCs w:val="20"/>
              </w:rPr>
              <w:t>u</w:t>
            </w:r>
            <w:r w:rsidRPr="00593395">
              <w:rPr>
                <w:sz w:val="20"/>
                <w:szCs w:val="20"/>
              </w:rPr>
              <w:t>) elektrycznej</w:t>
            </w:r>
          </w:p>
        </w:tc>
        <w:tc>
          <w:tcPr>
            <w:tcW w:w="957" w:type="dxa"/>
            <w:shd w:val="clear" w:color="auto" w:fill="FFFFFF" w:themeFill="background1"/>
          </w:tcPr>
          <w:p w14:paraId="031E3876" w14:textId="77777777" w:rsidR="009E7C3D" w:rsidRPr="00E30433" w:rsidRDefault="009E7C3D" w:rsidP="00425861">
            <w:pPr>
              <w:jc w:val="center"/>
              <w:rPr>
                <w:sz w:val="20"/>
                <w:szCs w:val="20"/>
              </w:rPr>
            </w:pPr>
          </w:p>
        </w:tc>
        <w:tc>
          <w:tcPr>
            <w:tcW w:w="957" w:type="dxa"/>
            <w:shd w:val="clear" w:color="auto" w:fill="808080" w:themeFill="background1" w:themeFillShade="80"/>
          </w:tcPr>
          <w:p w14:paraId="3968B2ED" w14:textId="77777777" w:rsidR="009E7C3D" w:rsidRPr="00E30433" w:rsidRDefault="009E7C3D" w:rsidP="00425861">
            <w:pPr>
              <w:jc w:val="center"/>
              <w:rPr>
                <w:sz w:val="20"/>
                <w:szCs w:val="20"/>
              </w:rPr>
            </w:pPr>
          </w:p>
        </w:tc>
        <w:tc>
          <w:tcPr>
            <w:tcW w:w="957" w:type="dxa"/>
            <w:shd w:val="clear" w:color="auto" w:fill="FFFFFF" w:themeFill="background1"/>
          </w:tcPr>
          <w:p w14:paraId="00A50073" w14:textId="77777777" w:rsidR="009E7C3D" w:rsidRPr="00E30433" w:rsidRDefault="009E7C3D" w:rsidP="00425861">
            <w:pPr>
              <w:jc w:val="center"/>
              <w:rPr>
                <w:sz w:val="20"/>
                <w:szCs w:val="20"/>
              </w:rPr>
            </w:pPr>
          </w:p>
        </w:tc>
        <w:tc>
          <w:tcPr>
            <w:tcW w:w="957" w:type="dxa"/>
            <w:shd w:val="clear" w:color="auto" w:fill="808080" w:themeFill="background1" w:themeFillShade="80"/>
          </w:tcPr>
          <w:p w14:paraId="550EF7CB" w14:textId="77777777" w:rsidR="009E7C3D" w:rsidRPr="00E30433" w:rsidRDefault="009E7C3D" w:rsidP="00425861">
            <w:pPr>
              <w:jc w:val="center"/>
              <w:rPr>
                <w:sz w:val="20"/>
                <w:szCs w:val="20"/>
              </w:rPr>
            </w:pPr>
          </w:p>
        </w:tc>
        <w:tc>
          <w:tcPr>
            <w:tcW w:w="957" w:type="dxa"/>
            <w:shd w:val="clear" w:color="auto" w:fill="FFFFFF" w:themeFill="background1"/>
          </w:tcPr>
          <w:p w14:paraId="3A45138B" w14:textId="37CF3253" w:rsidR="009E7C3D" w:rsidRPr="00E30433" w:rsidRDefault="0077018F" w:rsidP="00425861">
            <w:pPr>
              <w:jc w:val="center"/>
              <w:rPr>
                <w:sz w:val="20"/>
                <w:szCs w:val="20"/>
              </w:rPr>
            </w:pPr>
            <w:r w:rsidRPr="00E30433">
              <w:rPr>
                <w:sz w:val="20"/>
                <w:szCs w:val="20"/>
              </w:rPr>
              <w:t>35 MWh/ rok</w:t>
            </w:r>
          </w:p>
        </w:tc>
        <w:tc>
          <w:tcPr>
            <w:tcW w:w="957" w:type="dxa"/>
            <w:shd w:val="clear" w:color="auto" w:fill="808080" w:themeFill="background1" w:themeFillShade="80"/>
          </w:tcPr>
          <w:p w14:paraId="070B96EA" w14:textId="77777777" w:rsidR="009E7C3D" w:rsidRPr="00E30433" w:rsidRDefault="009E7C3D" w:rsidP="00425861">
            <w:pPr>
              <w:jc w:val="center"/>
              <w:rPr>
                <w:sz w:val="20"/>
                <w:szCs w:val="20"/>
              </w:rPr>
            </w:pPr>
          </w:p>
        </w:tc>
        <w:tc>
          <w:tcPr>
            <w:tcW w:w="957" w:type="dxa"/>
            <w:shd w:val="clear" w:color="auto" w:fill="FFFFFF" w:themeFill="background1"/>
          </w:tcPr>
          <w:p w14:paraId="62A93332" w14:textId="536D2A31" w:rsidR="0077018F" w:rsidRPr="00E30433" w:rsidRDefault="0077018F" w:rsidP="002804A0">
            <w:pPr>
              <w:jc w:val="center"/>
              <w:rPr>
                <w:sz w:val="20"/>
                <w:szCs w:val="20"/>
              </w:rPr>
            </w:pPr>
            <w:r w:rsidRPr="00E30433">
              <w:rPr>
                <w:sz w:val="20"/>
                <w:szCs w:val="20"/>
              </w:rPr>
              <w:t>58</w:t>
            </w:r>
            <w:r w:rsidR="00D4722F" w:rsidRPr="00E30433">
              <w:rPr>
                <w:sz w:val="20"/>
                <w:szCs w:val="20"/>
              </w:rPr>
              <w:t>,32 MWh/rok</w:t>
            </w:r>
          </w:p>
        </w:tc>
        <w:tc>
          <w:tcPr>
            <w:tcW w:w="957" w:type="dxa"/>
            <w:shd w:val="clear" w:color="auto" w:fill="808080" w:themeFill="background1" w:themeFillShade="80"/>
          </w:tcPr>
          <w:p w14:paraId="101DFB1B" w14:textId="77777777" w:rsidR="009E7C3D" w:rsidRPr="00AC496F" w:rsidRDefault="009E7C3D" w:rsidP="00425861">
            <w:pPr>
              <w:jc w:val="center"/>
            </w:pPr>
          </w:p>
        </w:tc>
        <w:tc>
          <w:tcPr>
            <w:tcW w:w="957" w:type="dxa"/>
            <w:shd w:val="clear" w:color="auto" w:fill="FFFFFF" w:themeFill="background1"/>
          </w:tcPr>
          <w:p w14:paraId="6936EA89" w14:textId="2893A71F" w:rsidR="009E7C3D" w:rsidRPr="00AC496F" w:rsidRDefault="009E7C3D" w:rsidP="00425861">
            <w:pPr>
              <w:jc w:val="center"/>
            </w:pPr>
          </w:p>
        </w:tc>
        <w:tc>
          <w:tcPr>
            <w:tcW w:w="957" w:type="dxa"/>
            <w:shd w:val="clear" w:color="auto" w:fill="808080" w:themeFill="background1" w:themeFillShade="80"/>
          </w:tcPr>
          <w:p w14:paraId="7AD07EA8" w14:textId="77777777" w:rsidR="009E7C3D" w:rsidRPr="00AC496F" w:rsidRDefault="009E7C3D" w:rsidP="00425861">
            <w:pPr>
              <w:jc w:val="center"/>
            </w:pPr>
          </w:p>
        </w:tc>
        <w:tc>
          <w:tcPr>
            <w:tcW w:w="957" w:type="dxa"/>
            <w:shd w:val="clear" w:color="auto" w:fill="FFFFFF" w:themeFill="background1"/>
          </w:tcPr>
          <w:p w14:paraId="2B97DAA9" w14:textId="77777777" w:rsidR="009E7C3D" w:rsidRPr="00AC496F" w:rsidRDefault="009E7C3D" w:rsidP="00425861">
            <w:pPr>
              <w:jc w:val="center"/>
            </w:pPr>
          </w:p>
        </w:tc>
        <w:tc>
          <w:tcPr>
            <w:tcW w:w="957" w:type="dxa"/>
            <w:shd w:val="clear" w:color="auto" w:fill="808080" w:themeFill="background1" w:themeFillShade="80"/>
          </w:tcPr>
          <w:p w14:paraId="7BAC40F6" w14:textId="77777777" w:rsidR="009E7C3D" w:rsidRPr="00AC496F" w:rsidRDefault="009E7C3D" w:rsidP="001B1287"/>
        </w:tc>
        <w:tc>
          <w:tcPr>
            <w:tcW w:w="478" w:type="dxa"/>
            <w:vMerge/>
            <w:shd w:val="clear" w:color="auto" w:fill="FFFFFF" w:themeFill="background1"/>
            <w:textDirection w:val="btLr"/>
          </w:tcPr>
          <w:p w14:paraId="1A4506B8" w14:textId="77777777" w:rsidR="009E7C3D" w:rsidRPr="00AC496F" w:rsidRDefault="009E7C3D" w:rsidP="001B1287">
            <w:pPr>
              <w:ind w:left="113" w:right="113"/>
            </w:pPr>
          </w:p>
        </w:tc>
      </w:tr>
      <w:tr w:rsidR="00ED032C" w:rsidRPr="00AC496F" w14:paraId="1AECAB99" w14:textId="77777777" w:rsidTr="00E30433">
        <w:tc>
          <w:tcPr>
            <w:tcW w:w="1413" w:type="dxa"/>
          </w:tcPr>
          <w:p w14:paraId="70A21E1B" w14:textId="77777777" w:rsidR="003C5D22" w:rsidRPr="00E30433" w:rsidRDefault="003C5D22" w:rsidP="001B1287">
            <w:pPr>
              <w:rPr>
                <w:sz w:val="20"/>
                <w:szCs w:val="20"/>
              </w:rPr>
            </w:pPr>
            <w:r w:rsidRPr="00E30433">
              <w:rPr>
                <w:sz w:val="20"/>
                <w:szCs w:val="20"/>
              </w:rPr>
              <w:t>Wskaźnik rezultatu (1.2)</w:t>
            </w:r>
          </w:p>
        </w:tc>
        <w:tc>
          <w:tcPr>
            <w:tcW w:w="1646" w:type="dxa"/>
            <w:shd w:val="clear" w:color="auto" w:fill="FFFFFF" w:themeFill="background1"/>
          </w:tcPr>
          <w:p w14:paraId="1669F490" w14:textId="06127D1F" w:rsidR="003C5D22" w:rsidRPr="00593395" w:rsidRDefault="00B81E08" w:rsidP="001B1287">
            <w:pPr>
              <w:rPr>
                <w:sz w:val="20"/>
                <w:szCs w:val="20"/>
              </w:rPr>
            </w:pPr>
            <w:r w:rsidRPr="00593395">
              <w:rPr>
                <w:sz w:val="20"/>
                <w:szCs w:val="20"/>
              </w:rPr>
              <w:t>WLWK-PLRR099- Ludność mieszkająca w sąsiedztwie obszarów objętych działaniami ochronnymi i odtwarzającymi</w:t>
            </w:r>
          </w:p>
        </w:tc>
        <w:tc>
          <w:tcPr>
            <w:tcW w:w="957" w:type="dxa"/>
            <w:shd w:val="clear" w:color="auto" w:fill="FFFFFF" w:themeFill="background1"/>
          </w:tcPr>
          <w:p w14:paraId="79D7EA70"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6B49B861" w14:textId="77777777" w:rsidR="003C5D22" w:rsidRPr="00E30433" w:rsidRDefault="003C5D22" w:rsidP="00425861">
            <w:pPr>
              <w:jc w:val="center"/>
              <w:rPr>
                <w:sz w:val="20"/>
                <w:szCs w:val="20"/>
              </w:rPr>
            </w:pPr>
          </w:p>
        </w:tc>
        <w:tc>
          <w:tcPr>
            <w:tcW w:w="957" w:type="dxa"/>
            <w:shd w:val="clear" w:color="auto" w:fill="FFFFFF" w:themeFill="background1"/>
          </w:tcPr>
          <w:p w14:paraId="06335E73" w14:textId="38AB0DEF" w:rsidR="003C5D22" w:rsidRPr="00E30433" w:rsidRDefault="003C5D22" w:rsidP="00425861">
            <w:pPr>
              <w:jc w:val="center"/>
              <w:rPr>
                <w:sz w:val="20"/>
                <w:szCs w:val="20"/>
              </w:rPr>
            </w:pPr>
          </w:p>
        </w:tc>
        <w:tc>
          <w:tcPr>
            <w:tcW w:w="957" w:type="dxa"/>
            <w:shd w:val="clear" w:color="auto" w:fill="808080" w:themeFill="background1" w:themeFillShade="80"/>
          </w:tcPr>
          <w:p w14:paraId="7BBB02F8" w14:textId="77777777" w:rsidR="003C5D22" w:rsidRPr="00E30433" w:rsidRDefault="003C5D22" w:rsidP="00425861">
            <w:pPr>
              <w:jc w:val="center"/>
              <w:rPr>
                <w:sz w:val="20"/>
                <w:szCs w:val="20"/>
              </w:rPr>
            </w:pPr>
          </w:p>
        </w:tc>
        <w:tc>
          <w:tcPr>
            <w:tcW w:w="957" w:type="dxa"/>
            <w:shd w:val="clear" w:color="auto" w:fill="FFFFFF" w:themeFill="background1"/>
          </w:tcPr>
          <w:p w14:paraId="1FF6FC41" w14:textId="77777777" w:rsidR="00D4722F" w:rsidRPr="00E30433" w:rsidRDefault="00D4722F" w:rsidP="00D4722F">
            <w:pPr>
              <w:jc w:val="center"/>
              <w:rPr>
                <w:sz w:val="20"/>
                <w:szCs w:val="20"/>
              </w:rPr>
            </w:pPr>
            <w:r w:rsidRPr="00E30433">
              <w:rPr>
                <w:sz w:val="20"/>
                <w:szCs w:val="20"/>
              </w:rPr>
              <w:t xml:space="preserve">4 500 </w:t>
            </w:r>
          </w:p>
          <w:p w14:paraId="506DCFD7" w14:textId="6137FF56" w:rsidR="003C5D22" w:rsidRPr="00E30433" w:rsidRDefault="00D4722F" w:rsidP="00D4722F">
            <w:pPr>
              <w:jc w:val="center"/>
              <w:rPr>
                <w:sz w:val="20"/>
                <w:szCs w:val="20"/>
              </w:rPr>
            </w:pPr>
            <w:r w:rsidRPr="00E30433">
              <w:rPr>
                <w:sz w:val="20"/>
                <w:szCs w:val="20"/>
              </w:rPr>
              <w:t>osób</w:t>
            </w:r>
          </w:p>
        </w:tc>
        <w:tc>
          <w:tcPr>
            <w:tcW w:w="957" w:type="dxa"/>
            <w:shd w:val="clear" w:color="auto" w:fill="808080" w:themeFill="background1" w:themeFillShade="80"/>
          </w:tcPr>
          <w:p w14:paraId="1FCB4CBD" w14:textId="77777777" w:rsidR="003C5D22" w:rsidRPr="00E30433" w:rsidRDefault="003C5D22" w:rsidP="00425861">
            <w:pPr>
              <w:jc w:val="center"/>
              <w:rPr>
                <w:sz w:val="20"/>
                <w:szCs w:val="20"/>
              </w:rPr>
            </w:pPr>
          </w:p>
        </w:tc>
        <w:tc>
          <w:tcPr>
            <w:tcW w:w="957" w:type="dxa"/>
            <w:shd w:val="clear" w:color="auto" w:fill="FFFFFF" w:themeFill="background1"/>
          </w:tcPr>
          <w:p w14:paraId="554BBC23" w14:textId="12F7515A" w:rsidR="003C5D22" w:rsidRPr="00E30433" w:rsidRDefault="003C5D22" w:rsidP="00425861">
            <w:pPr>
              <w:jc w:val="center"/>
              <w:rPr>
                <w:sz w:val="20"/>
                <w:szCs w:val="20"/>
              </w:rPr>
            </w:pPr>
          </w:p>
        </w:tc>
        <w:tc>
          <w:tcPr>
            <w:tcW w:w="957" w:type="dxa"/>
            <w:shd w:val="clear" w:color="auto" w:fill="808080" w:themeFill="background1" w:themeFillShade="80"/>
          </w:tcPr>
          <w:p w14:paraId="557D5D82" w14:textId="77777777" w:rsidR="003C5D22" w:rsidRPr="00E30433" w:rsidRDefault="003C5D22" w:rsidP="00425861">
            <w:pPr>
              <w:jc w:val="center"/>
              <w:rPr>
                <w:sz w:val="20"/>
                <w:szCs w:val="20"/>
              </w:rPr>
            </w:pPr>
          </w:p>
        </w:tc>
        <w:tc>
          <w:tcPr>
            <w:tcW w:w="957" w:type="dxa"/>
            <w:shd w:val="clear" w:color="auto" w:fill="FFFFFF" w:themeFill="background1"/>
          </w:tcPr>
          <w:p w14:paraId="4579396A"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569C74A5" w14:textId="77777777" w:rsidR="003C5D22" w:rsidRPr="00E30433" w:rsidRDefault="003C5D22" w:rsidP="00425861">
            <w:pPr>
              <w:jc w:val="center"/>
              <w:rPr>
                <w:sz w:val="20"/>
                <w:szCs w:val="20"/>
              </w:rPr>
            </w:pPr>
          </w:p>
        </w:tc>
        <w:tc>
          <w:tcPr>
            <w:tcW w:w="957" w:type="dxa"/>
            <w:shd w:val="clear" w:color="auto" w:fill="FFFFFF" w:themeFill="background1"/>
          </w:tcPr>
          <w:p w14:paraId="4B33AF50" w14:textId="77777777" w:rsidR="003C5D22" w:rsidRPr="00E30433" w:rsidRDefault="003C5D22" w:rsidP="00425861">
            <w:pPr>
              <w:jc w:val="center"/>
              <w:rPr>
                <w:sz w:val="20"/>
                <w:szCs w:val="20"/>
              </w:rPr>
            </w:pPr>
          </w:p>
        </w:tc>
        <w:tc>
          <w:tcPr>
            <w:tcW w:w="957" w:type="dxa"/>
            <w:shd w:val="clear" w:color="auto" w:fill="808080" w:themeFill="background1" w:themeFillShade="80"/>
          </w:tcPr>
          <w:p w14:paraId="18D973F2" w14:textId="77777777" w:rsidR="003C5D22" w:rsidRPr="00AC496F" w:rsidRDefault="003C5D22" w:rsidP="001B1287"/>
        </w:tc>
        <w:tc>
          <w:tcPr>
            <w:tcW w:w="478" w:type="dxa"/>
            <w:vMerge/>
            <w:shd w:val="clear" w:color="auto" w:fill="FFFFFF" w:themeFill="background1"/>
          </w:tcPr>
          <w:p w14:paraId="6941C342" w14:textId="77777777" w:rsidR="003C5D22" w:rsidRPr="00AC496F" w:rsidRDefault="003C5D22" w:rsidP="001B1287"/>
        </w:tc>
      </w:tr>
      <w:tr w:rsidR="00ED032C" w:rsidRPr="00AC496F" w14:paraId="0FF1A954" w14:textId="77777777" w:rsidTr="00E30433">
        <w:tc>
          <w:tcPr>
            <w:tcW w:w="1413" w:type="dxa"/>
            <w:shd w:val="clear" w:color="auto" w:fill="74BBEC"/>
          </w:tcPr>
          <w:p w14:paraId="047FC049" w14:textId="77777777" w:rsidR="003C5D22" w:rsidRPr="00E30433" w:rsidRDefault="003C5D22" w:rsidP="001B1287">
            <w:pPr>
              <w:rPr>
                <w:sz w:val="20"/>
                <w:szCs w:val="20"/>
              </w:rPr>
            </w:pPr>
            <w:r w:rsidRPr="00E30433">
              <w:rPr>
                <w:sz w:val="20"/>
                <w:szCs w:val="20"/>
              </w:rPr>
              <w:t>C2</w:t>
            </w:r>
          </w:p>
        </w:tc>
        <w:tc>
          <w:tcPr>
            <w:tcW w:w="13608" w:type="dxa"/>
            <w:gridSpan w:val="14"/>
            <w:shd w:val="clear" w:color="auto" w:fill="74BBEC"/>
          </w:tcPr>
          <w:p w14:paraId="340070BC" w14:textId="77777777" w:rsidR="003C5D22" w:rsidRPr="00593395" w:rsidRDefault="003C5D22" w:rsidP="00113BAC">
            <w:pPr>
              <w:spacing w:after="120"/>
              <w:rPr>
                <w:b/>
                <w:bCs/>
                <w:sz w:val="20"/>
                <w:szCs w:val="20"/>
              </w:rPr>
            </w:pPr>
            <w:r w:rsidRPr="00593395">
              <w:rPr>
                <w:b/>
                <w:bCs/>
                <w:sz w:val="20"/>
                <w:szCs w:val="20"/>
              </w:rPr>
              <w:t>Wzrost atrakcyjności turystycznej (w tym szczególnie rozwój turystyki aktywnej z wykorzystaniem walorów przyrodniczych, kulturowych i historycznych obszaru) oraz poprawa dostępu i zwiększenie bezpieczeństwa w miejscach wypoczynku/ rekreacji</w:t>
            </w:r>
          </w:p>
        </w:tc>
      </w:tr>
      <w:tr w:rsidR="00AB38D7" w:rsidRPr="00AC496F" w14:paraId="7E1E9F46" w14:textId="77777777" w:rsidTr="00812919">
        <w:trPr>
          <w:cantSplit/>
          <w:trHeight w:val="965"/>
        </w:trPr>
        <w:tc>
          <w:tcPr>
            <w:tcW w:w="1413" w:type="dxa"/>
            <w:vMerge w:val="restart"/>
          </w:tcPr>
          <w:p w14:paraId="5FC18604" w14:textId="2542B7A6" w:rsidR="00AB38D7" w:rsidRPr="00E30433" w:rsidDel="0047271A" w:rsidRDefault="00AB38D7" w:rsidP="005576C0">
            <w:pPr>
              <w:rPr>
                <w:del w:id="449" w:author="Emilia Waśkowska" w:date="2025-12-22T09:19:00Z" w16du:dateUtc="2025-12-22T08:19:00Z"/>
                <w:sz w:val="20"/>
                <w:szCs w:val="20"/>
              </w:rPr>
            </w:pPr>
            <w:r w:rsidRPr="00E30433">
              <w:rPr>
                <w:sz w:val="20"/>
                <w:szCs w:val="20"/>
              </w:rPr>
              <w:t xml:space="preserve">P2.1 Rozwój </w:t>
            </w:r>
            <w:del w:id="450" w:author="Emilia Waśkowska" w:date="2025-12-22T09:19:00Z" w16du:dateUtc="2025-12-22T08:19:00Z">
              <w:r w:rsidRPr="00E30433" w:rsidDel="0047271A">
                <w:rPr>
                  <w:sz w:val="20"/>
                  <w:szCs w:val="20"/>
                </w:rPr>
                <w:delText>tras konnych wraz z infrastrukturą.</w:delText>
              </w:r>
            </w:del>
          </w:p>
          <w:p w14:paraId="44F9A480" w14:textId="5AECBAFF" w:rsidR="00AB38D7" w:rsidRPr="00E30433" w:rsidRDefault="00AB38D7" w:rsidP="0047271A">
            <w:pPr>
              <w:rPr>
                <w:sz w:val="20"/>
                <w:szCs w:val="20"/>
              </w:rPr>
            </w:pPr>
            <w:del w:id="451" w:author="Emilia Waśkowska" w:date="2025-12-22T09:19:00Z" w16du:dateUtc="2025-12-22T08:19:00Z">
              <w:r w:rsidRPr="00E30433" w:rsidDel="0047271A">
                <w:rPr>
                  <w:sz w:val="20"/>
                  <w:szCs w:val="20"/>
                </w:rPr>
                <w:delText>P2.2 Rozwój infrastruktury kąpielisk</w:delText>
              </w:r>
            </w:del>
            <w:ins w:id="452" w:author="Emilia Waśkowska" w:date="2025-12-22T09:19:00Z" w16du:dateUtc="2025-12-22T08:19:00Z">
              <w:r>
                <w:rPr>
                  <w:sz w:val="20"/>
                  <w:szCs w:val="20"/>
                </w:rPr>
                <w:t xml:space="preserve"> turystyki konnej i kąpieliskowej</w:t>
              </w:r>
            </w:ins>
            <w:r w:rsidRPr="00E30433">
              <w:rPr>
                <w:sz w:val="20"/>
                <w:szCs w:val="20"/>
              </w:rPr>
              <w:t xml:space="preserve">  </w:t>
            </w:r>
          </w:p>
        </w:tc>
        <w:tc>
          <w:tcPr>
            <w:tcW w:w="1646" w:type="dxa"/>
          </w:tcPr>
          <w:p w14:paraId="3828AA0D" w14:textId="3CB9CA3C" w:rsidR="00AB38D7" w:rsidRPr="00593395" w:rsidRDefault="00AB38D7" w:rsidP="001B1287">
            <w:pPr>
              <w:rPr>
                <w:sz w:val="20"/>
                <w:szCs w:val="20"/>
              </w:rPr>
            </w:pPr>
            <w:r w:rsidRPr="00593395">
              <w:rPr>
                <w:sz w:val="20"/>
                <w:szCs w:val="20"/>
              </w:rPr>
              <w:t>WLWK-PLRO135- Długość wspartych szlaków turystycznych</w:t>
            </w:r>
          </w:p>
        </w:tc>
        <w:tc>
          <w:tcPr>
            <w:tcW w:w="957" w:type="dxa"/>
            <w:shd w:val="clear" w:color="auto" w:fill="E7E6E6" w:themeFill="background2"/>
          </w:tcPr>
          <w:p w14:paraId="0B108F9D" w14:textId="1FB83A25" w:rsidR="00AB38D7" w:rsidRPr="00593395" w:rsidRDefault="00AB38D7" w:rsidP="00425861">
            <w:pPr>
              <w:jc w:val="center"/>
              <w:rPr>
                <w:sz w:val="20"/>
                <w:szCs w:val="20"/>
              </w:rPr>
            </w:pPr>
          </w:p>
        </w:tc>
        <w:tc>
          <w:tcPr>
            <w:tcW w:w="957" w:type="dxa"/>
            <w:shd w:val="clear" w:color="auto" w:fill="E7E6E6" w:themeFill="background2"/>
          </w:tcPr>
          <w:p w14:paraId="15623A2D" w14:textId="799B6F1C" w:rsidR="00AB38D7" w:rsidRPr="00593395" w:rsidRDefault="00AB38D7" w:rsidP="00425861">
            <w:pPr>
              <w:jc w:val="center"/>
              <w:rPr>
                <w:sz w:val="20"/>
                <w:szCs w:val="20"/>
              </w:rPr>
            </w:pPr>
          </w:p>
        </w:tc>
        <w:tc>
          <w:tcPr>
            <w:tcW w:w="957" w:type="dxa"/>
          </w:tcPr>
          <w:p w14:paraId="745E9667" w14:textId="00130375" w:rsidR="00AB38D7" w:rsidRPr="00593395" w:rsidRDefault="00AB38D7" w:rsidP="00425861">
            <w:pPr>
              <w:jc w:val="center"/>
              <w:rPr>
                <w:sz w:val="20"/>
                <w:szCs w:val="20"/>
              </w:rPr>
            </w:pPr>
            <w:del w:id="453" w:author="Emilia Waśkowska" w:date="2025-12-22T09:37:00Z" w16du:dateUtc="2025-12-22T08:37:00Z">
              <w:r w:rsidRPr="00593395" w:rsidDel="00CF520A">
                <w:rPr>
                  <w:sz w:val="20"/>
                  <w:szCs w:val="20"/>
                </w:rPr>
                <w:delText>115 km</w:delText>
              </w:r>
            </w:del>
          </w:p>
        </w:tc>
        <w:tc>
          <w:tcPr>
            <w:tcW w:w="957" w:type="dxa"/>
          </w:tcPr>
          <w:p w14:paraId="6BBCE740" w14:textId="5845C3C6" w:rsidR="00AB38D7" w:rsidRPr="00593395" w:rsidRDefault="00AB38D7" w:rsidP="00425861">
            <w:pPr>
              <w:jc w:val="center"/>
              <w:rPr>
                <w:sz w:val="20"/>
                <w:szCs w:val="20"/>
              </w:rPr>
            </w:pPr>
            <w:del w:id="454" w:author="Emilia Waśkowska" w:date="2025-12-22T09:37:00Z" w16du:dateUtc="2025-12-22T08:37:00Z">
              <w:r w:rsidRPr="00593395" w:rsidDel="00CF520A">
                <w:rPr>
                  <w:sz w:val="20"/>
                  <w:szCs w:val="20"/>
                </w:rPr>
                <w:delText>100%</w:delText>
              </w:r>
            </w:del>
          </w:p>
        </w:tc>
        <w:tc>
          <w:tcPr>
            <w:tcW w:w="957" w:type="dxa"/>
            <w:shd w:val="clear" w:color="auto" w:fill="E7E6E6" w:themeFill="background2"/>
          </w:tcPr>
          <w:p w14:paraId="49006993" w14:textId="2696BFE8" w:rsidR="00AB38D7" w:rsidRPr="00593395" w:rsidRDefault="00AB38D7" w:rsidP="00425861">
            <w:pPr>
              <w:jc w:val="center"/>
              <w:rPr>
                <w:sz w:val="20"/>
                <w:szCs w:val="20"/>
              </w:rPr>
            </w:pPr>
            <w:ins w:id="455" w:author="Emilia Waśkowska" w:date="2025-12-22T09:37:00Z" w16du:dateUtc="2025-12-22T08:37:00Z">
              <w:r>
                <w:rPr>
                  <w:sz w:val="20"/>
                  <w:szCs w:val="20"/>
                </w:rPr>
                <w:t>115</w:t>
              </w:r>
            </w:ins>
          </w:p>
        </w:tc>
        <w:tc>
          <w:tcPr>
            <w:tcW w:w="957" w:type="dxa"/>
            <w:shd w:val="clear" w:color="auto" w:fill="E7E6E6" w:themeFill="background2"/>
          </w:tcPr>
          <w:p w14:paraId="2FDF18D3" w14:textId="17CAC716" w:rsidR="00AB38D7" w:rsidRPr="00593395" w:rsidRDefault="00AB38D7" w:rsidP="00425861">
            <w:pPr>
              <w:jc w:val="center"/>
              <w:rPr>
                <w:sz w:val="20"/>
                <w:szCs w:val="20"/>
              </w:rPr>
            </w:pPr>
            <w:ins w:id="456" w:author="Emilia Waśkowska" w:date="2025-12-22T09:37:00Z" w16du:dateUtc="2025-12-22T08:37:00Z">
              <w:r>
                <w:rPr>
                  <w:sz w:val="20"/>
                  <w:szCs w:val="20"/>
                </w:rPr>
                <w:t>10</w:t>
              </w:r>
            </w:ins>
            <w:ins w:id="457" w:author="Emilia Waśkowska" w:date="2025-12-22T09:38:00Z" w16du:dateUtc="2025-12-22T08:38:00Z">
              <w:r>
                <w:rPr>
                  <w:sz w:val="20"/>
                  <w:szCs w:val="20"/>
                </w:rPr>
                <w:t>0%</w:t>
              </w:r>
            </w:ins>
          </w:p>
        </w:tc>
        <w:tc>
          <w:tcPr>
            <w:tcW w:w="957" w:type="dxa"/>
          </w:tcPr>
          <w:p w14:paraId="1CC82A20" w14:textId="77777777" w:rsidR="00AB38D7" w:rsidRPr="00593395" w:rsidRDefault="00AB38D7" w:rsidP="00425861">
            <w:pPr>
              <w:jc w:val="center"/>
              <w:rPr>
                <w:sz w:val="20"/>
                <w:szCs w:val="20"/>
              </w:rPr>
            </w:pPr>
          </w:p>
        </w:tc>
        <w:tc>
          <w:tcPr>
            <w:tcW w:w="957" w:type="dxa"/>
          </w:tcPr>
          <w:p w14:paraId="4604CE70" w14:textId="77777777" w:rsidR="00AB38D7" w:rsidRPr="00593395" w:rsidRDefault="00AB38D7" w:rsidP="00425861">
            <w:pPr>
              <w:jc w:val="center"/>
              <w:rPr>
                <w:sz w:val="20"/>
                <w:szCs w:val="20"/>
              </w:rPr>
            </w:pPr>
          </w:p>
        </w:tc>
        <w:tc>
          <w:tcPr>
            <w:tcW w:w="957" w:type="dxa"/>
            <w:shd w:val="clear" w:color="auto" w:fill="E7E6E6" w:themeFill="background2"/>
          </w:tcPr>
          <w:p w14:paraId="41707D19" w14:textId="77777777" w:rsidR="00AB38D7" w:rsidRPr="00593395" w:rsidRDefault="00AB38D7" w:rsidP="00425861">
            <w:pPr>
              <w:jc w:val="center"/>
              <w:rPr>
                <w:sz w:val="20"/>
                <w:szCs w:val="20"/>
              </w:rPr>
            </w:pPr>
          </w:p>
        </w:tc>
        <w:tc>
          <w:tcPr>
            <w:tcW w:w="957" w:type="dxa"/>
            <w:shd w:val="clear" w:color="auto" w:fill="E7E6E6" w:themeFill="background2"/>
          </w:tcPr>
          <w:p w14:paraId="137BFCD4" w14:textId="77777777" w:rsidR="00AB38D7" w:rsidRPr="00593395" w:rsidRDefault="00AB38D7" w:rsidP="00425861">
            <w:pPr>
              <w:jc w:val="center"/>
              <w:rPr>
                <w:sz w:val="20"/>
                <w:szCs w:val="20"/>
              </w:rPr>
            </w:pPr>
          </w:p>
        </w:tc>
        <w:tc>
          <w:tcPr>
            <w:tcW w:w="957" w:type="dxa"/>
          </w:tcPr>
          <w:p w14:paraId="169F1534" w14:textId="77777777" w:rsidR="00AB38D7" w:rsidRPr="00593395" w:rsidRDefault="00AB38D7" w:rsidP="00425861">
            <w:pPr>
              <w:jc w:val="center"/>
              <w:rPr>
                <w:sz w:val="20"/>
                <w:szCs w:val="20"/>
              </w:rPr>
            </w:pPr>
          </w:p>
        </w:tc>
        <w:tc>
          <w:tcPr>
            <w:tcW w:w="957" w:type="dxa"/>
          </w:tcPr>
          <w:p w14:paraId="6FFD2A9A" w14:textId="77777777" w:rsidR="00AB38D7" w:rsidRPr="00593395" w:rsidRDefault="00AB38D7" w:rsidP="00425861">
            <w:pPr>
              <w:jc w:val="center"/>
            </w:pPr>
          </w:p>
        </w:tc>
        <w:tc>
          <w:tcPr>
            <w:tcW w:w="478" w:type="dxa"/>
            <w:textDirection w:val="btLr"/>
          </w:tcPr>
          <w:p w14:paraId="5E58576B" w14:textId="77777777" w:rsidR="00AB38D7" w:rsidRPr="00593395" w:rsidRDefault="00AB38D7" w:rsidP="001B1287">
            <w:pPr>
              <w:ind w:left="113" w:right="113"/>
            </w:pPr>
            <w:r w:rsidRPr="00593395">
              <w:t>FEP</w:t>
            </w:r>
          </w:p>
        </w:tc>
      </w:tr>
      <w:tr w:rsidR="00AB38D7" w:rsidRPr="00AC496F" w14:paraId="65E40676" w14:textId="77777777" w:rsidTr="00E30433">
        <w:trPr>
          <w:cantSplit/>
          <w:trHeight w:val="1464"/>
        </w:trPr>
        <w:tc>
          <w:tcPr>
            <w:tcW w:w="1413" w:type="dxa"/>
            <w:vMerge/>
          </w:tcPr>
          <w:p w14:paraId="77D146D9" w14:textId="742F9058" w:rsidR="00AB38D7" w:rsidRPr="00E30433" w:rsidRDefault="00AB38D7" w:rsidP="001B1287">
            <w:pPr>
              <w:rPr>
                <w:sz w:val="20"/>
                <w:szCs w:val="20"/>
              </w:rPr>
            </w:pPr>
          </w:p>
        </w:tc>
        <w:tc>
          <w:tcPr>
            <w:tcW w:w="1646" w:type="dxa"/>
          </w:tcPr>
          <w:p w14:paraId="3297EDF1" w14:textId="0EDBE391" w:rsidR="00AB38D7" w:rsidRPr="00593395" w:rsidRDefault="00AB38D7" w:rsidP="001B1287">
            <w:pPr>
              <w:rPr>
                <w:sz w:val="20"/>
                <w:szCs w:val="20"/>
              </w:rPr>
            </w:pPr>
            <w:r w:rsidRPr="00593395">
              <w:rPr>
                <w:sz w:val="20"/>
                <w:szCs w:val="20"/>
              </w:rPr>
              <w:t xml:space="preserve">WLWK-RCO077- Liczba obiektów kulturalnych i turystycznych objętych wsparciem, w </w:t>
            </w:r>
          </w:p>
        </w:tc>
        <w:tc>
          <w:tcPr>
            <w:tcW w:w="957" w:type="dxa"/>
            <w:shd w:val="clear" w:color="auto" w:fill="E7E6E6" w:themeFill="background2"/>
          </w:tcPr>
          <w:p w14:paraId="7395C33E" w14:textId="77777777" w:rsidR="00AB38D7" w:rsidRPr="00593395" w:rsidRDefault="00AB38D7" w:rsidP="00425861">
            <w:pPr>
              <w:jc w:val="center"/>
              <w:rPr>
                <w:sz w:val="20"/>
                <w:szCs w:val="20"/>
              </w:rPr>
            </w:pPr>
          </w:p>
          <w:p w14:paraId="53701EE1" w14:textId="77777777" w:rsidR="00AB38D7" w:rsidRPr="00593395" w:rsidRDefault="00AB38D7" w:rsidP="00425861">
            <w:pPr>
              <w:jc w:val="center"/>
              <w:rPr>
                <w:sz w:val="20"/>
                <w:szCs w:val="20"/>
              </w:rPr>
            </w:pPr>
          </w:p>
          <w:p w14:paraId="0F5D733C" w14:textId="77777777" w:rsidR="00AB38D7" w:rsidRPr="00593395" w:rsidRDefault="00AB38D7" w:rsidP="00425861">
            <w:pPr>
              <w:jc w:val="center"/>
              <w:rPr>
                <w:sz w:val="20"/>
                <w:szCs w:val="20"/>
              </w:rPr>
            </w:pPr>
          </w:p>
          <w:p w14:paraId="0F1A81F1" w14:textId="77777777" w:rsidR="00AB38D7" w:rsidRPr="00593395" w:rsidRDefault="00AB38D7" w:rsidP="00425861">
            <w:pPr>
              <w:jc w:val="center"/>
              <w:rPr>
                <w:sz w:val="20"/>
                <w:szCs w:val="20"/>
              </w:rPr>
            </w:pPr>
          </w:p>
          <w:p w14:paraId="06F7B66C" w14:textId="77777777" w:rsidR="00AB38D7" w:rsidRPr="00593395" w:rsidRDefault="00AB38D7" w:rsidP="00425861">
            <w:pPr>
              <w:jc w:val="center"/>
              <w:rPr>
                <w:sz w:val="20"/>
                <w:szCs w:val="20"/>
              </w:rPr>
            </w:pPr>
          </w:p>
          <w:p w14:paraId="681E05BA" w14:textId="2F394695" w:rsidR="00AB38D7" w:rsidRPr="00593395" w:rsidRDefault="00AB38D7" w:rsidP="00425861">
            <w:pPr>
              <w:jc w:val="center"/>
              <w:rPr>
                <w:sz w:val="20"/>
                <w:szCs w:val="20"/>
              </w:rPr>
            </w:pPr>
          </w:p>
        </w:tc>
        <w:tc>
          <w:tcPr>
            <w:tcW w:w="957" w:type="dxa"/>
            <w:shd w:val="clear" w:color="auto" w:fill="E7E6E6" w:themeFill="background2"/>
          </w:tcPr>
          <w:p w14:paraId="2E213073" w14:textId="77777777" w:rsidR="00AB38D7" w:rsidRPr="00593395" w:rsidRDefault="00AB38D7" w:rsidP="00425861">
            <w:pPr>
              <w:jc w:val="center"/>
              <w:rPr>
                <w:sz w:val="20"/>
                <w:szCs w:val="20"/>
              </w:rPr>
            </w:pPr>
          </w:p>
          <w:p w14:paraId="4A4C6CBD" w14:textId="77777777" w:rsidR="00AB38D7" w:rsidRPr="00593395" w:rsidRDefault="00AB38D7" w:rsidP="00425861">
            <w:pPr>
              <w:jc w:val="center"/>
              <w:rPr>
                <w:sz w:val="20"/>
                <w:szCs w:val="20"/>
              </w:rPr>
            </w:pPr>
          </w:p>
          <w:p w14:paraId="70F47B01" w14:textId="77777777" w:rsidR="00AB38D7" w:rsidRPr="00593395" w:rsidRDefault="00AB38D7" w:rsidP="00425861">
            <w:pPr>
              <w:jc w:val="center"/>
              <w:rPr>
                <w:sz w:val="20"/>
                <w:szCs w:val="20"/>
              </w:rPr>
            </w:pPr>
          </w:p>
          <w:p w14:paraId="6E1FC83A" w14:textId="77777777" w:rsidR="00AB38D7" w:rsidRPr="00593395" w:rsidRDefault="00AB38D7" w:rsidP="00425861">
            <w:pPr>
              <w:jc w:val="center"/>
              <w:rPr>
                <w:sz w:val="20"/>
                <w:szCs w:val="20"/>
              </w:rPr>
            </w:pPr>
          </w:p>
          <w:p w14:paraId="54514471" w14:textId="77777777" w:rsidR="00AB38D7" w:rsidRPr="00593395" w:rsidRDefault="00AB38D7" w:rsidP="00425861">
            <w:pPr>
              <w:jc w:val="center"/>
              <w:rPr>
                <w:sz w:val="20"/>
                <w:szCs w:val="20"/>
              </w:rPr>
            </w:pPr>
          </w:p>
          <w:p w14:paraId="4CBB8821" w14:textId="6A89456D" w:rsidR="00AB38D7" w:rsidRPr="00593395" w:rsidRDefault="00AB38D7" w:rsidP="00425861">
            <w:pPr>
              <w:jc w:val="center"/>
              <w:rPr>
                <w:sz w:val="20"/>
                <w:szCs w:val="20"/>
              </w:rPr>
            </w:pPr>
          </w:p>
        </w:tc>
        <w:tc>
          <w:tcPr>
            <w:tcW w:w="957" w:type="dxa"/>
          </w:tcPr>
          <w:p w14:paraId="5162351A" w14:textId="4C751845" w:rsidR="00AB38D7" w:rsidRPr="00593395" w:rsidDel="00CF520A" w:rsidRDefault="00AB38D7" w:rsidP="00425861">
            <w:pPr>
              <w:jc w:val="center"/>
              <w:rPr>
                <w:del w:id="458" w:author="Emilia Waśkowska" w:date="2025-12-22T09:38:00Z" w16du:dateUtc="2025-12-22T08:38:00Z"/>
                <w:sz w:val="20"/>
                <w:szCs w:val="20"/>
              </w:rPr>
            </w:pPr>
            <w:del w:id="459" w:author="Emilia Waśkowska" w:date="2025-12-22T09:38:00Z" w16du:dateUtc="2025-12-22T08:38:00Z">
              <w:r w:rsidRPr="00593395" w:rsidDel="00CF520A">
                <w:rPr>
                  <w:sz w:val="20"/>
                  <w:szCs w:val="20"/>
                </w:rPr>
                <w:delText>6 sztuk</w:delText>
              </w:r>
            </w:del>
          </w:p>
          <w:p w14:paraId="3F9BFB7D" w14:textId="77777777" w:rsidR="00AB38D7" w:rsidRPr="00593395" w:rsidRDefault="00AB38D7" w:rsidP="00425861">
            <w:pPr>
              <w:jc w:val="center"/>
              <w:rPr>
                <w:sz w:val="20"/>
                <w:szCs w:val="20"/>
              </w:rPr>
            </w:pPr>
          </w:p>
          <w:p w14:paraId="5E0BCA77" w14:textId="77777777" w:rsidR="00AB38D7" w:rsidRPr="00593395" w:rsidRDefault="00AB38D7" w:rsidP="00425861">
            <w:pPr>
              <w:jc w:val="center"/>
              <w:rPr>
                <w:sz w:val="20"/>
                <w:szCs w:val="20"/>
              </w:rPr>
            </w:pPr>
          </w:p>
          <w:p w14:paraId="05633231" w14:textId="77777777" w:rsidR="00AB38D7" w:rsidRPr="00593395" w:rsidRDefault="00AB38D7" w:rsidP="00425861">
            <w:pPr>
              <w:jc w:val="center"/>
              <w:rPr>
                <w:sz w:val="20"/>
                <w:szCs w:val="20"/>
              </w:rPr>
            </w:pPr>
          </w:p>
          <w:p w14:paraId="4989380C" w14:textId="77777777" w:rsidR="00AB38D7" w:rsidRPr="00593395" w:rsidRDefault="00AB38D7" w:rsidP="00425861">
            <w:pPr>
              <w:jc w:val="center"/>
              <w:rPr>
                <w:sz w:val="20"/>
                <w:szCs w:val="20"/>
              </w:rPr>
            </w:pPr>
          </w:p>
          <w:p w14:paraId="303811AE" w14:textId="5C75B2FE" w:rsidR="00AB38D7" w:rsidRPr="00593395" w:rsidRDefault="00AB38D7" w:rsidP="00425861">
            <w:pPr>
              <w:jc w:val="center"/>
              <w:rPr>
                <w:sz w:val="20"/>
                <w:szCs w:val="20"/>
              </w:rPr>
            </w:pPr>
          </w:p>
        </w:tc>
        <w:tc>
          <w:tcPr>
            <w:tcW w:w="957" w:type="dxa"/>
          </w:tcPr>
          <w:p w14:paraId="720B1A92" w14:textId="51669C10" w:rsidR="00AB38D7" w:rsidRPr="00593395" w:rsidDel="00CF520A" w:rsidRDefault="00AB38D7" w:rsidP="00425861">
            <w:pPr>
              <w:jc w:val="center"/>
              <w:rPr>
                <w:del w:id="460" w:author="Emilia Waśkowska" w:date="2025-12-22T09:38:00Z" w16du:dateUtc="2025-12-22T08:38:00Z"/>
                <w:sz w:val="20"/>
                <w:szCs w:val="20"/>
              </w:rPr>
            </w:pPr>
            <w:del w:id="461" w:author="Emilia Waśkowska" w:date="2025-12-22T09:38:00Z" w16du:dateUtc="2025-12-22T08:38:00Z">
              <w:r w:rsidRPr="00593395" w:rsidDel="00CF520A">
                <w:rPr>
                  <w:sz w:val="20"/>
                  <w:szCs w:val="20"/>
                </w:rPr>
                <w:delText>100%</w:delText>
              </w:r>
            </w:del>
          </w:p>
          <w:p w14:paraId="2F07557E" w14:textId="77777777" w:rsidR="00AB38D7" w:rsidRPr="00593395" w:rsidRDefault="00AB38D7" w:rsidP="00425861">
            <w:pPr>
              <w:jc w:val="center"/>
              <w:rPr>
                <w:sz w:val="20"/>
                <w:szCs w:val="20"/>
              </w:rPr>
            </w:pPr>
          </w:p>
          <w:p w14:paraId="47677F64" w14:textId="77777777" w:rsidR="00AB38D7" w:rsidRPr="00593395" w:rsidRDefault="00AB38D7" w:rsidP="00425861">
            <w:pPr>
              <w:jc w:val="center"/>
              <w:rPr>
                <w:sz w:val="20"/>
                <w:szCs w:val="20"/>
              </w:rPr>
            </w:pPr>
          </w:p>
          <w:p w14:paraId="688EF724" w14:textId="77777777" w:rsidR="00AB38D7" w:rsidRPr="00593395" w:rsidRDefault="00AB38D7" w:rsidP="00425861">
            <w:pPr>
              <w:jc w:val="center"/>
              <w:rPr>
                <w:sz w:val="20"/>
                <w:szCs w:val="20"/>
              </w:rPr>
            </w:pPr>
          </w:p>
          <w:p w14:paraId="4FAC1BC9" w14:textId="77777777" w:rsidR="00AB38D7" w:rsidRPr="00593395" w:rsidRDefault="00AB38D7" w:rsidP="00425861">
            <w:pPr>
              <w:jc w:val="center"/>
              <w:rPr>
                <w:sz w:val="20"/>
                <w:szCs w:val="20"/>
              </w:rPr>
            </w:pPr>
          </w:p>
          <w:p w14:paraId="18B2C397" w14:textId="79D96A1B" w:rsidR="00AB38D7" w:rsidRPr="00593395" w:rsidRDefault="00AB38D7" w:rsidP="00425861">
            <w:pPr>
              <w:jc w:val="center"/>
              <w:rPr>
                <w:sz w:val="20"/>
                <w:szCs w:val="20"/>
              </w:rPr>
            </w:pPr>
          </w:p>
        </w:tc>
        <w:tc>
          <w:tcPr>
            <w:tcW w:w="957" w:type="dxa"/>
            <w:shd w:val="clear" w:color="auto" w:fill="E7E6E6" w:themeFill="background2"/>
          </w:tcPr>
          <w:p w14:paraId="1D063BF8" w14:textId="5CF9A3AB" w:rsidR="00AB38D7" w:rsidRPr="00593395" w:rsidRDefault="00AB38D7" w:rsidP="00425861">
            <w:pPr>
              <w:jc w:val="center"/>
              <w:rPr>
                <w:sz w:val="20"/>
                <w:szCs w:val="20"/>
              </w:rPr>
            </w:pPr>
            <w:ins w:id="462" w:author="Emilia Waśkowska" w:date="2025-12-22T09:38:00Z" w16du:dateUtc="2025-12-22T08:38:00Z">
              <w:r>
                <w:rPr>
                  <w:sz w:val="20"/>
                  <w:szCs w:val="20"/>
                </w:rPr>
                <w:t>6 sztuk</w:t>
              </w:r>
            </w:ins>
          </w:p>
        </w:tc>
        <w:tc>
          <w:tcPr>
            <w:tcW w:w="957" w:type="dxa"/>
            <w:shd w:val="clear" w:color="auto" w:fill="E7E6E6" w:themeFill="background2"/>
          </w:tcPr>
          <w:p w14:paraId="133750D8" w14:textId="7B853DE6" w:rsidR="00AB38D7" w:rsidRPr="00593395" w:rsidRDefault="00AB38D7" w:rsidP="00425861">
            <w:pPr>
              <w:jc w:val="center"/>
              <w:rPr>
                <w:sz w:val="20"/>
                <w:szCs w:val="20"/>
              </w:rPr>
            </w:pPr>
            <w:ins w:id="463" w:author="Emilia Waśkowska" w:date="2025-12-22T09:38:00Z" w16du:dateUtc="2025-12-22T08:38:00Z">
              <w:r>
                <w:rPr>
                  <w:sz w:val="20"/>
                  <w:szCs w:val="20"/>
                </w:rPr>
                <w:t>100%</w:t>
              </w:r>
            </w:ins>
          </w:p>
        </w:tc>
        <w:tc>
          <w:tcPr>
            <w:tcW w:w="957" w:type="dxa"/>
          </w:tcPr>
          <w:p w14:paraId="4C252757" w14:textId="77777777" w:rsidR="00AB38D7" w:rsidRPr="00593395" w:rsidRDefault="00AB38D7" w:rsidP="00425861">
            <w:pPr>
              <w:jc w:val="center"/>
              <w:rPr>
                <w:sz w:val="20"/>
                <w:szCs w:val="20"/>
              </w:rPr>
            </w:pPr>
          </w:p>
        </w:tc>
        <w:tc>
          <w:tcPr>
            <w:tcW w:w="957" w:type="dxa"/>
          </w:tcPr>
          <w:p w14:paraId="48630946" w14:textId="77777777" w:rsidR="00AB38D7" w:rsidRPr="00593395" w:rsidRDefault="00AB38D7" w:rsidP="00425861">
            <w:pPr>
              <w:jc w:val="center"/>
              <w:rPr>
                <w:sz w:val="20"/>
                <w:szCs w:val="20"/>
              </w:rPr>
            </w:pPr>
          </w:p>
        </w:tc>
        <w:tc>
          <w:tcPr>
            <w:tcW w:w="957" w:type="dxa"/>
            <w:shd w:val="clear" w:color="auto" w:fill="E7E6E6" w:themeFill="background2"/>
          </w:tcPr>
          <w:p w14:paraId="1A67A603" w14:textId="77777777" w:rsidR="00AB38D7" w:rsidRPr="00593395" w:rsidRDefault="00AB38D7" w:rsidP="00425861">
            <w:pPr>
              <w:jc w:val="center"/>
              <w:rPr>
                <w:sz w:val="20"/>
                <w:szCs w:val="20"/>
              </w:rPr>
            </w:pPr>
          </w:p>
        </w:tc>
        <w:tc>
          <w:tcPr>
            <w:tcW w:w="957" w:type="dxa"/>
            <w:shd w:val="clear" w:color="auto" w:fill="E7E6E6" w:themeFill="background2"/>
          </w:tcPr>
          <w:p w14:paraId="155883EE" w14:textId="77777777" w:rsidR="00AB38D7" w:rsidRPr="00593395" w:rsidRDefault="00AB38D7" w:rsidP="00425861">
            <w:pPr>
              <w:jc w:val="center"/>
              <w:rPr>
                <w:sz w:val="20"/>
                <w:szCs w:val="20"/>
              </w:rPr>
            </w:pPr>
          </w:p>
        </w:tc>
        <w:tc>
          <w:tcPr>
            <w:tcW w:w="957" w:type="dxa"/>
          </w:tcPr>
          <w:p w14:paraId="7FC9F5D5" w14:textId="77777777" w:rsidR="00AB38D7" w:rsidRPr="00593395" w:rsidRDefault="00AB38D7" w:rsidP="00425861">
            <w:pPr>
              <w:jc w:val="center"/>
              <w:rPr>
                <w:sz w:val="20"/>
                <w:szCs w:val="20"/>
              </w:rPr>
            </w:pPr>
          </w:p>
        </w:tc>
        <w:tc>
          <w:tcPr>
            <w:tcW w:w="957" w:type="dxa"/>
          </w:tcPr>
          <w:p w14:paraId="01E8EB50" w14:textId="77777777" w:rsidR="00AB38D7" w:rsidRPr="00593395" w:rsidRDefault="00AB38D7" w:rsidP="00425861">
            <w:pPr>
              <w:jc w:val="center"/>
            </w:pPr>
          </w:p>
        </w:tc>
        <w:tc>
          <w:tcPr>
            <w:tcW w:w="478" w:type="dxa"/>
            <w:textDirection w:val="btLr"/>
          </w:tcPr>
          <w:p w14:paraId="5F980426" w14:textId="5FA009CE" w:rsidR="00AB38D7" w:rsidRPr="00593395" w:rsidRDefault="00BE1FF2" w:rsidP="00D4722F">
            <w:pPr>
              <w:spacing w:after="160" w:line="259" w:lineRule="auto"/>
            </w:pPr>
            <w:ins w:id="464" w:author="Emilia Waśkowska" w:date="2025-12-22T10:53:00Z" w16du:dateUtc="2025-12-22T09:53:00Z">
              <w:r>
                <w:t>FEP</w:t>
              </w:r>
            </w:ins>
          </w:p>
        </w:tc>
      </w:tr>
      <w:tr w:rsidR="00AB38D7" w:rsidRPr="00AC496F" w14:paraId="025B3E1C" w14:textId="77777777" w:rsidTr="00812919">
        <w:trPr>
          <w:cantSplit/>
          <w:trHeight w:val="1469"/>
        </w:trPr>
        <w:tc>
          <w:tcPr>
            <w:tcW w:w="1413" w:type="dxa"/>
            <w:vMerge/>
          </w:tcPr>
          <w:p w14:paraId="3482488F" w14:textId="77777777" w:rsidR="00AB38D7" w:rsidRPr="00E30433" w:rsidRDefault="00AB38D7" w:rsidP="001B1287">
            <w:pPr>
              <w:rPr>
                <w:sz w:val="20"/>
                <w:szCs w:val="20"/>
              </w:rPr>
            </w:pPr>
          </w:p>
        </w:tc>
        <w:tc>
          <w:tcPr>
            <w:tcW w:w="1646" w:type="dxa"/>
          </w:tcPr>
          <w:p w14:paraId="05266FA4" w14:textId="671F9AE1" w:rsidR="00AB38D7" w:rsidRPr="00593395" w:rsidRDefault="00AB38D7" w:rsidP="001B1287">
            <w:pPr>
              <w:rPr>
                <w:sz w:val="20"/>
                <w:szCs w:val="20"/>
              </w:rPr>
            </w:pPr>
            <w:r w:rsidRPr="00593395">
              <w:rPr>
                <w:sz w:val="20"/>
                <w:szCs w:val="20"/>
              </w:rPr>
              <w:t>w tym WLWK-PLRO132- Liczba obiektów dostosowanych do potrzeb osób z niepełnosprawnościami</w:t>
            </w:r>
          </w:p>
        </w:tc>
        <w:tc>
          <w:tcPr>
            <w:tcW w:w="957" w:type="dxa"/>
            <w:shd w:val="clear" w:color="auto" w:fill="E7E6E6" w:themeFill="background2"/>
          </w:tcPr>
          <w:p w14:paraId="2E95AA51" w14:textId="77777777" w:rsidR="00AB38D7" w:rsidRPr="00593395" w:rsidRDefault="00AB38D7" w:rsidP="00425861">
            <w:pPr>
              <w:jc w:val="center"/>
              <w:rPr>
                <w:sz w:val="20"/>
                <w:szCs w:val="20"/>
              </w:rPr>
            </w:pPr>
          </w:p>
        </w:tc>
        <w:tc>
          <w:tcPr>
            <w:tcW w:w="957" w:type="dxa"/>
            <w:shd w:val="clear" w:color="auto" w:fill="E7E6E6" w:themeFill="background2"/>
          </w:tcPr>
          <w:p w14:paraId="3EB3A0B2" w14:textId="77777777" w:rsidR="00AB38D7" w:rsidRPr="00593395" w:rsidRDefault="00AB38D7" w:rsidP="00425861">
            <w:pPr>
              <w:jc w:val="center"/>
              <w:rPr>
                <w:sz w:val="20"/>
                <w:szCs w:val="20"/>
              </w:rPr>
            </w:pPr>
          </w:p>
        </w:tc>
        <w:tc>
          <w:tcPr>
            <w:tcW w:w="957" w:type="dxa"/>
          </w:tcPr>
          <w:p w14:paraId="0C289A25" w14:textId="1A8BC4B6" w:rsidR="00AB38D7" w:rsidRPr="00593395" w:rsidRDefault="00AB38D7" w:rsidP="00D4722F">
            <w:pPr>
              <w:jc w:val="center"/>
              <w:rPr>
                <w:sz w:val="20"/>
                <w:szCs w:val="20"/>
              </w:rPr>
            </w:pPr>
            <w:del w:id="465" w:author="Emilia Waśkowska" w:date="2025-12-22T09:38:00Z" w16du:dateUtc="2025-12-22T08:38:00Z">
              <w:r w:rsidRPr="00593395" w:rsidDel="00CF520A">
                <w:rPr>
                  <w:sz w:val="20"/>
                  <w:szCs w:val="20"/>
                </w:rPr>
                <w:delText>3 sztuki</w:delText>
              </w:r>
            </w:del>
          </w:p>
        </w:tc>
        <w:tc>
          <w:tcPr>
            <w:tcW w:w="957" w:type="dxa"/>
          </w:tcPr>
          <w:p w14:paraId="0CAE29E1" w14:textId="4AC7C9FB" w:rsidR="00AB38D7" w:rsidRPr="00593395" w:rsidRDefault="00AB38D7" w:rsidP="00D4722F">
            <w:pPr>
              <w:jc w:val="center"/>
              <w:rPr>
                <w:sz w:val="20"/>
                <w:szCs w:val="20"/>
              </w:rPr>
            </w:pPr>
            <w:del w:id="466" w:author="Emilia Waśkowska" w:date="2025-12-22T09:38:00Z" w16du:dateUtc="2025-12-22T08:38:00Z">
              <w:r w:rsidRPr="00593395" w:rsidDel="00CF520A">
                <w:rPr>
                  <w:sz w:val="20"/>
                  <w:szCs w:val="20"/>
                </w:rPr>
                <w:delText>100%</w:delText>
              </w:r>
            </w:del>
          </w:p>
        </w:tc>
        <w:tc>
          <w:tcPr>
            <w:tcW w:w="957" w:type="dxa"/>
            <w:shd w:val="clear" w:color="auto" w:fill="E7E6E6" w:themeFill="background2"/>
          </w:tcPr>
          <w:p w14:paraId="10894534" w14:textId="60E2E21B" w:rsidR="00AB38D7" w:rsidRPr="00593395" w:rsidRDefault="00AB38D7" w:rsidP="00425861">
            <w:pPr>
              <w:jc w:val="center"/>
              <w:rPr>
                <w:sz w:val="20"/>
                <w:szCs w:val="20"/>
              </w:rPr>
            </w:pPr>
            <w:ins w:id="467" w:author="Emilia Waśkowska" w:date="2025-12-22T09:38:00Z" w16du:dateUtc="2025-12-22T08:38:00Z">
              <w:r>
                <w:rPr>
                  <w:sz w:val="20"/>
                  <w:szCs w:val="20"/>
                </w:rPr>
                <w:t>3 sztuk</w:t>
              </w:r>
            </w:ins>
          </w:p>
        </w:tc>
        <w:tc>
          <w:tcPr>
            <w:tcW w:w="957" w:type="dxa"/>
            <w:shd w:val="clear" w:color="auto" w:fill="E7E6E6" w:themeFill="background2"/>
          </w:tcPr>
          <w:p w14:paraId="7D3092A9" w14:textId="3ECEA7A8" w:rsidR="00AB38D7" w:rsidRPr="00593395" w:rsidRDefault="00AB38D7" w:rsidP="00425861">
            <w:pPr>
              <w:jc w:val="center"/>
              <w:rPr>
                <w:sz w:val="20"/>
                <w:szCs w:val="20"/>
              </w:rPr>
            </w:pPr>
            <w:ins w:id="468" w:author="Emilia Waśkowska" w:date="2025-12-22T09:38:00Z" w16du:dateUtc="2025-12-22T08:38:00Z">
              <w:r>
                <w:rPr>
                  <w:sz w:val="20"/>
                  <w:szCs w:val="20"/>
                </w:rPr>
                <w:t>100%</w:t>
              </w:r>
            </w:ins>
          </w:p>
        </w:tc>
        <w:tc>
          <w:tcPr>
            <w:tcW w:w="957" w:type="dxa"/>
          </w:tcPr>
          <w:p w14:paraId="4B775521" w14:textId="77777777" w:rsidR="00AB38D7" w:rsidRPr="00593395" w:rsidRDefault="00AB38D7" w:rsidP="00425861">
            <w:pPr>
              <w:jc w:val="center"/>
              <w:rPr>
                <w:sz w:val="20"/>
                <w:szCs w:val="20"/>
              </w:rPr>
            </w:pPr>
          </w:p>
        </w:tc>
        <w:tc>
          <w:tcPr>
            <w:tcW w:w="957" w:type="dxa"/>
          </w:tcPr>
          <w:p w14:paraId="3C09B705" w14:textId="77777777" w:rsidR="00AB38D7" w:rsidRPr="00593395" w:rsidRDefault="00AB38D7" w:rsidP="00425861">
            <w:pPr>
              <w:jc w:val="center"/>
              <w:rPr>
                <w:sz w:val="20"/>
                <w:szCs w:val="20"/>
              </w:rPr>
            </w:pPr>
          </w:p>
        </w:tc>
        <w:tc>
          <w:tcPr>
            <w:tcW w:w="957" w:type="dxa"/>
            <w:shd w:val="clear" w:color="auto" w:fill="E7E6E6" w:themeFill="background2"/>
          </w:tcPr>
          <w:p w14:paraId="5BBF0119" w14:textId="77777777" w:rsidR="00AB38D7" w:rsidRPr="00593395" w:rsidRDefault="00AB38D7" w:rsidP="00425861">
            <w:pPr>
              <w:jc w:val="center"/>
              <w:rPr>
                <w:sz w:val="20"/>
                <w:szCs w:val="20"/>
              </w:rPr>
            </w:pPr>
          </w:p>
        </w:tc>
        <w:tc>
          <w:tcPr>
            <w:tcW w:w="957" w:type="dxa"/>
            <w:shd w:val="clear" w:color="auto" w:fill="E7E6E6" w:themeFill="background2"/>
          </w:tcPr>
          <w:p w14:paraId="499A0475" w14:textId="77777777" w:rsidR="00AB38D7" w:rsidRPr="00593395" w:rsidRDefault="00AB38D7" w:rsidP="00425861">
            <w:pPr>
              <w:jc w:val="center"/>
              <w:rPr>
                <w:sz w:val="20"/>
                <w:szCs w:val="20"/>
              </w:rPr>
            </w:pPr>
          </w:p>
        </w:tc>
        <w:tc>
          <w:tcPr>
            <w:tcW w:w="957" w:type="dxa"/>
          </w:tcPr>
          <w:p w14:paraId="34A9D751" w14:textId="77777777" w:rsidR="00AB38D7" w:rsidRPr="00593395" w:rsidRDefault="00AB38D7" w:rsidP="00425861">
            <w:pPr>
              <w:jc w:val="center"/>
              <w:rPr>
                <w:sz w:val="20"/>
                <w:szCs w:val="20"/>
              </w:rPr>
            </w:pPr>
          </w:p>
        </w:tc>
        <w:tc>
          <w:tcPr>
            <w:tcW w:w="957" w:type="dxa"/>
          </w:tcPr>
          <w:p w14:paraId="72B61DF5" w14:textId="77777777" w:rsidR="00AB38D7" w:rsidRPr="00593395" w:rsidRDefault="00AB38D7" w:rsidP="00425861">
            <w:pPr>
              <w:jc w:val="center"/>
            </w:pPr>
          </w:p>
        </w:tc>
        <w:tc>
          <w:tcPr>
            <w:tcW w:w="478" w:type="dxa"/>
            <w:textDirection w:val="btLr"/>
          </w:tcPr>
          <w:p w14:paraId="4FA8308C" w14:textId="77777777" w:rsidR="00AB38D7" w:rsidRPr="00593395" w:rsidRDefault="00AB38D7" w:rsidP="001B1287">
            <w:pPr>
              <w:ind w:left="113" w:right="113"/>
            </w:pPr>
            <w:r w:rsidRPr="00593395">
              <w:t>FEP</w:t>
            </w:r>
          </w:p>
        </w:tc>
      </w:tr>
      <w:tr w:rsidR="00AB38D7" w:rsidRPr="00AC496F" w14:paraId="146B5220" w14:textId="77777777" w:rsidTr="00812919">
        <w:trPr>
          <w:cantSplit/>
          <w:trHeight w:val="1469"/>
          <w:ins w:id="469" w:author="Emilia Waśkowska" w:date="2025-12-22T09:53:00Z"/>
        </w:trPr>
        <w:tc>
          <w:tcPr>
            <w:tcW w:w="1413" w:type="dxa"/>
            <w:vMerge/>
          </w:tcPr>
          <w:p w14:paraId="4C2A0D15" w14:textId="77777777" w:rsidR="00AB38D7" w:rsidRPr="00E30433" w:rsidRDefault="00AB38D7" w:rsidP="001B1287">
            <w:pPr>
              <w:rPr>
                <w:ins w:id="470" w:author="Emilia Waśkowska" w:date="2025-12-22T09:53:00Z" w16du:dateUtc="2025-12-22T08:53:00Z"/>
                <w:sz w:val="20"/>
                <w:szCs w:val="20"/>
              </w:rPr>
            </w:pPr>
          </w:p>
        </w:tc>
        <w:tc>
          <w:tcPr>
            <w:tcW w:w="1646" w:type="dxa"/>
          </w:tcPr>
          <w:p w14:paraId="0444AB5C" w14:textId="6FEF6E6F" w:rsidR="00AB38D7" w:rsidRPr="00593395" w:rsidRDefault="00AB38D7" w:rsidP="001B1287">
            <w:pPr>
              <w:rPr>
                <w:ins w:id="471" w:author="Emilia Waśkowska" w:date="2025-12-22T09:53:00Z" w16du:dateUtc="2025-12-22T08:53:00Z"/>
                <w:sz w:val="20"/>
                <w:szCs w:val="20"/>
              </w:rPr>
            </w:pPr>
            <w:ins w:id="472" w:author="Emilia Waśkowska" w:date="2025-12-22T09:53:00Z" w16du:dateUtc="2025-12-22T08:53:00Z">
              <w:r>
                <w:rPr>
                  <w:sz w:val="20"/>
                  <w:szCs w:val="20"/>
                </w:rPr>
                <w:t>WLWK-RCO080 Wspierane strategie rozwoju lokalnego kierowanego przez społeczność</w:t>
              </w:r>
            </w:ins>
          </w:p>
        </w:tc>
        <w:tc>
          <w:tcPr>
            <w:tcW w:w="957" w:type="dxa"/>
            <w:shd w:val="clear" w:color="auto" w:fill="E7E6E6" w:themeFill="background2"/>
          </w:tcPr>
          <w:p w14:paraId="596E9BE5" w14:textId="77777777" w:rsidR="00AB38D7" w:rsidRPr="00593395" w:rsidRDefault="00AB38D7" w:rsidP="00425861">
            <w:pPr>
              <w:jc w:val="center"/>
              <w:rPr>
                <w:ins w:id="473" w:author="Emilia Waśkowska" w:date="2025-12-22T09:53:00Z" w16du:dateUtc="2025-12-22T08:53:00Z"/>
                <w:sz w:val="20"/>
                <w:szCs w:val="20"/>
              </w:rPr>
            </w:pPr>
          </w:p>
        </w:tc>
        <w:tc>
          <w:tcPr>
            <w:tcW w:w="957" w:type="dxa"/>
            <w:shd w:val="clear" w:color="auto" w:fill="E7E6E6" w:themeFill="background2"/>
          </w:tcPr>
          <w:p w14:paraId="035F983B" w14:textId="77777777" w:rsidR="00AB38D7" w:rsidRPr="00593395" w:rsidRDefault="00AB38D7" w:rsidP="00425861">
            <w:pPr>
              <w:jc w:val="center"/>
              <w:rPr>
                <w:ins w:id="474" w:author="Emilia Waśkowska" w:date="2025-12-22T09:53:00Z" w16du:dateUtc="2025-12-22T08:53:00Z"/>
                <w:sz w:val="20"/>
                <w:szCs w:val="20"/>
              </w:rPr>
            </w:pPr>
          </w:p>
        </w:tc>
        <w:tc>
          <w:tcPr>
            <w:tcW w:w="957" w:type="dxa"/>
          </w:tcPr>
          <w:p w14:paraId="055FC277" w14:textId="77777777" w:rsidR="00AB38D7" w:rsidRPr="00593395" w:rsidDel="00CF520A" w:rsidRDefault="00AB38D7" w:rsidP="00D4722F">
            <w:pPr>
              <w:jc w:val="center"/>
              <w:rPr>
                <w:ins w:id="475" w:author="Emilia Waśkowska" w:date="2025-12-22T09:53:00Z" w16du:dateUtc="2025-12-22T08:53:00Z"/>
                <w:sz w:val="20"/>
                <w:szCs w:val="20"/>
              </w:rPr>
            </w:pPr>
          </w:p>
        </w:tc>
        <w:tc>
          <w:tcPr>
            <w:tcW w:w="957" w:type="dxa"/>
          </w:tcPr>
          <w:p w14:paraId="45B3F718" w14:textId="77777777" w:rsidR="00AB38D7" w:rsidRPr="00593395" w:rsidDel="00CF520A" w:rsidRDefault="00AB38D7" w:rsidP="00D4722F">
            <w:pPr>
              <w:jc w:val="center"/>
              <w:rPr>
                <w:ins w:id="476" w:author="Emilia Waśkowska" w:date="2025-12-22T09:53:00Z" w16du:dateUtc="2025-12-22T08:53:00Z"/>
                <w:sz w:val="20"/>
                <w:szCs w:val="20"/>
              </w:rPr>
            </w:pPr>
          </w:p>
        </w:tc>
        <w:tc>
          <w:tcPr>
            <w:tcW w:w="957" w:type="dxa"/>
            <w:shd w:val="clear" w:color="auto" w:fill="E7E6E6" w:themeFill="background2"/>
          </w:tcPr>
          <w:p w14:paraId="241B1F79" w14:textId="7D0515B4" w:rsidR="00AB38D7" w:rsidRDefault="00AB38D7" w:rsidP="00425861">
            <w:pPr>
              <w:jc w:val="center"/>
              <w:rPr>
                <w:ins w:id="477" w:author="Emilia Waśkowska" w:date="2025-12-22T09:53:00Z" w16du:dateUtc="2025-12-22T08:53:00Z"/>
                <w:sz w:val="20"/>
                <w:szCs w:val="20"/>
              </w:rPr>
            </w:pPr>
            <w:ins w:id="478" w:author="Emilia Waśkowska" w:date="2025-12-22T09:54:00Z" w16du:dateUtc="2025-12-22T08:54:00Z">
              <w:r>
                <w:rPr>
                  <w:sz w:val="20"/>
                  <w:szCs w:val="20"/>
                </w:rPr>
                <w:t xml:space="preserve">1 </w:t>
              </w:r>
              <w:proofErr w:type="spellStart"/>
              <w:r>
                <w:rPr>
                  <w:sz w:val="20"/>
                  <w:szCs w:val="20"/>
                </w:rPr>
                <w:t>szt</w:t>
              </w:r>
            </w:ins>
            <w:proofErr w:type="spellEnd"/>
          </w:p>
        </w:tc>
        <w:tc>
          <w:tcPr>
            <w:tcW w:w="957" w:type="dxa"/>
            <w:shd w:val="clear" w:color="auto" w:fill="E7E6E6" w:themeFill="background2"/>
          </w:tcPr>
          <w:p w14:paraId="3F9330EF" w14:textId="1E31DF6E" w:rsidR="00AB38D7" w:rsidRDefault="00AB38D7" w:rsidP="00425861">
            <w:pPr>
              <w:jc w:val="center"/>
              <w:rPr>
                <w:ins w:id="479" w:author="Emilia Waśkowska" w:date="2025-12-22T09:53:00Z" w16du:dateUtc="2025-12-22T08:53:00Z"/>
                <w:sz w:val="20"/>
                <w:szCs w:val="20"/>
              </w:rPr>
            </w:pPr>
            <w:ins w:id="480" w:author="Emilia Waśkowska" w:date="2025-12-22T09:54:00Z" w16du:dateUtc="2025-12-22T08:54:00Z">
              <w:r>
                <w:rPr>
                  <w:sz w:val="20"/>
                  <w:szCs w:val="20"/>
                </w:rPr>
                <w:t>100%</w:t>
              </w:r>
            </w:ins>
          </w:p>
        </w:tc>
        <w:tc>
          <w:tcPr>
            <w:tcW w:w="957" w:type="dxa"/>
          </w:tcPr>
          <w:p w14:paraId="0CC921B6" w14:textId="77777777" w:rsidR="00AB38D7" w:rsidRPr="00593395" w:rsidRDefault="00AB38D7" w:rsidP="00425861">
            <w:pPr>
              <w:jc w:val="center"/>
              <w:rPr>
                <w:ins w:id="481" w:author="Emilia Waśkowska" w:date="2025-12-22T09:53:00Z" w16du:dateUtc="2025-12-22T08:53:00Z"/>
                <w:sz w:val="20"/>
                <w:szCs w:val="20"/>
              </w:rPr>
            </w:pPr>
          </w:p>
        </w:tc>
        <w:tc>
          <w:tcPr>
            <w:tcW w:w="957" w:type="dxa"/>
          </w:tcPr>
          <w:p w14:paraId="1B1EF147" w14:textId="77777777" w:rsidR="00AB38D7" w:rsidRPr="00593395" w:rsidRDefault="00AB38D7" w:rsidP="00425861">
            <w:pPr>
              <w:jc w:val="center"/>
              <w:rPr>
                <w:ins w:id="482" w:author="Emilia Waśkowska" w:date="2025-12-22T09:53:00Z" w16du:dateUtc="2025-12-22T08:53:00Z"/>
                <w:sz w:val="20"/>
                <w:szCs w:val="20"/>
              </w:rPr>
            </w:pPr>
          </w:p>
        </w:tc>
        <w:tc>
          <w:tcPr>
            <w:tcW w:w="957" w:type="dxa"/>
            <w:shd w:val="clear" w:color="auto" w:fill="E7E6E6" w:themeFill="background2"/>
          </w:tcPr>
          <w:p w14:paraId="0D1AE013" w14:textId="77777777" w:rsidR="00AB38D7" w:rsidRPr="00593395" w:rsidRDefault="00AB38D7" w:rsidP="00425861">
            <w:pPr>
              <w:jc w:val="center"/>
              <w:rPr>
                <w:ins w:id="483" w:author="Emilia Waśkowska" w:date="2025-12-22T09:53:00Z" w16du:dateUtc="2025-12-22T08:53:00Z"/>
                <w:sz w:val="20"/>
                <w:szCs w:val="20"/>
              </w:rPr>
            </w:pPr>
          </w:p>
        </w:tc>
        <w:tc>
          <w:tcPr>
            <w:tcW w:w="957" w:type="dxa"/>
            <w:shd w:val="clear" w:color="auto" w:fill="E7E6E6" w:themeFill="background2"/>
          </w:tcPr>
          <w:p w14:paraId="5B1303FB" w14:textId="77777777" w:rsidR="00AB38D7" w:rsidRPr="00593395" w:rsidRDefault="00AB38D7" w:rsidP="00425861">
            <w:pPr>
              <w:jc w:val="center"/>
              <w:rPr>
                <w:ins w:id="484" w:author="Emilia Waśkowska" w:date="2025-12-22T09:53:00Z" w16du:dateUtc="2025-12-22T08:53:00Z"/>
                <w:sz w:val="20"/>
                <w:szCs w:val="20"/>
              </w:rPr>
            </w:pPr>
          </w:p>
        </w:tc>
        <w:tc>
          <w:tcPr>
            <w:tcW w:w="957" w:type="dxa"/>
          </w:tcPr>
          <w:p w14:paraId="038C8E2D" w14:textId="77777777" w:rsidR="00AB38D7" w:rsidRPr="00593395" w:rsidRDefault="00AB38D7" w:rsidP="00425861">
            <w:pPr>
              <w:jc w:val="center"/>
              <w:rPr>
                <w:ins w:id="485" w:author="Emilia Waśkowska" w:date="2025-12-22T09:53:00Z" w16du:dateUtc="2025-12-22T08:53:00Z"/>
                <w:sz w:val="20"/>
                <w:szCs w:val="20"/>
              </w:rPr>
            </w:pPr>
          </w:p>
        </w:tc>
        <w:tc>
          <w:tcPr>
            <w:tcW w:w="957" w:type="dxa"/>
          </w:tcPr>
          <w:p w14:paraId="42370D98" w14:textId="77777777" w:rsidR="00AB38D7" w:rsidRPr="00593395" w:rsidRDefault="00AB38D7" w:rsidP="00425861">
            <w:pPr>
              <w:jc w:val="center"/>
              <w:rPr>
                <w:ins w:id="486" w:author="Emilia Waśkowska" w:date="2025-12-22T09:53:00Z" w16du:dateUtc="2025-12-22T08:53:00Z"/>
              </w:rPr>
            </w:pPr>
          </w:p>
        </w:tc>
        <w:tc>
          <w:tcPr>
            <w:tcW w:w="478" w:type="dxa"/>
            <w:textDirection w:val="btLr"/>
          </w:tcPr>
          <w:p w14:paraId="5511515D" w14:textId="7D881296" w:rsidR="00AB38D7" w:rsidRPr="00593395" w:rsidRDefault="00AB38D7" w:rsidP="001B1287">
            <w:pPr>
              <w:ind w:left="113" w:right="113"/>
              <w:rPr>
                <w:ins w:id="487" w:author="Emilia Waśkowska" w:date="2025-12-22T09:53:00Z" w16du:dateUtc="2025-12-22T08:53:00Z"/>
              </w:rPr>
            </w:pPr>
            <w:ins w:id="488" w:author="Emilia Waśkowska" w:date="2025-12-22T09:54:00Z" w16du:dateUtc="2025-12-22T08:54:00Z">
              <w:r>
                <w:t>FEP</w:t>
              </w:r>
            </w:ins>
          </w:p>
        </w:tc>
      </w:tr>
      <w:tr w:rsidR="00ED032C" w:rsidRPr="00AC496F" w14:paraId="7D8B731C" w14:textId="77777777" w:rsidTr="00E30433">
        <w:trPr>
          <w:cantSplit/>
          <w:trHeight w:val="1134"/>
        </w:trPr>
        <w:tc>
          <w:tcPr>
            <w:tcW w:w="1413" w:type="dxa"/>
          </w:tcPr>
          <w:p w14:paraId="77D8D9D8" w14:textId="722E7A7C" w:rsidR="00C82FE8" w:rsidRPr="00E30433" w:rsidRDefault="00C82FE8" w:rsidP="00C82FE8">
            <w:pPr>
              <w:rPr>
                <w:sz w:val="20"/>
                <w:szCs w:val="20"/>
              </w:rPr>
            </w:pPr>
            <w:r w:rsidRPr="00E30433">
              <w:rPr>
                <w:sz w:val="20"/>
                <w:szCs w:val="20"/>
              </w:rPr>
              <w:lastRenderedPageBreak/>
              <w:t>P2.</w:t>
            </w:r>
            <w:del w:id="489" w:author="Emilia Waśkowska" w:date="2025-12-22T09:19:00Z" w16du:dateUtc="2025-12-22T08:19:00Z">
              <w:r w:rsidRPr="00E30433" w:rsidDel="0047271A">
                <w:rPr>
                  <w:sz w:val="20"/>
                  <w:szCs w:val="20"/>
                </w:rPr>
                <w:delText xml:space="preserve">3 </w:delText>
              </w:r>
            </w:del>
            <w:ins w:id="490" w:author="Emilia Waśkowska" w:date="2025-12-22T09:19:00Z" w16du:dateUtc="2025-12-22T08:19:00Z">
              <w:r w:rsidR="0047271A">
                <w:rPr>
                  <w:sz w:val="20"/>
                  <w:szCs w:val="20"/>
                </w:rPr>
                <w:t>2</w:t>
              </w:r>
            </w:ins>
            <w:r w:rsidRPr="00E30433">
              <w:rPr>
                <w:sz w:val="20"/>
                <w:szCs w:val="20"/>
              </w:rPr>
              <w:t>Rozwój małej infrastruktury publicznej w tym rekreacyjnej i turystycznej, jako uzupełnienie oferty rekreacyjnej obszaru.</w:t>
            </w:r>
          </w:p>
        </w:tc>
        <w:tc>
          <w:tcPr>
            <w:tcW w:w="1646" w:type="dxa"/>
          </w:tcPr>
          <w:p w14:paraId="552A32C5" w14:textId="77777777" w:rsidR="00C82FE8" w:rsidRPr="00E30433" w:rsidRDefault="00C82FE8" w:rsidP="00C82FE8">
            <w:pPr>
              <w:rPr>
                <w:sz w:val="20"/>
                <w:szCs w:val="20"/>
              </w:rPr>
            </w:pPr>
            <w:r w:rsidRPr="00E30433">
              <w:rPr>
                <w:sz w:val="20"/>
                <w:szCs w:val="20"/>
              </w:rPr>
              <w:t>Liczba inwestycji związanych z małą infrastrukturą publiczną</w:t>
            </w:r>
          </w:p>
        </w:tc>
        <w:tc>
          <w:tcPr>
            <w:tcW w:w="957" w:type="dxa"/>
            <w:shd w:val="clear" w:color="auto" w:fill="E7E6E6" w:themeFill="background2"/>
          </w:tcPr>
          <w:p w14:paraId="4EEAA0C8" w14:textId="77777777" w:rsidR="00C82FE8" w:rsidRPr="00E30433" w:rsidRDefault="00C82FE8" w:rsidP="00C82FE8">
            <w:pPr>
              <w:jc w:val="center"/>
              <w:rPr>
                <w:sz w:val="20"/>
                <w:szCs w:val="20"/>
              </w:rPr>
            </w:pPr>
          </w:p>
        </w:tc>
        <w:tc>
          <w:tcPr>
            <w:tcW w:w="957" w:type="dxa"/>
            <w:shd w:val="clear" w:color="auto" w:fill="E7E6E6" w:themeFill="background2"/>
          </w:tcPr>
          <w:p w14:paraId="1A27041B" w14:textId="77777777" w:rsidR="00C82FE8" w:rsidRPr="00E30433" w:rsidRDefault="00C82FE8" w:rsidP="00C82FE8">
            <w:pPr>
              <w:jc w:val="center"/>
              <w:rPr>
                <w:sz w:val="20"/>
                <w:szCs w:val="20"/>
              </w:rPr>
            </w:pPr>
          </w:p>
        </w:tc>
        <w:tc>
          <w:tcPr>
            <w:tcW w:w="957" w:type="dxa"/>
          </w:tcPr>
          <w:p w14:paraId="65D5456A" w14:textId="50C85F0F" w:rsidR="00C82FE8" w:rsidRPr="00E30433" w:rsidRDefault="00C82FE8" w:rsidP="00C82FE8">
            <w:pPr>
              <w:jc w:val="center"/>
              <w:rPr>
                <w:sz w:val="20"/>
                <w:szCs w:val="20"/>
              </w:rPr>
            </w:pPr>
          </w:p>
        </w:tc>
        <w:tc>
          <w:tcPr>
            <w:tcW w:w="957" w:type="dxa"/>
          </w:tcPr>
          <w:p w14:paraId="41D4E9E5" w14:textId="40928A17" w:rsidR="00C82FE8" w:rsidRPr="00E30433" w:rsidRDefault="00C82FE8" w:rsidP="00C82FE8">
            <w:pPr>
              <w:jc w:val="center"/>
              <w:rPr>
                <w:sz w:val="20"/>
                <w:szCs w:val="20"/>
              </w:rPr>
            </w:pPr>
          </w:p>
        </w:tc>
        <w:tc>
          <w:tcPr>
            <w:tcW w:w="957" w:type="dxa"/>
            <w:shd w:val="clear" w:color="auto" w:fill="E7E6E6" w:themeFill="background2"/>
          </w:tcPr>
          <w:p w14:paraId="201DCFBC" w14:textId="1C722871" w:rsidR="00C82FE8" w:rsidRPr="00E30433" w:rsidRDefault="00371ACD" w:rsidP="00C82FE8">
            <w:pPr>
              <w:jc w:val="center"/>
              <w:rPr>
                <w:sz w:val="20"/>
                <w:szCs w:val="20"/>
              </w:rPr>
            </w:pPr>
            <w:r w:rsidRPr="00E30433">
              <w:rPr>
                <w:sz w:val="20"/>
                <w:szCs w:val="20"/>
              </w:rPr>
              <w:t>5</w:t>
            </w:r>
            <w:r w:rsidR="00C82FE8" w:rsidRPr="00E30433">
              <w:rPr>
                <w:sz w:val="20"/>
                <w:szCs w:val="20"/>
              </w:rPr>
              <w:t xml:space="preserve"> sztuk</w:t>
            </w:r>
          </w:p>
        </w:tc>
        <w:tc>
          <w:tcPr>
            <w:tcW w:w="957" w:type="dxa"/>
            <w:shd w:val="clear" w:color="auto" w:fill="E7E6E6" w:themeFill="background2"/>
          </w:tcPr>
          <w:p w14:paraId="32B71519" w14:textId="2904ACDC" w:rsidR="00C82FE8" w:rsidRPr="00E30433" w:rsidRDefault="00371ACD" w:rsidP="00C82FE8">
            <w:pPr>
              <w:jc w:val="center"/>
              <w:rPr>
                <w:sz w:val="20"/>
                <w:szCs w:val="20"/>
              </w:rPr>
            </w:pPr>
            <w:r w:rsidRPr="00E30433">
              <w:rPr>
                <w:sz w:val="20"/>
                <w:szCs w:val="20"/>
              </w:rPr>
              <w:t>100</w:t>
            </w:r>
            <w:r w:rsidR="00C82FE8" w:rsidRPr="00E30433">
              <w:rPr>
                <w:sz w:val="20"/>
                <w:szCs w:val="20"/>
              </w:rPr>
              <w:t xml:space="preserve"> %</w:t>
            </w:r>
          </w:p>
        </w:tc>
        <w:tc>
          <w:tcPr>
            <w:tcW w:w="957" w:type="dxa"/>
          </w:tcPr>
          <w:p w14:paraId="34B12398" w14:textId="336848BE" w:rsidR="00C82FE8" w:rsidRPr="00E30433" w:rsidRDefault="00C82FE8" w:rsidP="00C82FE8">
            <w:pPr>
              <w:jc w:val="center"/>
              <w:rPr>
                <w:sz w:val="20"/>
                <w:szCs w:val="20"/>
              </w:rPr>
            </w:pPr>
          </w:p>
        </w:tc>
        <w:tc>
          <w:tcPr>
            <w:tcW w:w="957" w:type="dxa"/>
          </w:tcPr>
          <w:p w14:paraId="0AAF4AF3" w14:textId="42BB6C2D" w:rsidR="00C82FE8" w:rsidRPr="00E30433" w:rsidRDefault="00C82FE8" w:rsidP="00C82FE8">
            <w:pPr>
              <w:jc w:val="center"/>
              <w:rPr>
                <w:sz w:val="20"/>
                <w:szCs w:val="20"/>
              </w:rPr>
            </w:pPr>
          </w:p>
        </w:tc>
        <w:tc>
          <w:tcPr>
            <w:tcW w:w="957" w:type="dxa"/>
            <w:shd w:val="clear" w:color="auto" w:fill="E7E6E6" w:themeFill="background2"/>
          </w:tcPr>
          <w:p w14:paraId="01DAFFC2" w14:textId="77777777" w:rsidR="00C82FE8" w:rsidRPr="00E30433" w:rsidRDefault="00C82FE8" w:rsidP="00C82FE8">
            <w:pPr>
              <w:jc w:val="center"/>
              <w:rPr>
                <w:sz w:val="20"/>
                <w:szCs w:val="20"/>
              </w:rPr>
            </w:pPr>
          </w:p>
        </w:tc>
        <w:tc>
          <w:tcPr>
            <w:tcW w:w="957" w:type="dxa"/>
            <w:shd w:val="clear" w:color="auto" w:fill="E7E6E6" w:themeFill="background2"/>
          </w:tcPr>
          <w:p w14:paraId="499260C9" w14:textId="77777777" w:rsidR="00C82FE8" w:rsidRPr="00E30433" w:rsidRDefault="00C82FE8" w:rsidP="00C82FE8">
            <w:pPr>
              <w:jc w:val="center"/>
              <w:rPr>
                <w:sz w:val="20"/>
                <w:szCs w:val="20"/>
              </w:rPr>
            </w:pPr>
          </w:p>
        </w:tc>
        <w:tc>
          <w:tcPr>
            <w:tcW w:w="957" w:type="dxa"/>
          </w:tcPr>
          <w:p w14:paraId="0F97D86A" w14:textId="77777777" w:rsidR="00C82FE8" w:rsidRPr="00E30433" w:rsidRDefault="00C82FE8" w:rsidP="00C82FE8">
            <w:pPr>
              <w:jc w:val="center"/>
              <w:rPr>
                <w:sz w:val="20"/>
                <w:szCs w:val="20"/>
              </w:rPr>
            </w:pPr>
          </w:p>
        </w:tc>
        <w:tc>
          <w:tcPr>
            <w:tcW w:w="957" w:type="dxa"/>
          </w:tcPr>
          <w:p w14:paraId="4F56195F" w14:textId="77777777" w:rsidR="00C82FE8" w:rsidRPr="00AC496F" w:rsidRDefault="00C82FE8" w:rsidP="00C82FE8">
            <w:pPr>
              <w:jc w:val="center"/>
            </w:pPr>
          </w:p>
        </w:tc>
        <w:tc>
          <w:tcPr>
            <w:tcW w:w="478" w:type="dxa"/>
            <w:textDirection w:val="btLr"/>
          </w:tcPr>
          <w:p w14:paraId="35183A90" w14:textId="77777777" w:rsidR="00C82FE8" w:rsidRPr="00AC496F" w:rsidRDefault="00C82FE8" w:rsidP="00C82FE8">
            <w:pPr>
              <w:ind w:left="113" w:right="113"/>
            </w:pPr>
            <w:r w:rsidRPr="00AC496F">
              <w:t>PS WPR</w:t>
            </w:r>
          </w:p>
        </w:tc>
      </w:tr>
      <w:tr w:rsidR="00ED032C" w:rsidRPr="00AC496F" w14:paraId="6F2518BC" w14:textId="77777777" w:rsidTr="00E30433">
        <w:trPr>
          <w:cantSplit/>
          <w:trHeight w:val="1134"/>
        </w:trPr>
        <w:tc>
          <w:tcPr>
            <w:tcW w:w="1413" w:type="dxa"/>
          </w:tcPr>
          <w:p w14:paraId="69CC0057" w14:textId="348B36DD" w:rsidR="003C5D22" w:rsidRPr="00E30433" w:rsidRDefault="003C5D22" w:rsidP="001B1287">
            <w:pPr>
              <w:rPr>
                <w:sz w:val="20"/>
                <w:szCs w:val="20"/>
              </w:rPr>
            </w:pPr>
            <w:r w:rsidRPr="00E30433">
              <w:rPr>
                <w:sz w:val="20"/>
                <w:szCs w:val="20"/>
              </w:rPr>
              <w:t>P2.</w:t>
            </w:r>
            <w:del w:id="491" w:author="Emilia Waśkowska" w:date="2025-12-22T09:19:00Z" w16du:dateUtc="2025-12-22T08:19:00Z">
              <w:r w:rsidRPr="00E30433" w:rsidDel="0047271A">
                <w:rPr>
                  <w:sz w:val="20"/>
                  <w:szCs w:val="20"/>
                </w:rPr>
                <w:delText xml:space="preserve">4 </w:delText>
              </w:r>
            </w:del>
            <w:ins w:id="492" w:author="Emilia Waśkowska" w:date="2025-12-22T09:19:00Z" w16du:dateUtc="2025-12-22T08:19:00Z">
              <w:r w:rsidR="0047271A">
                <w:rPr>
                  <w:sz w:val="20"/>
                  <w:szCs w:val="20"/>
                </w:rPr>
                <w:t>3</w:t>
              </w:r>
              <w:r w:rsidR="0047271A" w:rsidRPr="00E30433">
                <w:rPr>
                  <w:sz w:val="20"/>
                  <w:szCs w:val="20"/>
                </w:rPr>
                <w:t xml:space="preserve"> </w:t>
              </w:r>
            </w:ins>
            <w:r w:rsidRPr="00E30433">
              <w:rPr>
                <w:sz w:val="20"/>
                <w:szCs w:val="20"/>
              </w:rPr>
              <w:t>Rozwój usług czasu wolnego oraz produkcji i sprzedaży spożywczych produktów lokalnych</w:t>
            </w:r>
          </w:p>
        </w:tc>
        <w:tc>
          <w:tcPr>
            <w:tcW w:w="1646" w:type="dxa"/>
          </w:tcPr>
          <w:p w14:paraId="5235FD85" w14:textId="77777777" w:rsidR="003C5D22" w:rsidRPr="00E30433" w:rsidRDefault="003C5D22" w:rsidP="001B1287">
            <w:pPr>
              <w:rPr>
                <w:sz w:val="20"/>
                <w:szCs w:val="20"/>
              </w:rPr>
            </w:pPr>
            <w:r w:rsidRPr="00E30433">
              <w:rPr>
                <w:sz w:val="20"/>
                <w:szCs w:val="20"/>
              </w:rPr>
              <w:t>Liczba wspartych podmiotów gospodarczych/ osób</w:t>
            </w:r>
          </w:p>
        </w:tc>
        <w:tc>
          <w:tcPr>
            <w:tcW w:w="957" w:type="dxa"/>
            <w:shd w:val="clear" w:color="auto" w:fill="E7E6E6" w:themeFill="background2"/>
          </w:tcPr>
          <w:p w14:paraId="7C4BB114" w14:textId="77777777" w:rsidR="003C5D22" w:rsidRPr="00E30433" w:rsidRDefault="003C5D22" w:rsidP="00425861">
            <w:pPr>
              <w:jc w:val="center"/>
              <w:rPr>
                <w:sz w:val="20"/>
                <w:szCs w:val="20"/>
              </w:rPr>
            </w:pPr>
          </w:p>
        </w:tc>
        <w:tc>
          <w:tcPr>
            <w:tcW w:w="957" w:type="dxa"/>
            <w:shd w:val="clear" w:color="auto" w:fill="E7E6E6" w:themeFill="background2"/>
          </w:tcPr>
          <w:p w14:paraId="7ED53D54" w14:textId="77777777" w:rsidR="003C5D22" w:rsidRPr="00E30433" w:rsidRDefault="003C5D22" w:rsidP="00425861">
            <w:pPr>
              <w:jc w:val="center"/>
              <w:rPr>
                <w:sz w:val="20"/>
                <w:szCs w:val="20"/>
              </w:rPr>
            </w:pPr>
          </w:p>
        </w:tc>
        <w:tc>
          <w:tcPr>
            <w:tcW w:w="957" w:type="dxa"/>
          </w:tcPr>
          <w:p w14:paraId="559EC377" w14:textId="5D685A3E" w:rsidR="003C5D22" w:rsidRPr="00E30433" w:rsidRDefault="003C5D22" w:rsidP="00425861">
            <w:pPr>
              <w:jc w:val="center"/>
              <w:rPr>
                <w:sz w:val="20"/>
                <w:szCs w:val="20"/>
              </w:rPr>
            </w:pPr>
            <w:del w:id="493" w:author="Emilia Waśkowska" w:date="2025-12-22T09:38:00Z" w16du:dateUtc="2025-12-22T08:38:00Z">
              <w:r w:rsidRPr="00E30433" w:rsidDel="00CF520A">
                <w:rPr>
                  <w:sz w:val="20"/>
                  <w:szCs w:val="20"/>
                </w:rPr>
                <w:delText>6 sztuk</w:delText>
              </w:r>
            </w:del>
          </w:p>
        </w:tc>
        <w:tc>
          <w:tcPr>
            <w:tcW w:w="957" w:type="dxa"/>
          </w:tcPr>
          <w:p w14:paraId="46BD8120" w14:textId="2CACE7D2" w:rsidR="003C5D22" w:rsidRPr="00E30433" w:rsidRDefault="003C5D22" w:rsidP="00425861">
            <w:pPr>
              <w:jc w:val="center"/>
              <w:rPr>
                <w:sz w:val="20"/>
                <w:szCs w:val="20"/>
              </w:rPr>
            </w:pPr>
            <w:del w:id="494" w:author="Emilia Waśkowska" w:date="2025-12-31T11:53:00Z" w16du:dateUtc="2025-12-31T10:53:00Z">
              <w:r w:rsidRPr="00E30433" w:rsidDel="00F8265E">
                <w:rPr>
                  <w:sz w:val="20"/>
                  <w:szCs w:val="20"/>
                </w:rPr>
                <w:delText>22,22 %</w:delText>
              </w:r>
            </w:del>
          </w:p>
        </w:tc>
        <w:tc>
          <w:tcPr>
            <w:tcW w:w="957" w:type="dxa"/>
            <w:shd w:val="clear" w:color="auto" w:fill="E7E6E6" w:themeFill="background2"/>
          </w:tcPr>
          <w:p w14:paraId="6F0F7ABE" w14:textId="4F2BB0DF" w:rsidR="003C5D22" w:rsidRPr="00E30433" w:rsidRDefault="009B0251" w:rsidP="00425861">
            <w:pPr>
              <w:jc w:val="center"/>
              <w:rPr>
                <w:sz w:val="20"/>
                <w:szCs w:val="20"/>
              </w:rPr>
            </w:pPr>
            <w:del w:id="495" w:author="Emilia Waśkowska" w:date="2025-12-22T09:38:00Z" w16du:dateUtc="2025-12-22T08:38:00Z">
              <w:r w:rsidRPr="00E30433" w:rsidDel="00CF520A">
                <w:rPr>
                  <w:sz w:val="20"/>
                  <w:szCs w:val="20"/>
                </w:rPr>
                <w:delText xml:space="preserve">21 </w:delText>
              </w:r>
            </w:del>
            <w:ins w:id="496" w:author="Emilia Waśkowska" w:date="2025-12-22T09:38:00Z" w16du:dateUtc="2025-12-22T08:38:00Z">
              <w:r w:rsidR="00CF520A" w:rsidRPr="00E30433">
                <w:rPr>
                  <w:sz w:val="20"/>
                  <w:szCs w:val="20"/>
                </w:rPr>
                <w:t>2</w:t>
              </w:r>
              <w:r w:rsidR="00CF520A">
                <w:rPr>
                  <w:sz w:val="20"/>
                  <w:szCs w:val="20"/>
                </w:rPr>
                <w:t>4</w:t>
              </w:r>
              <w:r w:rsidR="00CF520A" w:rsidRPr="00E30433">
                <w:rPr>
                  <w:sz w:val="20"/>
                  <w:szCs w:val="20"/>
                </w:rPr>
                <w:t xml:space="preserve"> </w:t>
              </w:r>
            </w:ins>
            <w:r w:rsidR="003C5D22" w:rsidRPr="00E30433">
              <w:rPr>
                <w:sz w:val="20"/>
                <w:szCs w:val="20"/>
              </w:rPr>
              <w:t>sztuk</w:t>
            </w:r>
          </w:p>
        </w:tc>
        <w:tc>
          <w:tcPr>
            <w:tcW w:w="957" w:type="dxa"/>
            <w:shd w:val="clear" w:color="auto" w:fill="E7E6E6" w:themeFill="background2"/>
          </w:tcPr>
          <w:p w14:paraId="3FE4CE39" w14:textId="4394DA0C" w:rsidR="003C5D22" w:rsidRPr="00E30433" w:rsidRDefault="003C5D22" w:rsidP="00425861">
            <w:pPr>
              <w:jc w:val="center"/>
              <w:rPr>
                <w:sz w:val="20"/>
                <w:szCs w:val="20"/>
              </w:rPr>
            </w:pPr>
            <w:del w:id="497" w:author="Emilia Waśkowska" w:date="2025-12-22T09:39:00Z" w16du:dateUtc="2025-12-22T08:39:00Z">
              <w:r w:rsidRPr="00E30433" w:rsidDel="00CF520A">
                <w:rPr>
                  <w:sz w:val="20"/>
                  <w:szCs w:val="20"/>
                </w:rPr>
                <w:delText>77,77</w:delText>
              </w:r>
            </w:del>
            <w:ins w:id="498" w:author="Emilia Waśkowska" w:date="2025-12-22T09:39:00Z" w16du:dateUtc="2025-12-22T08:39:00Z">
              <w:r w:rsidR="00CF520A">
                <w:rPr>
                  <w:sz w:val="20"/>
                  <w:szCs w:val="20"/>
                </w:rPr>
                <w:t xml:space="preserve"> 88,88</w:t>
              </w:r>
            </w:ins>
            <w:r w:rsidRPr="00E30433">
              <w:rPr>
                <w:sz w:val="20"/>
                <w:szCs w:val="20"/>
              </w:rPr>
              <w:t xml:space="preserve"> %</w:t>
            </w:r>
          </w:p>
        </w:tc>
        <w:tc>
          <w:tcPr>
            <w:tcW w:w="957" w:type="dxa"/>
          </w:tcPr>
          <w:p w14:paraId="47C83CA5" w14:textId="44BD4419" w:rsidR="003C5D22" w:rsidRPr="00E30433" w:rsidRDefault="009B0251" w:rsidP="00425861">
            <w:pPr>
              <w:jc w:val="center"/>
              <w:rPr>
                <w:sz w:val="20"/>
                <w:szCs w:val="20"/>
              </w:rPr>
            </w:pPr>
            <w:r w:rsidRPr="00E30433">
              <w:rPr>
                <w:sz w:val="20"/>
                <w:szCs w:val="20"/>
              </w:rPr>
              <w:t xml:space="preserve">27 </w:t>
            </w:r>
            <w:r w:rsidR="003C5D22" w:rsidRPr="00E30433">
              <w:rPr>
                <w:sz w:val="20"/>
                <w:szCs w:val="20"/>
              </w:rPr>
              <w:t>sztuk</w:t>
            </w:r>
          </w:p>
        </w:tc>
        <w:tc>
          <w:tcPr>
            <w:tcW w:w="957" w:type="dxa"/>
          </w:tcPr>
          <w:p w14:paraId="67CB5AE8" w14:textId="77777777" w:rsidR="003C5D22" w:rsidRPr="00E30433" w:rsidRDefault="003C5D22" w:rsidP="00425861">
            <w:pPr>
              <w:jc w:val="center"/>
              <w:rPr>
                <w:sz w:val="20"/>
                <w:szCs w:val="20"/>
              </w:rPr>
            </w:pPr>
            <w:r w:rsidRPr="00E30433">
              <w:rPr>
                <w:sz w:val="20"/>
                <w:szCs w:val="20"/>
              </w:rPr>
              <w:t>100%</w:t>
            </w:r>
          </w:p>
        </w:tc>
        <w:tc>
          <w:tcPr>
            <w:tcW w:w="957" w:type="dxa"/>
            <w:shd w:val="clear" w:color="auto" w:fill="E7E6E6" w:themeFill="background2"/>
          </w:tcPr>
          <w:p w14:paraId="7F6B75BB" w14:textId="77777777" w:rsidR="003C5D22" w:rsidRPr="00E30433" w:rsidRDefault="003C5D22" w:rsidP="00425861">
            <w:pPr>
              <w:jc w:val="center"/>
              <w:rPr>
                <w:sz w:val="20"/>
                <w:szCs w:val="20"/>
              </w:rPr>
            </w:pPr>
          </w:p>
        </w:tc>
        <w:tc>
          <w:tcPr>
            <w:tcW w:w="957" w:type="dxa"/>
            <w:shd w:val="clear" w:color="auto" w:fill="E7E6E6" w:themeFill="background2"/>
          </w:tcPr>
          <w:p w14:paraId="58908603" w14:textId="77777777" w:rsidR="003C5D22" w:rsidRPr="00E30433" w:rsidRDefault="003C5D22" w:rsidP="00425861">
            <w:pPr>
              <w:jc w:val="center"/>
              <w:rPr>
                <w:sz w:val="20"/>
                <w:szCs w:val="20"/>
              </w:rPr>
            </w:pPr>
          </w:p>
        </w:tc>
        <w:tc>
          <w:tcPr>
            <w:tcW w:w="957" w:type="dxa"/>
          </w:tcPr>
          <w:p w14:paraId="3B71FD54" w14:textId="77777777" w:rsidR="003C5D22" w:rsidRPr="00E30433" w:rsidRDefault="003C5D22" w:rsidP="00425861">
            <w:pPr>
              <w:jc w:val="center"/>
              <w:rPr>
                <w:sz w:val="20"/>
                <w:szCs w:val="20"/>
              </w:rPr>
            </w:pPr>
          </w:p>
        </w:tc>
        <w:tc>
          <w:tcPr>
            <w:tcW w:w="957" w:type="dxa"/>
          </w:tcPr>
          <w:p w14:paraId="1F1049FF" w14:textId="77777777" w:rsidR="003C5D22" w:rsidRPr="00AC496F" w:rsidRDefault="003C5D22" w:rsidP="00425861">
            <w:pPr>
              <w:jc w:val="center"/>
            </w:pPr>
          </w:p>
        </w:tc>
        <w:tc>
          <w:tcPr>
            <w:tcW w:w="478" w:type="dxa"/>
            <w:textDirection w:val="btLr"/>
          </w:tcPr>
          <w:p w14:paraId="4EF3843E" w14:textId="77777777" w:rsidR="003C5D22" w:rsidRPr="00AC496F" w:rsidRDefault="003C5D22" w:rsidP="001B1287">
            <w:pPr>
              <w:ind w:left="113" w:right="113"/>
            </w:pPr>
            <w:r w:rsidRPr="00AC496F">
              <w:t>PS WPR</w:t>
            </w:r>
          </w:p>
        </w:tc>
      </w:tr>
      <w:tr w:rsidR="00ED032C" w:rsidRPr="00AC496F" w14:paraId="5D5E0AE5" w14:textId="77777777" w:rsidTr="00E30433">
        <w:trPr>
          <w:cantSplit/>
          <w:trHeight w:val="1134"/>
        </w:trPr>
        <w:tc>
          <w:tcPr>
            <w:tcW w:w="1413" w:type="dxa"/>
          </w:tcPr>
          <w:p w14:paraId="7D32D8CF" w14:textId="426CEA33" w:rsidR="003C5D22" w:rsidRPr="00502FCF" w:rsidRDefault="003C5D22" w:rsidP="001B1287">
            <w:pPr>
              <w:rPr>
                <w:sz w:val="20"/>
                <w:szCs w:val="20"/>
              </w:rPr>
            </w:pPr>
            <w:r w:rsidRPr="00502FCF">
              <w:rPr>
                <w:sz w:val="20"/>
                <w:szCs w:val="20"/>
              </w:rPr>
              <w:t>P2.</w:t>
            </w:r>
            <w:del w:id="499" w:author="Emilia Waśkowska" w:date="2025-12-22T09:20:00Z" w16du:dateUtc="2025-12-22T08:20:00Z">
              <w:r w:rsidRPr="00502FCF" w:rsidDel="0047271A">
                <w:rPr>
                  <w:sz w:val="20"/>
                  <w:szCs w:val="20"/>
                </w:rPr>
                <w:delText xml:space="preserve">5 </w:delText>
              </w:r>
            </w:del>
            <w:ins w:id="500" w:author="Emilia Waśkowska" w:date="2025-12-22T09:20:00Z" w16du:dateUtc="2025-12-22T08:20:00Z">
              <w:r w:rsidR="0047271A">
                <w:rPr>
                  <w:sz w:val="20"/>
                  <w:szCs w:val="20"/>
                </w:rPr>
                <w:t>4</w:t>
              </w:r>
              <w:r w:rsidR="0047271A" w:rsidRPr="00502FCF">
                <w:rPr>
                  <w:sz w:val="20"/>
                  <w:szCs w:val="20"/>
                </w:rPr>
                <w:t xml:space="preserve"> </w:t>
              </w:r>
            </w:ins>
            <w:r w:rsidRPr="00502FCF">
              <w:rPr>
                <w:sz w:val="20"/>
                <w:szCs w:val="20"/>
              </w:rPr>
              <w:t xml:space="preserve">Rozwój usług agroturystycznych i gospodarstw edukacyjnych </w:t>
            </w:r>
          </w:p>
        </w:tc>
        <w:tc>
          <w:tcPr>
            <w:tcW w:w="1646" w:type="dxa"/>
          </w:tcPr>
          <w:p w14:paraId="22B4686C" w14:textId="15929422" w:rsidR="003C5D22" w:rsidRPr="00502FCF" w:rsidRDefault="003C5D22" w:rsidP="001B1287">
            <w:pPr>
              <w:rPr>
                <w:sz w:val="20"/>
                <w:szCs w:val="20"/>
              </w:rPr>
            </w:pPr>
            <w:r w:rsidRPr="00502FCF">
              <w:rPr>
                <w:sz w:val="20"/>
                <w:szCs w:val="20"/>
              </w:rPr>
              <w:t>Liczba powstałych koncepcji rozwoju usług czasu wolnego i gospodarki doświ</w:t>
            </w:r>
            <w:r w:rsidR="005576C0" w:rsidRPr="00502FCF">
              <w:rPr>
                <w:sz w:val="20"/>
                <w:szCs w:val="20"/>
              </w:rPr>
              <w:t xml:space="preserve">adczeń w tym wdrożenia systemów </w:t>
            </w:r>
            <w:r w:rsidRPr="00502FCF">
              <w:rPr>
                <w:sz w:val="20"/>
                <w:szCs w:val="20"/>
              </w:rPr>
              <w:t>jakości wiejskiej bazy noclegowej</w:t>
            </w:r>
          </w:p>
        </w:tc>
        <w:tc>
          <w:tcPr>
            <w:tcW w:w="957" w:type="dxa"/>
            <w:shd w:val="clear" w:color="auto" w:fill="E7E6E6" w:themeFill="background2"/>
          </w:tcPr>
          <w:p w14:paraId="7E16CE5F" w14:textId="77777777" w:rsidR="003C5D22" w:rsidRPr="00502FCF" w:rsidRDefault="003C5D22" w:rsidP="00425861">
            <w:pPr>
              <w:jc w:val="center"/>
              <w:rPr>
                <w:sz w:val="20"/>
                <w:szCs w:val="20"/>
              </w:rPr>
            </w:pPr>
          </w:p>
        </w:tc>
        <w:tc>
          <w:tcPr>
            <w:tcW w:w="957" w:type="dxa"/>
            <w:shd w:val="clear" w:color="auto" w:fill="E7E6E6" w:themeFill="background2"/>
          </w:tcPr>
          <w:p w14:paraId="4BF81C3B" w14:textId="77777777" w:rsidR="003C5D22" w:rsidRPr="00502FCF" w:rsidRDefault="003C5D22" w:rsidP="00425861">
            <w:pPr>
              <w:jc w:val="center"/>
              <w:rPr>
                <w:sz w:val="20"/>
                <w:szCs w:val="20"/>
              </w:rPr>
            </w:pPr>
          </w:p>
        </w:tc>
        <w:tc>
          <w:tcPr>
            <w:tcW w:w="957" w:type="dxa"/>
          </w:tcPr>
          <w:p w14:paraId="085FD7E2" w14:textId="77777777" w:rsidR="003C5D22" w:rsidRPr="00502FCF" w:rsidRDefault="003C5D22" w:rsidP="00425861">
            <w:pPr>
              <w:jc w:val="center"/>
              <w:rPr>
                <w:sz w:val="20"/>
                <w:szCs w:val="20"/>
              </w:rPr>
            </w:pPr>
          </w:p>
        </w:tc>
        <w:tc>
          <w:tcPr>
            <w:tcW w:w="957" w:type="dxa"/>
          </w:tcPr>
          <w:p w14:paraId="5FE9A169" w14:textId="77777777" w:rsidR="003C5D22" w:rsidRPr="00502FCF" w:rsidRDefault="003C5D22" w:rsidP="00425861">
            <w:pPr>
              <w:jc w:val="center"/>
              <w:rPr>
                <w:sz w:val="20"/>
                <w:szCs w:val="20"/>
              </w:rPr>
            </w:pPr>
          </w:p>
        </w:tc>
        <w:tc>
          <w:tcPr>
            <w:tcW w:w="957" w:type="dxa"/>
            <w:shd w:val="clear" w:color="auto" w:fill="E7E6E6" w:themeFill="background2"/>
          </w:tcPr>
          <w:p w14:paraId="20E22EB6" w14:textId="77777777" w:rsidR="003C5D22" w:rsidRPr="00502FCF" w:rsidRDefault="003C5D22" w:rsidP="00425861">
            <w:pPr>
              <w:jc w:val="center"/>
              <w:rPr>
                <w:sz w:val="20"/>
                <w:szCs w:val="20"/>
              </w:rPr>
            </w:pPr>
            <w:r w:rsidRPr="00502FCF">
              <w:rPr>
                <w:sz w:val="20"/>
                <w:szCs w:val="20"/>
              </w:rPr>
              <w:t>10 sztuk</w:t>
            </w:r>
          </w:p>
        </w:tc>
        <w:tc>
          <w:tcPr>
            <w:tcW w:w="957" w:type="dxa"/>
            <w:shd w:val="clear" w:color="auto" w:fill="E7E6E6" w:themeFill="background2"/>
          </w:tcPr>
          <w:p w14:paraId="2026AF5F" w14:textId="77777777" w:rsidR="003C5D22" w:rsidRPr="00502FCF" w:rsidRDefault="003C5D22" w:rsidP="00425861">
            <w:pPr>
              <w:jc w:val="center"/>
              <w:rPr>
                <w:sz w:val="20"/>
                <w:szCs w:val="20"/>
              </w:rPr>
            </w:pPr>
            <w:r w:rsidRPr="00502FCF">
              <w:rPr>
                <w:sz w:val="20"/>
                <w:szCs w:val="20"/>
              </w:rPr>
              <w:t>100 %</w:t>
            </w:r>
          </w:p>
        </w:tc>
        <w:tc>
          <w:tcPr>
            <w:tcW w:w="957" w:type="dxa"/>
          </w:tcPr>
          <w:p w14:paraId="07228C48" w14:textId="77777777" w:rsidR="003C5D22" w:rsidRPr="00502FCF" w:rsidRDefault="003C5D22" w:rsidP="00425861">
            <w:pPr>
              <w:jc w:val="center"/>
              <w:rPr>
                <w:sz w:val="20"/>
                <w:szCs w:val="20"/>
              </w:rPr>
            </w:pPr>
          </w:p>
        </w:tc>
        <w:tc>
          <w:tcPr>
            <w:tcW w:w="957" w:type="dxa"/>
          </w:tcPr>
          <w:p w14:paraId="536C658B" w14:textId="77777777" w:rsidR="003C5D22" w:rsidRPr="00502FCF" w:rsidRDefault="003C5D22" w:rsidP="00425861">
            <w:pPr>
              <w:jc w:val="center"/>
              <w:rPr>
                <w:sz w:val="20"/>
                <w:szCs w:val="20"/>
              </w:rPr>
            </w:pPr>
          </w:p>
        </w:tc>
        <w:tc>
          <w:tcPr>
            <w:tcW w:w="957" w:type="dxa"/>
            <w:shd w:val="clear" w:color="auto" w:fill="E7E6E6" w:themeFill="background2"/>
          </w:tcPr>
          <w:p w14:paraId="008078F7" w14:textId="77777777" w:rsidR="003C5D22" w:rsidRPr="00502FCF" w:rsidRDefault="003C5D22" w:rsidP="00425861">
            <w:pPr>
              <w:jc w:val="center"/>
              <w:rPr>
                <w:sz w:val="20"/>
                <w:szCs w:val="20"/>
              </w:rPr>
            </w:pPr>
          </w:p>
        </w:tc>
        <w:tc>
          <w:tcPr>
            <w:tcW w:w="957" w:type="dxa"/>
            <w:shd w:val="clear" w:color="auto" w:fill="E7E6E6" w:themeFill="background2"/>
          </w:tcPr>
          <w:p w14:paraId="5BAD4BAF" w14:textId="77777777" w:rsidR="003C5D22" w:rsidRPr="00502FCF" w:rsidRDefault="003C5D22" w:rsidP="00425861">
            <w:pPr>
              <w:jc w:val="center"/>
              <w:rPr>
                <w:sz w:val="20"/>
                <w:szCs w:val="20"/>
              </w:rPr>
            </w:pPr>
          </w:p>
        </w:tc>
        <w:tc>
          <w:tcPr>
            <w:tcW w:w="957" w:type="dxa"/>
          </w:tcPr>
          <w:p w14:paraId="223D5C02" w14:textId="77777777" w:rsidR="003C5D22" w:rsidRPr="00502FCF" w:rsidRDefault="003C5D22" w:rsidP="00425861">
            <w:pPr>
              <w:jc w:val="center"/>
              <w:rPr>
                <w:sz w:val="20"/>
                <w:szCs w:val="20"/>
              </w:rPr>
            </w:pPr>
          </w:p>
        </w:tc>
        <w:tc>
          <w:tcPr>
            <w:tcW w:w="957" w:type="dxa"/>
          </w:tcPr>
          <w:p w14:paraId="26FF7918" w14:textId="77777777" w:rsidR="003C5D22" w:rsidRPr="00502FCF" w:rsidRDefault="003C5D22" w:rsidP="00425861">
            <w:pPr>
              <w:jc w:val="center"/>
            </w:pPr>
          </w:p>
        </w:tc>
        <w:tc>
          <w:tcPr>
            <w:tcW w:w="478" w:type="dxa"/>
            <w:textDirection w:val="btLr"/>
          </w:tcPr>
          <w:p w14:paraId="31D54252" w14:textId="77777777" w:rsidR="003C5D22" w:rsidRPr="00502FCF" w:rsidRDefault="003C5D22" w:rsidP="001B1287">
            <w:pPr>
              <w:ind w:left="113" w:right="113"/>
            </w:pPr>
            <w:r w:rsidRPr="00502FCF">
              <w:t>PS WPR</w:t>
            </w:r>
          </w:p>
        </w:tc>
      </w:tr>
      <w:tr w:rsidR="00796072" w:rsidRPr="00AC496F" w14:paraId="7AC4AC5E" w14:textId="77777777" w:rsidTr="00E30433">
        <w:trPr>
          <w:cantSplit/>
          <w:trHeight w:val="1134"/>
        </w:trPr>
        <w:tc>
          <w:tcPr>
            <w:tcW w:w="1413" w:type="dxa"/>
          </w:tcPr>
          <w:p w14:paraId="64A0AC56" w14:textId="3E9C945C" w:rsidR="00796072" w:rsidRPr="00502FCF" w:rsidRDefault="00796072" w:rsidP="001B1287">
            <w:pPr>
              <w:rPr>
                <w:sz w:val="20"/>
                <w:szCs w:val="20"/>
              </w:rPr>
            </w:pPr>
            <w:r w:rsidRPr="00502FCF">
              <w:rPr>
                <w:sz w:val="20"/>
                <w:szCs w:val="20"/>
              </w:rPr>
              <w:t>Wskaźnik rezultatu (2.1)</w:t>
            </w:r>
          </w:p>
        </w:tc>
        <w:tc>
          <w:tcPr>
            <w:tcW w:w="1646" w:type="dxa"/>
          </w:tcPr>
          <w:p w14:paraId="03003BDC" w14:textId="16E75E76" w:rsidR="00796072" w:rsidRPr="00502FCF" w:rsidRDefault="00796072" w:rsidP="001B1287">
            <w:pPr>
              <w:rPr>
                <w:sz w:val="20"/>
                <w:szCs w:val="20"/>
              </w:rPr>
            </w:pPr>
            <w:r w:rsidRPr="00502FCF">
              <w:rPr>
                <w:sz w:val="20"/>
                <w:szCs w:val="20"/>
              </w:rPr>
              <w:t>WLWK-PLRR082 Roczna liczba turystów korzystających ze wspartych szlaków turystycznych</w:t>
            </w:r>
          </w:p>
        </w:tc>
        <w:tc>
          <w:tcPr>
            <w:tcW w:w="957" w:type="dxa"/>
          </w:tcPr>
          <w:p w14:paraId="3B050784" w14:textId="77777777" w:rsidR="00796072" w:rsidRPr="00502FCF" w:rsidRDefault="00796072" w:rsidP="00425861">
            <w:pPr>
              <w:jc w:val="center"/>
              <w:rPr>
                <w:sz w:val="20"/>
                <w:szCs w:val="20"/>
              </w:rPr>
            </w:pPr>
          </w:p>
        </w:tc>
        <w:tc>
          <w:tcPr>
            <w:tcW w:w="957" w:type="dxa"/>
            <w:shd w:val="clear" w:color="auto" w:fill="7F7F7F" w:themeFill="text1" w:themeFillTint="80"/>
          </w:tcPr>
          <w:p w14:paraId="4AFE2D52" w14:textId="77777777" w:rsidR="00796072" w:rsidRPr="00502FCF" w:rsidRDefault="00796072" w:rsidP="00425861">
            <w:pPr>
              <w:jc w:val="center"/>
              <w:rPr>
                <w:sz w:val="20"/>
                <w:szCs w:val="20"/>
              </w:rPr>
            </w:pPr>
          </w:p>
        </w:tc>
        <w:tc>
          <w:tcPr>
            <w:tcW w:w="957" w:type="dxa"/>
          </w:tcPr>
          <w:p w14:paraId="141D6F85" w14:textId="77777777" w:rsidR="00796072" w:rsidRPr="00502FCF" w:rsidRDefault="00796072" w:rsidP="00425861">
            <w:pPr>
              <w:jc w:val="center"/>
              <w:rPr>
                <w:sz w:val="20"/>
                <w:szCs w:val="20"/>
              </w:rPr>
            </w:pPr>
          </w:p>
        </w:tc>
        <w:tc>
          <w:tcPr>
            <w:tcW w:w="957" w:type="dxa"/>
            <w:shd w:val="clear" w:color="auto" w:fill="7F7F7F" w:themeFill="text1" w:themeFillTint="80"/>
          </w:tcPr>
          <w:p w14:paraId="484BF4CB" w14:textId="77777777" w:rsidR="00796072" w:rsidRPr="00502FCF" w:rsidRDefault="00796072" w:rsidP="00425861">
            <w:pPr>
              <w:jc w:val="center"/>
              <w:rPr>
                <w:sz w:val="20"/>
                <w:szCs w:val="20"/>
              </w:rPr>
            </w:pPr>
          </w:p>
        </w:tc>
        <w:tc>
          <w:tcPr>
            <w:tcW w:w="957" w:type="dxa"/>
          </w:tcPr>
          <w:p w14:paraId="24FAE16B" w14:textId="15FCC365" w:rsidR="00796072" w:rsidRPr="00502FCF" w:rsidRDefault="00796072" w:rsidP="00425861">
            <w:pPr>
              <w:jc w:val="center"/>
              <w:rPr>
                <w:sz w:val="20"/>
                <w:szCs w:val="20"/>
              </w:rPr>
            </w:pPr>
            <w:r w:rsidRPr="00502FCF">
              <w:rPr>
                <w:sz w:val="20"/>
                <w:szCs w:val="20"/>
              </w:rPr>
              <w:t>200 osób</w:t>
            </w:r>
          </w:p>
        </w:tc>
        <w:tc>
          <w:tcPr>
            <w:tcW w:w="957" w:type="dxa"/>
            <w:shd w:val="clear" w:color="auto" w:fill="7F7F7F" w:themeFill="text1" w:themeFillTint="80"/>
          </w:tcPr>
          <w:p w14:paraId="47A69F43" w14:textId="77777777" w:rsidR="00796072" w:rsidRPr="00502FCF" w:rsidRDefault="00796072" w:rsidP="00425861">
            <w:pPr>
              <w:jc w:val="center"/>
              <w:rPr>
                <w:sz w:val="20"/>
                <w:szCs w:val="20"/>
              </w:rPr>
            </w:pPr>
          </w:p>
        </w:tc>
        <w:tc>
          <w:tcPr>
            <w:tcW w:w="957" w:type="dxa"/>
          </w:tcPr>
          <w:p w14:paraId="5E389B90" w14:textId="77777777" w:rsidR="00796072" w:rsidRPr="00502FCF" w:rsidRDefault="00796072" w:rsidP="00425861">
            <w:pPr>
              <w:jc w:val="center"/>
              <w:rPr>
                <w:sz w:val="20"/>
                <w:szCs w:val="20"/>
              </w:rPr>
            </w:pPr>
          </w:p>
        </w:tc>
        <w:tc>
          <w:tcPr>
            <w:tcW w:w="957" w:type="dxa"/>
            <w:shd w:val="clear" w:color="auto" w:fill="7F7F7F" w:themeFill="text1" w:themeFillTint="80"/>
          </w:tcPr>
          <w:p w14:paraId="3CB4D56E" w14:textId="77777777" w:rsidR="00796072" w:rsidRPr="00502FCF" w:rsidRDefault="00796072" w:rsidP="00425861">
            <w:pPr>
              <w:jc w:val="center"/>
              <w:rPr>
                <w:sz w:val="20"/>
                <w:szCs w:val="20"/>
              </w:rPr>
            </w:pPr>
          </w:p>
        </w:tc>
        <w:tc>
          <w:tcPr>
            <w:tcW w:w="957" w:type="dxa"/>
          </w:tcPr>
          <w:p w14:paraId="006CA8F1" w14:textId="77777777" w:rsidR="00796072" w:rsidRPr="00502FCF" w:rsidRDefault="00796072" w:rsidP="00425861">
            <w:pPr>
              <w:jc w:val="center"/>
              <w:rPr>
                <w:sz w:val="20"/>
                <w:szCs w:val="20"/>
              </w:rPr>
            </w:pPr>
          </w:p>
        </w:tc>
        <w:tc>
          <w:tcPr>
            <w:tcW w:w="957" w:type="dxa"/>
            <w:shd w:val="clear" w:color="auto" w:fill="7F7F7F" w:themeFill="text1" w:themeFillTint="80"/>
          </w:tcPr>
          <w:p w14:paraId="6399E011" w14:textId="77777777" w:rsidR="00796072" w:rsidRPr="00502FCF" w:rsidRDefault="00796072" w:rsidP="00425861">
            <w:pPr>
              <w:jc w:val="center"/>
              <w:rPr>
                <w:sz w:val="20"/>
                <w:szCs w:val="20"/>
              </w:rPr>
            </w:pPr>
          </w:p>
        </w:tc>
        <w:tc>
          <w:tcPr>
            <w:tcW w:w="957" w:type="dxa"/>
          </w:tcPr>
          <w:p w14:paraId="2135E710" w14:textId="77777777" w:rsidR="00796072" w:rsidRPr="00502FCF" w:rsidRDefault="00796072" w:rsidP="00425861">
            <w:pPr>
              <w:jc w:val="center"/>
              <w:rPr>
                <w:sz w:val="20"/>
                <w:szCs w:val="20"/>
              </w:rPr>
            </w:pPr>
          </w:p>
        </w:tc>
        <w:tc>
          <w:tcPr>
            <w:tcW w:w="957" w:type="dxa"/>
            <w:shd w:val="clear" w:color="auto" w:fill="7F7F7F" w:themeFill="text1" w:themeFillTint="80"/>
          </w:tcPr>
          <w:p w14:paraId="2BEE0B8F" w14:textId="77777777" w:rsidR="00796072" w:rsidRPr="00502FCF" w:rsidRDefault="00796072" w:rsidP="001B1287"/>
        </w:tc>
        <w:tc>
          <w:tcPr>
            <w:tcW w:w="478" w:type="dxa"/>
            <w:textDirection w:val="btLr"/>
          </w:tcPr>
          <w:p w14:paraId="663E3002" w14:textId="793C44DE" w:rsidR="00796072" w:rsidRPr="00502FCF" w:rsidRDefault="00796072" w:rsidP="001B1287">
            <w:pPr>
              <w:ind w:left="113" w:right="113"/>
            </w:pPr>
            <w:r w:rsidRPr="00502FCF">
              <w:t>FEP</w:t>
            </w:r>
          </w:p>
        </w:tc>
      </w:tr>
      <w:tr w:rsidR="00ED032C" w:rsidRPr="00AC496F" w14:paraId="67B87B52" w14:textId="77777777" w:rsidTr="00E30433">
        <w:trPr>
          <w:cantSplit/>
          <w:trHeight w:val="1134"/>
        </w:trPr>
        <w:tc>
          <w:tcPr>
            <w:tcW w:w="1413" w:type="dxa"/>
          </w:tcPr>
          <w:p w14:paraId="7BD4DB7D" w14:textId="2DEDFFD3" w:rsidR="003C5D22" w:rsidRPr="00593395" w:rsidRDefault="003C5D22" w:rsidP="001B1287">
            <w:pPr>
              <w:rPr>
                <w:sz w:val="20"/>
                <w:szCs w:val="20"/>
              </w:rPr>
            </w:pPr>
            <w:r w:rsidRPr="00593395">
              <w:rPr>
                <w:sz w:val="20"/>
                <w:szCs w:val="20"/>
              </w:rPr>
              <w:t>Wskaźnik rezultatu (2.1</w:t>
            </w:r>
            <w:ins w:id="501" w:author="Emilia Waśkowska" w:date="2025-12-22T09:20:00Z" w16du:dateUtc="2025-12-22T08:20:00Z">
              <w:r w:rsidR="0047271A">
                <w:rPr>
                  <w:sz w:val="20"/>
                  <w:szCs w:val="20"/>
                </w:rPr>
                <w:t>)</w:t>
              </w:r>
            </w:ins>
            <w:del w:id="502" w:author="Emilia Waśkowska" w:date="2025-12-22T09:20:00Z" w16du:dateUtc="2025-12-22T08:20:00Z">
              <w:r w:rsidRPr="00593395" w:rsidDel="0047271A">
                <w:rPr>
                  <w:sz w:val="20"/>
                  <w:szCs w:val="20"/>
                </w:rPr>
                <w:delText xml:space="preserve"> i 2.2)</w:delText>
              </w:r>
            </w:del>
          </w:p>
        </w:tc>
        <w:tc>
          <w:tcPr>
            <w:tcW w:w="1646" w:type="dxa"/>
          </w:tcPr>
          <w:p w14:paraId="2FF5449F" w14:textId="2B6F590D" w:rsidR="003C5D22" w:rsidRPr="00593395" w:rsidRDefault="00812919" w:rsidP="001B1287">
            <w:pPr>
              <w:rPr>
                <w:sz w:val="20"/>
                <w:szCs w:val="20"/>
              </w:rPr>
            </w:pPr>
            <w:r w:rsidRPr="00593395">
              <w:rPr>
                <w:sz w:val="20"/>
                <w:szCs w:val="20"/>
              </w:rPr>
              <w:t>WLWK-RCR077 -</w:t>
            </w:r>
            <w:r w:rsidR="003C5D22" w:rsidRPr="00593395">
              <w:rPr>
                <w:sz w:val="20"/>
                <w:szCs w:val="20"/>
              </w:rPr>
              <w:t>Liczba osób odwiedzających obiekty kulturalne i turystyczne objęte wsparciem</w:t>
            </w:r>
          </w:p>
        </w:tc>
        <w:tc>
          <w:tcPr>
            <w:tcW w:w="957" w:type="dxa"/>
          </w:tcPr>
          <w:p w14:paraId="6F564520" w14:textId="42FA3041" w:rsidR="003C5D22" w:rsidRPr="00E30433" w:rsidRDefault="003C5D22" w:rsidP="00425861">
            <w:pPr>
              <w:jc w:val="center"/>
              <w:rPr>
                <w:sz w:val="20"/>
                <w:szCs w:val="20"/>
              </w:rPr>
            </w:pPr>
          </w:p>
        </w:tc>
        <w:tc>
          <w:tcPr>
            <w:tcW w:w="957" w:type="dxa"/>
            <w:shd w:val="clear" w:color="auto" w:fill="7F7F7F" w:themeFill="text1" w:themeFillTint="80"/>
          </w:tcPr>
          <w:p w14:paraId="5BA6D3C2" w14:textId="77777777" w:rsidR="003C5D22" w:rsidRPr="00E30433" w:rsidRDefault="003C5D22" w:rsidP="00425861">
            <w:pPr>
              <w:jc w:val="center"/>
              <w:rPr>
                <w:sz w:val="20"/>
                <w:szCs w:val="20"/>
              </w:rPr>
            </w:pPr>
          </w:p>
        </w:tc>
        <w:tc>
          <w:tcPr>
            <w:tcW w:w="957" w:type="dxa"/>
          </w:tcPr>
          <w:p w14:paraId="2A16B27D" w14:textId="77777777" w:rsidR="003C5D22" w:rsidRPr="00E30433" w:rsidRDefault="003C5D22" w:rsidP="00425861">
            <w:pPr>
              <w:jc w:val="center"/>
              <w:rPr>
                <w:sz w:val="20"/>
                <w:szCs w:val="20"/>
              </w:rPr>
            </w:pPr>
          </w:p>
        </w:tc>
        <w:tc>
          <w:tcPr>
            <w:tcW w:w="957" w:type="dxa"/>
            <w:shd w:val="clear" w:color="auto" w:fill="7F7F7F" w:themeFill="text1" w:themeFillTint="80"/>
          </w:tcPr>
          <w:p w14:paraId="43CA264C" w14:textId="77777777" w:rsidR="003C5D22" w:rsidRPr="00E30433" w:rsidRDefault="003C5D22" w:rsidP="00425861">
            <w:pPr>
              <w:jc w:val="center"/>
              <w:rPr>
                <w:sz w:val="20"/>
                <w:szCs w:val="20"/>
              </w:rPr>
            </w:pPr>
          </w:p>
        </w:tc>
        <w:tc>
          <w:tcPr>
            <w:tcW w:w="957" w:type="dxa"/>
          </w:tcPr>
          <w:p w14:paraId="3D2C16FD" w14:textId="25AE5DFB" w:rsidR="003C5D22" w:rsidRPr="00E30433" w:rsidRDefault="002B5BC8" w:rsidP="00425861">
            <w:pPr>
              <w:jc w:val="center"/>
              <w:rPr>
                <w:sz w:val="20"/>
                <w:szCs w:val="20"/>
              </w:rPr>
            </w:pPr>
            <w:r w:rsidRPr="00593395">
              <w:rPr>
                <w:sz w:val="20"/>
                <w:szCs w:val="20"/>
              </w:rPr>
              <w:t>2</w:t>
            </w:r>
            <w:r w:rsidR="00C82FE8" w:rsidRPr="00593395">
              <w:rPr>
                <w:sz w:val="20"/>
                <w:szCs w:val="20"/>
              </w:rPr>
              <w:t xml:space="preserve">0 000 </w:t>
            </w:r>
            <w:r w:rsidR="00703774" w:rsidRPr="00593395">
              <w:rPr>
                <w:sz w:val="20"/>
                <w:szCs w:val="20"/>
              </w:rPr>
              <w:t xml:space="preserve">osoby </w:t>
            </w:r>
            <w:r w:rsidR="00C82FE8" w:rsidRPr="00593395">
              <w:rPr>
                <w:sz w:val="20"/>
                <w:szCs w:val="20"/>
              </w:rPr>
              <w:t>o</w:t>
            </w:r>
            <w:r w:rsidR="00812919" w:rsidRPr="00593395">
              <w:rPr>
                <w:sz w:val="20"/>
                <w:szCs w:val="20"/>
              </w:rPr>
              <w:t>dwiedzając</w:t>
            </w:r>
            <w:r w:rsidR="00703774" w:rsidRPr="00593395">
              <w:rPr>
                <w:sz w:val="20"/>
                <w:szCs w:val="20"/>
              </w:rPr>
              <w:t>e</w:t>
            </w:r>
            <w:r w:rsidR="00C82FE8" w:rsidRPr="00E30433">
              <w:rPr>
                <w:sz w:val="20"/>
                <w:szCs w:val="20"/>
              </w:rPr>
              <w:t>/rok</w:t>
            </w:r>
          </w:p>
        </w:tc>
        <w:tc>
          <w:tcPr>
            <w:tcW w:w="957" w:type="dxa"/>
            <w:shd w:val="clear" w:color="auto" w:fill="7F7F7F" w:themeFill="text1" w:themeFillTint="80"/>
          </w:tcPr>
          <w:p w14:paraId="5F7AB888" w14:textId="77777777" w:rsidR="003C5D22" w:rsidRPr="00E30433" w:rsidRDefault="003C5D22" w:rsidP="00425861">
            <w:pPr>
              <w:jc w:val="center"/>
              <w:rPr>
                <w:sz w:val="20"/>
                <w:szCs w:val="20"/>
              </w:rPr>
            </w:pPr>
          </w:p>
        </w:tc>
        <w:tc>
          <w:tcPr>
            <w:tcW w:w="957" w:type="dxa"/>
          </w:tcPr>
          <w:p w14:paraId="02062455" w14:textId="77777777" w:rsidR="003C5D22" w:rsidRPr="00E30433" w:rsidRDefault="003C5D22" w:rsidP="00425861">
            <w:pPr>
              <w:jc w:val="center"/>
              <w:rPr>
                <w:sz w:val="20"/>
                <w:szCs w:val="20"/>
              </w:rPr>
            </w:pPr>
          </w:p>
        </w:tc>
        <w:tc>
          <w:tcPr>
            <w:tcW w:w="957" w:type="dxa"/>
            <w:shd w:val="clear" w:color="auto" w:fill="7F7F7F" w:themeFill="text1" w:themeFillTint="80"/>
          </w:tcPr>
          <w:p w14:paraId="40AC8C13" w14:textId="77777777" w:rsidR="003C5D22" w:rsidRPr="00E30433" w:rsidRDefault="003C5D22" w:rsidP="00425861">
            <w:pPr>
              <w:jc w:val="center"/>
              <w:rPr>
                <w:sz w:val="20"/>
                <w:szCs w:val="20"/>
              </w:rPr>
            </w:pPr>
          </w:p>
        </w:tc>
        <w:tc>
          <w:tcPr>
            <w:tcW w:w="957" w:type="dxa"/>
          </w:tcPr>
          <w:p w14:paraId="36867B6A" w14:textId="77777777" w:rsidR="003C5D22" w:rsidRPr="00E30433" w:rsidRDefault="003C5D22" w:rsidP="00425861">
            <w:pPr>
              <w:jc w:val="center"/>
              <w:rPr>
                <w:sz w:val="20"/>
                <w:szCs w:val="20"/>
              </w:rPr>
            </w:pPr>
          </w:p>
        </w:tc>
        <w:tc>
          <w:tcPr>
            <w:tcW w:w="957" w:type="dxa"/>
            <w:shd w:val="clear" w:color="auto" w:fill="7F7F7F" w:themeFill="text1" w:themeFillTint="80"/>
          </w:tcPr>
          <w:p w14:paraId="60395910" w14:textId="77777777" w:rsidR="003C5D22" w:rsidRPr="00E30433" w:rsidRDefault="003C5D22" w:rsidP="00425861">
            <w:pPr>
              <w:jc w:val="center"/>
              <w:rPr>
                <w:sz w:val="20"/>
                <w:szCs w:val="20"/>
              </w:rPr>
            </w:pPr>
          </w:p>
        </w:tc>
        <w:tc>
          <w:tcPr>
            <w:tcW w:w="957" w:type="dxa"/>
          </w:tcPr>
          <w:p w14:paraId="131AA690" w14:textId="77777777" w:rsidR="003C5D22" w:rsidRPr="00E30433" w:rsidRDefault="003C5D22" w:rsidP="00425861">
            <w:pPr>
              <w:jc w:val="center"/>
              <w:rPr>
                <w:sz w:val="20"/>
                <w:szCs w:val="20"/>
              </w:rPr>
            </w:pPr>
          </w:p>
        </w:tc>
        <w:tc>
          <w:tcPr>
            <w:tcW w:w="957" w:type="dxa"/>
            <w:shd w:val="clear" w:color="auto" w:fill="7F7F7F" w:themeFill="text1" w:themeFillTint="80"/>
          </w:tcPr>
          <w:p w14:paraId="00749D6F" w14:textId="77777777" w:rsidR="003C5D22" w:rsidRPr="00AC496F" w:rsidRDefault="003C5D22" w:rsidP="001B1287"/>
        </w:tc>
        <w:tc>
          <w:tcPr>
            <w:tcW w:w="478" w:type="dxa"/>
            <w:textDirection w:val="btLr"/>
          </w:tcPr>
          <w:p w14:paraId="14C86ADE" w14:textId="77777777" w:rsidR="003C5D22" w:rsidRPr="00AC496F" w:rsidRDefault="003C5D22" w:rsidP="001B1287">
            <w:pPr>
              <w:ind w:left="113" w:right="113"/>
            </w:pPr>
            <w:r w:rsidRPr="00AC496F">
              <w:t>FEP</w:t>
            </w:r>
          </w:p>
        </w:tc>
      </w:tr>
      <w:tr w:rsidR="00ED032C" w:rsidRPr="00AC496F" w14:paraId="2DA1C4F6" w14:textId="77777777" w:rsidTr="00E30433">
        <w:trPr>
          <w:cantSplit/>
          <w:trHeight w:val="1134"/>
        </w:trPr>
        <w:tc>
          <w:tcPr>
            <w:tcW w:w="1413" w:type="dxa"/>
          </w:tcPr>
          <w:p w14:paraId="2B5FF8BB" w14:textId="67FF4EA9" w:rsidR="003C5D22" w:rsidRPr="00E30433" w:rsidRDefault="003C5D22" w:rsidP="001B1287">
            <w:pPr>
              <w:rPr>
                <w:sz w:val="20"/>
                <w:szCs w:val="20"/>
              </w:rPr>
            </w:pPr>
            <w:r w:rsidRPr="00E30433">
              <w:rPr>
                <w:sz w:val="20"/>
                <w:szCs w:val="20"/>
              </w:rPr>
              <w:lastRenderedPageBreak/>
              <w:t>Wskaźnik rezultatu (2.</w:t>
            </w:r>
            <w:del w:id="503" w:author="Emilia Waśkowska" w:date="2025-12-22T09:20:00Z" w16du:dateUtc="2025-12-22T08:20:00Z">
              <w:r w:rsidRPr="00E30433" w:rsidDel="0047271A">
                <w:rPr>
                  <w:sz w:val="20"/>
                  <w:szCs w:val="20"/>
                </w:rPr>
                <w:delText>3</w:delText>
              </w:r>
            </w:del>
            <w:ins w:id="504" w:author="Emilia Waśkowska" w:date="2025-12-22T09:20:00Z" w16du:dateUtc="2025-12-22T08:20:00Z">
              <w:r w:rsidR="0047271A">
                <w:rPr>
                  <w:sz w:val="20"/>
                  <w:szCs w:val="20"/>
                </w:rPr>
                <w:t>2</w:t>
              </w:r>
            </w:ins>
            <w:r w:rsidRPr="00E30433">
              <w:rPr>
                <w:sz w:val="20"/>
                <w:szCs w:val="20"/>
              </w:rPr>
              <w:t>)</w:t>
            </w:r>
          </w:p>
        </w:tc>
        <w:tc>
          <w:tcPr>
            <w:tcW w:w="1646" w:type="dxa"/>
          </w:tcPr>
          <w:p w14:paraId="1BD5EA5D" w14:textId="77777777" w:rsidR="003C5D22" w:rsidRPr="00E30433" w:rsidRDefault="003C5D22" w:rsidP="001B1287">
            <w:pPr>
              <w:rPr>
                <w:sz w:val="20"/>
                <w:szCs w:val="20"/>
              </w:rPr>
            </w:pPr>
            <w:r w:rsidRPr="00E30433">
              <w:rPr>
                <w:sz w:val="20"/>
                <w:szCs w:val="20"/>
              </w:rPr>
              <w:t>Łączenie obszarów wiejskich w Europie: odsetek ludności wiejskiej korzystającej z lepszego dostępu do usług i infrastruktury dzięki wsparciu z WPR</w:t>
            </w:r>
          </w:p>
        </w:tc>
        <w:tc>
          <w:tcPr>
            <w:tcW w:w="957" w:type="dxa"/>
          </w:tcPr>
          <w:p w14:paraId="788CAFBF" w14:textId="77777777" w:rsidR="003C5D22" w:rsidRPr="00E30433" w:rsidRDefault="003C5D22" w:rsidP="00425861">
            <w:pPr>
              <w:jc w:val="center"/>
              <w:rPr>
                <w:sz w:val="20"/>
                <w:szCs w:val="20"/>
              </w:rPr>
            </w:pPr>
          </w:p>
        </w:tc>
        <w:tc>
          <w:tcPr>
            <w:tcW w:w="957" w:type="dxa"/>
            <w:shd w:val="clear" w:color="auto" w:fill="7F7F7F" w:themeFill="text1" w:themeFillTint="80"/>
          </w:tcPr>
          <w:p w14:paraId="483F3AE8" w14:textId="77777777" w:rsidR="003C5D22" w:rsidRPr="00E30433" w:rsidRDefault="003C5D22" w:rsidP="00425861">
            <w:pPr>
              <w:jc w:val="center"/>
              <w:rPr>
                <w:sz w:val="20"/>
                <w:szCs w:val="20"/>
              </w:rPr>
            </w:pPr>
          </w:p>
        </w:tc>
        <w:tc>
          <w:tcPr>
            <w:tcW w:w="957" w:type="dxa"/>
          </w:tcPr>
          <w:p w14:paraId="3CC3AE53" w14:textId="77777777" w:rsidR="003C5D22" w:rsidRPr="00E30433" w:rsidRDefault="003C5D22" w:rsidP="00425861">
            <w:pPr>
              <w:jc w:val="center"/>
              <w:rPr>
                <w:sz w:val="20"/>
                <w:szCs w:val="20"/>
              </w:rPr>
            </w:pPr>
          </w:p>
        </w:tc>
        <w:tc>
          <w:tcPr>
            <w:tcW w:w="957" w:type="dxa"/>
            <w:shd w:val="clear" w:color="auto" w:fill="7F7F7F" w:themeFill="text1" w:themeFillTint="80"/>
          </w:tcPr>
          <w:p w14:paraId="3A036A0A" w14:textId="77777777" w:rsidR="003C5D22" w:rsidRPr="00E30433" w:rsidRDefault="003C5D22" w:rsidP="00425861">
            <w:pPr>
              <w:jc w:val="center"/>
              <w:rPr>
                <w:sz w:val="20"/>
                <w:szCs w:val="20"/>
              </w:rPr>
            </w:pPr>
          </w:p>
        </w:tc>
        <w:tc>
          <w:tcPr>
            <w:tcW w:w="957" w:type="dxa"/>
          </w:tcPr>
          <w:p w14:paraId="3007CAD7" w14:textId="642A0091" w:rsidR="003C5D22" w:rsidRPr="00E30433" w:rsidRDefault="003C5D22" w:rsidP="00425861">
            <w:pPr>
              <w:jc w:val="center"/>
              <w:rPr>
                <w:sz w:val="20"/>
                <w:szCs w:val="20"/>
              </w:rPr>
            </w:pPr>
          </w:p>
        </w:tc>
        <w:tc>
          <w:tcPr>
            <w:tcW w:w="957" w:type="dxa"/>
            <w:shd w:val="clear" w:color="auto" w:fill="7F7F7F" w:themeFill="text1" w:themeFillTint="80"/>
          </w:tcPr>
          <w:p w14:paraId="35FD5F57" w14:textId="77777777" w:rsidR="003C5D22" w:rsidRPr="00E30433" w:rsidRDefault="003C5D22" w:rsidP="00425861">
            <w:pPr>
              <w:jc w:val="center"/>
              <w:rPr>
                <w:sz w:val="20"/>
                <w:szCs w:val="20"/>
              </w:rPr>
            </w:pPr>
          </w:p>
        </w:tc>
        <w:tc>
          <w:tcPr>
            <w:tcW w:w="957" w:type="dxa"/>
          </w:tcPr>
          <w:p w14:paraId="543F6026" w14:textId="3FFE597D" w:rsidR="003C5D22" w:rsidRPr="00E30433" w:rsidRDefault="00C82FE8" w:rsidP="00425861">
            <w:pPr>
              <w:jc w:val="center"/>
              <w:rPr>
                <w:sz w:val="20"/>
                <w:szCs w:val="20"/>
              </w:rPr>
            </w:pPr>
            <w:r w:rsidRPr="00E30433">
              <w:rPr>
                <w:sz w:val="20"/>
                <w:szCs w:val="20"/>
              </w:rPr>
              <w:t>300 osób</w:t>
            </w:r>
          </w:p>
        </w:tc>
        <w:tc>
          <w:tcPr>
            <w:tcW w:w="957" w:type="dxa"/>
            <w:shd w:val="clear" w:color="auto" w:fill="7F7F7F" w:themeFill="text1" w:themeFillTint="80"/>
          </w:tcPr>
          <w:p w14:paraId="1E587FF4" w14:textId="77777777" w:rsidR="003C5D22" w:rsidRPr="00E30433" w:rsidRDefault="003C5D22" w:rsidP="00425861">
            <w:pPr>
              <w:jc w:val="center"/>
              <w:rPr>
                <w:sz w:val="20"/>
                <w:szCs w:val="20"/>
              </w:rPr>
            </w:pPr>
          </w:p>
        </w:tc>
        <w:tc>
          <w:tcPr>
            <w:tcW w:w="957" w:type="dxa"/>
          </w:tcPr>
          <w:p w14:paraId="44316791" w14:textId="2BEA5910" w:rsidR="003C5D22" w:rsidRPr="00E30433" w:rsidRDefault="00E06B79" w:rsidP="00425861">
            <w:pPr>
              <w:jc w:val="center"/>
              <w:rPr>
                <w:sz w:val="20"/>
                <w:szCs w:val="20"/>
              </w:rPr>
            </w:pPr>
            <w:r w:rsidRPr="00E30433">
              <w:rPr>
                <w:sz w:val="20"/>
                <w:szCs w:val="20"/>
              </w:rPr>
              <w:t xml:space="preserve">500 </w:t>
            </w:r>
            <w:r w:rsidR="00C82FE8" w:rsidRPr="00E30433">
              <w:rPr>
                <w:sz w:val="20"/>
                <w:szCs w:val="20"/>
              </w:rPr>
              <w:t>osób</w:t>
            </w:r>
          </w:p>
        </w:tc>
        <w:tc>
          <w:tcPr>
            <w:tcW w:w="957" w:type="dxa"/>
            <w:shd w:val="clear" w:color="auto" w:fill="7F7F7F" w:themeFill="text1" w:themeFillTint="80"/>
          </w:tcPr>
          <w:p w14:paraId="365EFACC" w14:textId="77777777" w:rsidR="003C5D22" w:rsidRPr="00E30433" w:rsidRDefault="003C5D22" w:rsidP="00425861">
            <w:pPr>
              <w:jc w:val="center"/>
              <w:rPr>
                <w:sz w:val="20"/>
                <w:szCs w:val="20"/>
              </w:rPr>
            </w:pPr>
          </w:p>
        </w:tc>
        <w:tc>
          <w:tcPr>
            <w:tcW w:w="957" w:type="dxa"/>
          </w:tcPr>
          <w:p w14:paraId="74C824C5" w14:textId="77777777" w:rsidR="003C5D22" w:rsidRPr="00E30433" w:rsidRDefault="003C5D22" w:rsidP="00425861">
            <w:pPr>
              <w:jc w:val="center"/>
              <w:rPr>
                <w:sz w:val="20"/>
                <w:szCs w:val="20"/>
              </w:rPr>
            </w:pPr>
          </w:p>
        </w:tc>
        <w:tc>
          <w:tcPr>
            <w:tcW w:w="957" w:type="dxa"/>
            <w:shd w:val="clear" w:color="auto" w:fill="7F7F7F" w:themeFill="text1" w:themeFillTint="80"/>
          </w:tcPr>
          <w:p w14:paraId="3D379067" w14:textId="77777777" w:rsidR="003C5D22" w:rsidRPr="00AC496F" w:rsidRDefault="003C5D22" w:rsidP="001B1287"/>
        </w:tc>
        <w:tc>
          <w:tcPr>
            <w:tcW w:w="478" w:type="dxa"/>
            <w:textDirection w:val="btLr"/>
          </w:tcPr>
          <w:p w14:paraId="17AB9C8E" w14:textId="77777777" w:rsidR="003C5D22" w:rsidRPr="00AC496F" w:rsidRDefault="003C5D22" w:rsidP="001B1287">
            <w:pPr>
              <w:ind w:left="113" w:right="113"/>
            </w:pPr>
            <w:r w:rsidRPr="00AC496F">
              <w:t>PS WPR</w:t>
            </w:r>
          </w:p>
        </w:tc>
      </w:tr>
      <w:tr w:rsidR="000C5832" w:rsidRPr="00AC496F" w14:paraId="070C0851" w14:textId="77777777" w:rsidTr="00E30433">
        <w:trPr>
          <w:cantSplit/>
          <w:trHeight w:val="1134"/>
        </w:trPr>
        <w:tc>
          <w:tcPr>
            <w:tcW w:w="1413" w:type="dxa"/>
          </w:tcPr>
          <w:p w14:paraId="0316A3A1" w14:textId="74F8047E" w:rsidR="000C5832" w:rsidRPr="00E30433" w:rsidRDefault="000C5832" w:rsidP="001B1287">
            <w:pPr>
              <w:rPr>
                <w:sz w:val="20"/>
                <w:szCs w:val="20"/>
              </w:rPr>
            </w:pPr>
            <w:r w:rsidRPr="00E30433">
              <w:rPr>
                <w:sz w:val="20"/>
                <w:szCs w:val="20"/>
              </w:rPr>
              <w:t>Wskaźnik rezultatu (2.</w:t>
            </w:r>
            <w:del w:id="505" w:author="Emilia Waśkowska" w:date="2025-12-22T09:20:00Z" w16du:dateUtc="2025-12-22T08:20:00Z">
              <w:r w:rsidRPr="00E30433" w:rsidDel="0047271A">
                <w:rPr>
                  <w:sz w:val="20"/>
                  <w:szCs w:val="20"/>
                </w:rPr>
                <w:delText>4</w:delText>
              </w:r>
            </w:del>
            <w:ins w:id="506" w:author="Emilia Waśkowska" w:date="2025-12-22T09:20:00Z" w16du:dateUtc="2025-12-22T08:20:00Z">
              <w:r w:rsidR="0047271A">
                <w:rPr>
                  <w:sz w:val="20"/>
                  <w:szCs w:val="20"/>
                </w:rPr>
                <w:t>3</w:t>
              </w:r>
            </w:ins>
            <w:r w:rsidRPr="00E30433">
              <w:rPr>
                <w:sz w:val="20"/>
                <w:szCs w:val="20"/>
              </w:rPr>
              <w:t>)</w:t>
            </w:r>
            <w:r w:rsidR="008C1D0F">
              <w:rPr>
                <w:sz w:val="20"/>
                <w:szCs w:val="20"/>
              </w:rPr>
              <w:t xml:space="preserve"> </w:t>
            </w:r>
          </w:p>
          <w:p w14:paraId="320DCEE2" w14:textId="3E913209" w:rsidR="000C5832" w:rsidRPr="00E30433" w:rsidRDefault="000C5832" w:rsidP="001B1287">
            <w:pPr>
              <w:rPr>
                <w:sz w:val="20"/>
                <w:szCs w:val="20"/>
              </w:rPr>
            </w:pPr>
          </w:p>
        </w:tc>
        <w:tc>
          <w:tcPr>
            <w:tcW w:w="1646" w:type="dxa"/>
          </w:tcPr>
          <w:p w14:paraId="56C692CF" w14:textId="77777777" w:rsidR="000C5832" w:rsidRPr="00E30433" w:rsidRDefault="000C5832" w:rsidP="001B1287">
            <w:pPr>
              <w:rPr>
                <w:sz w:val="20"/>
                <w:szCs w:val="20"/>
              </w:rPr>
            </w:pPr>
            <w:r w:rsidRPr="00E30433">
              <w:rPr>
                <w:sz w:val="20"/>
                <w:szCs w:val="20"/>
              </w:rPr>
              <w:t>Wzrost gospodarczy i zatrudnienie na obszarach wiejskich: nowe miejsca pracy objęte wsparciem w ramach projektów WPR</w:t>
            </w:r>
          </w:p>
        </w:tc>
        <w:tc>
          <w:tcPr>
            <w:tcW w:w="957" w:type="dxa"/>
          </w:tcPr>
          <w:p w14:paraId="1AFAFFD2" w14:textId="77777777" w:rsidR="000C5832" w:rsidRPr="00E30433" w:rsidRDefault="000C5832" w:rsidP="00425861">
            <w:pPr>
              <w:jc w:val="center"/>
              <w:rPr>
                <w:sz w:val="20"/>
                <w:szCs w:val="20"/>
              </w:rPr>
            </w:pPr>
          </w:p>
        </w:tc>
        <w:tc>
          <w:tcPr>
            <w:tcW w:w="957" w:type="dxa"/>
            <w:shd w:val="clear" w:color="auto" w:fill="7F7F7F" w:themeFill="text1" w:themeFillTint="80"/>
          </w:tcPr>
          <w:p w14:paraId="2A34CEFE" w14:textId="77777777" w:rsidR="000C5832" w:rsidRPr="00E30433" w:rsidRDefault="000C5832" w:rsidP="00425861">
            <w:pPr>
              <w:jc w:val="center"/>
              <w:rPr>
                <w:sz w:val="20"/>
                <w:szCs w:val="20"/>
              </w:rPr>
            </w:pPr>
          </w:p>
        </w:tc>
        <w:tc>
          <w:tcPr>
            <w:tcW w:w="957" w:type="dxa"/>
          </w:tcPr>
          <w:p w14:paraId="46F5A67D" w14:textId="77777777" w:rsidR="000C5832" w:rsidRPr="00E30433" w:rsidRDefault="000C5832" w:rsidP="00425861">
            <w:pPr>
              <w:jc w:val="center"/>
              <w:rPr>
                <w:sz w:val="20"/>
                <w:szCs w:val="20"/>
              </w:rPr>
            </w:pPr>
          </w:p>
        </w:tc>
        <w:tc>
          <w:tcPr>
            <w:tcW w:w="957" w:type="dxa"/>
            <w:shd w:val="clear" w:color="auto" w:fill="7F7F7F" w:themeFill="text1" w:themeFillTint="80"/>
          </w:tcPr>
          <w:p w14:paraId="5900D66F" w14:textId="77777777" w:rsidR="000C5832" w:rsidRPr="00E30433" w:rsidRDefault="000C5832" w:rsidP="00425861">
            <w:pPr>
              <w:jc w:val="center"/>
              <w:rPr>
                <w:sz w:val="20"/>
                <w:szCs w:val="20"/>
              </w:rPr>
            </w:pPr>
          </w:p>
        </w:tc>
        <w:tc>
          <w:tcPr>
            <w:tcW w:w="957" w:type="dxa"/>
          </w:tcPr>
          <w:p w14:paraId="102F560A" w14:textId="77777777" w:rsidR="000C5832" w:rsidRPr="00E30433" w:rsidRDefault="000C5832" w:rsidP="00425861">
            <w:pPr>
              <w:jc w:val="center"/>
              <w:rPr>
                <w:sz w:val="20"/>
                <w:szCs w:val="20"/>
              </w:rPr>
            </w:pPr>
          </w:p>
        </w:tc>
        <w:tc>
          <w:tcPr>
            <w:tcW w:w="957" w:type="dxa"/>
            <w:shd w:val="clear" w:color="auto" w:fill="7F7F7F" w:themeFill="text1" w:themeFillTint="80"/>
          </w:tcPr>
          <w:p w14:paraId="03047ED3" w14:textId="77777777" w:rsidR="000C5832" w:rsidRPr="00E30433" w:rsidRDefault="000C5832" w:rsidP="00425861">
            <w:pPr>
              <w:jc w:val="center"/>
              <w:rPr>
                <w:sz w:val="20"/>
                <w:szCs w:val="20"/>
              </w:rPr>
            </w:pPr>
          </w:p>
        </w:tc>
        <w:tc>
          <w:tcPr>
            <w:tcW w:w="957" w:type="dxa"/>
          </w:tcPr>
          <w:p w14:paraId="5E82192D" w14:textId="4D0079EA" w:rsidR="000C5832" w:rsidRPr="00E30433" w:rsidRDefault="000C5832" w:rsidP="00425861">
            <w:pPr>
              <w:jc w:val="center"/>
              <w:rPr>
                <w:sz w:val="20"/>
                <w:szCs w:val="20"/>
              </w:rPr>
            </w:pPr>
            <w:r w:rsidRPr="00E30433">
              <w:rPr>
                <w:sz w:val="20"/>
                <w:szCs w:val="20"/>
              </w:rPr>
              <w:t>22  utworzone miejsca pracy</w:t>
            </w:r>
          </w:p>
        </w:tc>
        <w:tc>
          <w:tcPr>
            <w:tcW w:w="957" w:type="dxa"/>
            <w:shd w:val="clear" w:color="auto" w:fill="7F7F7F" w:themeFill="text1" w:themeFillTint="80"/>
          </w:tcPr>
          <w:p w14:paraId="400CB9DA" w14:textId="77777777" w:rsidR="000C5832" w:rsidRPr="00E30433" w:rsidRDefault="000C5832" w:rsidP="00425861">
            <w:pPr>
              <w:jc w:val="center"/>
              <w:rPr>
                <w:sz w:val="20"/>
                <w:szCs w:val="20"/>
              </w:rPr>
            </w:pPr>
          </w:p>
        </w:tc>
        <w:tc>
          <w:tcPr>
            <w:tcW w:w="957" w:type="dxa"/>
          </w:tcPr>
          <w:p w14:paraId="4342BD42" w14:textId="58677674" w:rsidR="000C5832" w:rsidRPr="00E30433" w:rsidRDefault="000C5832" w:rsidP="00425861">
            <w:pPr>
              <w:jc w:val="center"/>
              <w:rPr>
                <w:sz w:val="20"/>
                <w:szCs w:val="20"/>
              </w:rPr>
            </w:pPr>
            <w:r w:rsidRPr="00E30433">
              <w:rPr>
                <w:sz w:val="20"/>
                <w:szCs w:val="20"/>
              </w:rPr>
              <w:t>30 utworzonych miejsc pracy</w:t>
            </w:r>
          </w:p>
        </w:tc>
        <w:tc>
          <w:tcPr>
            <w:tcW w:w="957" w:type="dxa"/>
            <w:shd w:val="clear" w:color="auto" w:fill="7F7F7F" w:themeFill="text1" w:themeFillTint="80"/>
          </w:tcPr>
          <w:p w14:paraId="72635761" w14:textId="77777777" w:rsidR="000C5832" w:rsidRPr="00E30433" w:rsidRDefault="000C5832" w:rsidP="00425861">
            <w:pPr>
              <w:jc w:val="center"/>
              <w:rPr>
                <w:sz w:val="20"/>
                <w:szCs w:val="20"/>
              </w:rPr>
            </w:pPr>
          </w:p>
        </w:tc>
        <w:tc>
          <w:tcPr>
            <w:tcW w:w="957" w:type="dxa"/>
          </w:tcPr>
          <w:p w14:paraId="681C0C3D" w14:textId="77777777" w:rsidR="000C5832" w:rsidRPr="00E30433" w:rsidRDefault="000C5832" w:rsidP="00425861">
            <w:pPr>
              <w:jc w:val="center"/>
              <w:rPr>
                <w:sz w:val="20"/>
                <w:szCs w:val="20"/>
              </w:rPr>
            </w:pPr>
          </w:p>
        </w:tc>
        <w:tc>
          <w:tcPr>
            <w:tcW w:w="957" w:type="dxa"/>
            <w:shd w:val="clear" w:color="auto" w:fill="7F7F7F" w:themeFill="text1" w:themeFillTint="80"/>
          </w:tcPr>
          <w:p w14:paraId="170E5E7F" w14:textId="77777777" w:rsidR="000C5832" w:rsidRPr="00AC496F" w:rsidRDefault="000C5832" w:rsidP="001B1287"/>
        </w:tc>
        <w:tc>
          <w:tcPr>
            <w:tcW w:w="478" w:type="dxa"/>
            <w:textDirection w:val="btLr"/>
          </w:tcPr>
          <w:p w14:paraId="1D4BFBEA" w14:textId="77777777" w:rsidR="000C5832" w:rsidRPr="00AC496F" w:rsidRDefault="000C5832" w:rsidP="001B1287">
            <w:pPr>
              <w:ind w:left="113" w:right="113"/>
            </w:pPr>
            <w:r w:rsidRPr="00AC496F">
              <w:t>PS WPR</w:t>
            </w:r>
          </w:p>
        </w:tc>
      </w:tr>
      <w:tr w:rsidR="00ED032C" w:rsidRPr="00AC496F" w14:paraId="62A9FFA8" w14:textId="77777777" w:rsidTr="00E30433">
        <w:trPr>
          <w:cantSplit/>
          <w:trHeight w:val="1134"/>
        </w:trPr>
        <w:tc>
          <w:tcPr>
            <w:tcW w:w="1413" w:type="dxa"/>
          </w:tcPr>
          <w:p w14:paraId="73A7C9C3" w14:textId="436D37C6" w:rsidR="003C5D22" w:rsidRPr="00502FCF" w:rsidRDefault="003C5D22" w:rsidP="001B1287">
            <w:pPr>
              <w:rPr>
                <w:sz w:val="20"/>
                <w:szCs w:val="20"/>
              </w:rPr>
            </w:pPr>
            <w:r w:rsidRPr="00502FCF">
              <w:rPr>
                <w:sz w:val="20"/>
                <w:szCs w:val="20"/>
              </w:rPr>
              <w:t xml:space="preserve">Wskaźnik rezultatu </w:t>
            </w:r>
            <w:r w:rsidR="008C1D0F" w:rsidRPr="00502FCF">
              <w:rPr>
                <w:sz w:val="20"/>
                <w:szCs w:val="20"/>
              </w:rPr>
              <w:t>(2.</w:t>
            </w:r>
            <w:del w:id="507" w:author="Emilia Waśkowska" w:date="2025-12-22T09:20:00Z" w16du:dateUtc="2025-12-22T08:20:00Z">
              <w:r w:rsidR="008C1D0F" w:rsidRPr="00502FCF" w:rsidDel="0047271A">
                <w:rPr>
                  <w:sz w:val="20"/>
                  <w:szCs w:val="20"/>
                </w:rPr>
                <w:delText>4</w:delText>
              </w:r>
            </w:del>
            <w:ins w:id="508" w:author="Emilia Waśkowska" w:date="2025-12-22T09:20:00Z" w16du:dateUtc="2025-12-22T08:20:00Z">
              <w:r w:rsidR="0047271A">
                <w:rPr>
                  <w:sz w:val="20"/>
                  <w:szCs w:val="20"/>
                </w:rPr>
                <w:t>3</w:t>
              </w:r>
            </w:ins>
            <w:r w:rsidR="008C1D0F" w:rsidRPr="00502FCF">
              <w:rPr>
                <w:sz w:val="20"/>
                <w:szCs w:val="20"/>
              </w:rPr>
              <w:t xml:space="preserve">) </w:t>
            </w:r>
            <w:r w:rsidRPr="00502FCF">
              <w:rPr>
                <w:sz w:val="20"/>
                <w:szCs w:val="20"/>
              </w:rPr>
              <w:t>(2.</w:t>
            </w:r>
            <w:del w:id="509" w:author="Emilia Waśkowska" w:date="2025-12-22T09:20:00Z" w16du:dateUtc="2025-12-22T08:20:00Z">
              <w:r w:rsidRPr="00502FCF" w:rsidDel="0047271A">
                <w:rPr>
                  <w:sz w:val="20"/>
                  <w:szCs w:val="20"/>
                </w:rPr>
                <w:delText>5</w:delText>
              </w:r>
            </w:del>
            <w:ins w:id="510" w:author="Emilia Waśkowska" w:date="2025-12-22T09:20:00Z" w16du:dateUtc="2025-12-22T08:20:00Z">
              <w:r w:rsidR="0047271A">
                <w:rPr>
                  <w:sz w:val="20"/>
                  <w:szCs w:val="20"/>
                </w:rPr>
                <w:t>4</w:t>
              </w:r>
            </w:ins>
            <w:r w:rsidRPr="00502FCF">
              <w:rPr>
                <w:sz w:val="20"/>
                <w:szCs w:val="20"/>
              </w:rPr>
              <w:t>)</w:t>
            </w:r>
          </w:p>
        </w:tc>
        <w:tc>
          <w:tcPr>
            <w:tcW w:w="1646" w:type="dxa"/>
          </w:tcPr>
          <w:p w14:paraId="06F442D7" w14:textId="0629CC30" w:rsidR="003C5D22" w:rsidRPr="00502FCF" w:rsidRDefault="003C5D22" w:rsidP="001B1287">
            <w:pPr>
              <w:rPr>
                <w:sz w:val="20"/>
                <w:szCs w:val="20"/>
              </w:rPr>
            </w:pPr>
            <w:r w:rsidRPr="00502FCF">
              <w:rPr>
                <w:sz w:val="20"/>
                <w:szCs w:val="20"/>
              </w:rPr>
              <w:t xml:space="preserve">Rozwój gospodarki wiejskiej: liczba przedsiębiorstw </w:t>
            </w:r>
            <w:r w:rsidR="00796072" w:rsidRPr="00502FCF">
              <w:rPr>
                <w:sz w:val="20"/>
                <w:szCs w:val="20"/>
              </w:rPr>
              <w:t>wiejskich</w:t>
            </w:r>
            <w:r w:rsidRPr="00502FCF">
              <w:rPr>
                <w:sz w:val="20"/>
                <w:szCs w:val="20"/>
              </w:rPr>
              <w:t xml:space="preserve">, w tym przedsiębiorstw </w:t>
            </w:r>
            <w:proofErr w:type="spellStart"/>
            <w:r w:rsidRPr="00502FCF">
              <w:rPr>
                <w:sz w:val="20"/>
                <w:szCs w:val="20"/>
              </w:rPr>
              <w:t>biogospodark</w:t>
            </w:r>
            <w:r w:rsidR="00961947" w:rsidRPr="00502FCF">
              <w:rPr>
                <w:sz w:val="20"/>
                <w:szCs w:val="20"/>
              </w:rPr>
              <w:t>i</w:t>
            </w:r>
            <w:proofErr w:type="spellEnd"/>
            <w:r w:rsidR="00C452CC" w:rsidRPr="00502FCF">
              <w:rPr>
                <w:sz w:val="20"/>
                <w:szCs w:val="20"/>
              </w:rPr>
              <w:t xml:space="preserve"> </w:t>
            </w:r>
            <w:r w:rsidRPr="00502FCF">
              <w:rPr>
                <w:sz w:val="20"/>
                <w:szCs w:val="20"/>
              </w:rPr>
              <w:t>rozwiniętych dzięki wsparciu w ramach WPR</w:t>
            </w:r>
          </w:p>
        </w:tc>
        <w:tc>
          <w:tcPr>
            <w:tcW w:w="957" w:type="dxa"/>
          </w:tcPr>
          <w:p w14:paraId="63B4F577" w14:textId="77777777" w:rsidR="003C5D22" w:rsidRPr="00502FCF" w:rsidRDefault="003C5D22" w:rsidP="00425861">
            <w:pPr>
              <w:jc w:val="center"/>
              <w:rPr>
                <w:sz w:val="20"/>
                <w:szCs w:val="20"/>
              </w:rPr>
            </w:pPr>
          </w:p>
        </w:tc>
        <w:tc>
          <w:tcPr>
            <w:tcW w:w="957" w:type="dxa"/>
            <w:shd w:val="clear" w:color="auto" w:fill="7F7F7F" w:themeFill="text1" w:themeFillTint="80"/>
          </w:tcPr>
          <w:p w14:paraId="3039BB63" w14:textId="77777777" w:rsidR="003C5D22" w:rsidRPr="00502FCF" w:rsidRDefault="003C5D22" w:rsidP="00425861">
            <w:pPr>
              <w:jc w:val="center"/>
              <w:rPr>
                <w:sz w:val="20"/>
                <w:szCs w:val="20"/>
              </w:rPr>
            </w:pPr>
          </w:p>
        </w:tc>
        <w:tc>
          <w:tcPr>
            <w:tcW w:w="957" w:type="dxa"/>
          </w:tcPr>
          <w:p w14:paraId="31D680AF" w14:textId="77777777" w:rsidR="003C5D22" w:rsidRPr="00502FCF" w:rsidRDefault="003C5D22" w:rsidP="00425861">
            <w:pPr>
              <w:jc w:val="center"/>
              <w:rPr>
                <w:sz w:val="20"/>
                <w:szCs w:val="20"/>
              </w:rPr>
            </w:pPr>
          </w:p>
        </w:tc>
        <w:tc>
          <w:tcPr>
            <w:tcW w:w="957" w:type="dxa"/>
            <w:shd w:val="clear" w:color="auto" w:fill="7F7F7F" w:themeFill="text1" w:themeFillTint="80"/>
          </w:tcPr>
          <w:p w14:paraId="0D138A80" w14:textId="77777777" w:rsidR="003C5D22" w:rsidRPr="00502FCF" w:rsidRDefault="003C5D22" w:rsidP="00425861">
            <w:pPr>
              <w:jc w:val="center"/>
              <w:rPr>
                <w:sz w:val="20"/>
                <w:szCs w:val="20"/>
              </w:rPr>
            </w:pPr>
          </w:p>
        </w:tc>
        <w:tc>
          <w:tcPr>
            <w:tcW w:w="957" w:type="dxa"/>
          </w:tcPr>
          <w:p w14:paraId="41B50A92" w14:textId="470A3812" w:rsidR="003C5D22" w:rsidRPr="00502FCF" w:rsidRDefault="003C5D22" w:rsidP="00425861">
            <w:pPr>
              <w:jc w:val="center"/>
              <w:rPr>
                <w:sz w:val="20"/>
                <w:szCs w:val="20"/>
              </w:rPr>
            </w:pPr>
          </w:p>
        </w:tc>
        <w:tc>
          <w:tcPr>
            <w:tcW w:w="957" w:type="dxa"/>
            <w:shd w:val="clear" w:color="auto" w:fill="7F7F7F" w:themeFill="text1" w:themeFillTint="80"/>
          </w:tcPr>
          <w:p w14:paraId="5963541C" w14:textId="77777777" w:rsidR="003C5D22" w:rsidRPr="00502FCF" w:rsidRDefault="003C5D22" w:rsidP="00425861">
            <w:pPr>
              <w:jc w:val="center"/>
              <w:rPr>
                <w:sz w:val="20"/>
                <w:szCs w:val="20"/>
              </w:rPr>
            </w:pPr>
          </w:p>
        </w:tc>
        <w:tc>
          <w:tcPr>
            <w:tcW w:w="957" w:type="dxa"/>
          </w:tcPr>
          <w:p w14:paraId="529EA48A" w14:textId="486DBEC5" w:rsidR="003C5D22" w:rsidRPr="00502FCF" w:rsidRDefault="00E23D34" w:rsidP="00425861">
            <w:pPr>
              <w:jc w:val="center"/>
              <w:rPr>
                <w:sz w:val="20"/>
                <w:szCs w:val="20"/>
              </w:rPr>
            </w:pPr>
            <w:r w:rsidRPr="00502FCF">
              <w:rPr>
                <w:sz w:val="20"/>
                <w:szCs w:val="20"/>
              </w:rPr>
              <w:t>1</w:t>
            </w:r>
            <w:r w:rsidR="008C1D0F" w:rsidRPr="00502FCF">
              <w:rPr>
                <w:sz w:val="20"/>
                <w:szCs w:val="20"/>
              </w:rPr>
              <w:t>9</w:t>
            </w:r>
            <w:r w:rsidRPr="00502FCF">
              <w:rPr>
                <w:sz w:val="20"/>
                <w:szCs w:val="20"/>
              </w:rPr>
              <w:t xml:space="preserve">  przedsiębiorstw</w:t>
            </w:r>
          </w:p>
        </w:tc>
        <w:tc>
          <w:tcPr>
            <w:tcW w:w="957" w:type="dxa"/>
            <w:shd w:val="clear" w:color="auto" w:fill="7F7F7F" w:themeFill="text1" w:themeFillTint="80"/>
          </w:tcPr>
          <w:p w14:paraId="2B1B3154" w14:textId="77777777" w:rsidR="003C5D22" w:rsidRPr="00502FCF" w:rsidRDefault="003C5D22" w:rsidP="00425861">
            <w:pPr>
              <w:jc w:val="center"/>
              <w:rPr>
                <w:sz w:val="20"/>
                <w:szCs w:val="20"/>
              </w:rPr>
            </w:pPr>
          </w:p>
        </w:tc>
        <w:tc>
          <w:tcPr>
            <w:tcW w:w="957" w:type="dxa"/>
          </w:tcPr>
          <w:p w14:paraId="4D402C45" w14:textId="22A8EE14" w:rsidR="003C5D22" w:rsidRPr="00502FCF" w:rsidRDefault="008C1D0F" w:rsidP="00425861">
            <w:pPr>
              <w:jc w:val="center"/>
              <w:rPr>
                <w:sz w:val="20"/>
                <w:szCs w:val="20"/>
              </w:rPr>
            </w:pPr>
            <w:r w:rsidRPr="00502FCF">
              <w:rPr>
                <w:sz w:val="20"/>
                <w:szCs w:val="20"/>
              </w:rPr>
              <w:t>12 przedsiębiorstw</w:t>
            </w:r>
          </w:p>
        </w:tc>
        <w:tc>
          <w:tcPr>
            <w:tcW w:w="957" w:type="dxa"/>
            <w:shd w:val="clear" w:color="auto" w:fill="7F7F7F" w:themeFill="text1" w:themeFillTint="80"/>
          </w:tcPr>
          <w:p w14:paraId="31EF3B38" w14:textId="77777777" w:rsidR="003C5D22" w:rsidRPr="00E30433" w:rsidRDefault="003C5D22" w:rsidP="00425861">
            <w:pPr>
              <w:jc w:val="center"/>
              <w:rPr>
                <w:sz w:val="20"/>
                <w:szCs w:val="20"/>
              </w:rPr>
            </w:pPr>
          </w:p>
        </w:tc>
        <w:tc>
          <w:tcPr>
            <w:tcW w:w="957" w:type="dxa"/>
          </w:tcPr>
          <w:p w14:paraId="41BF9941" w14:textId="77777777" w:rsidR="003C5D22" w:rsidRPr="00E30433" w:rsidRDefault="003C5D22" w:rsidP="00425861">
            <w:pPr>
              <w:jc w:val="center"/>
              <w:rPr>
                <w:sz w:val="20"/>
                <w:szCs w:val="20"/>
              </w:rPr>
            </w:pPr>
          </w:p>
        </w:tc>
        <w:tc>
          <w:tcPr>
            <w:tcW w:w="957" w:type="dxa"/>
            <w:shd w:val="clear" w:color="auto" w:fill="7F7F7F" w:themeFill="text1" w:themeFillTint="80"/>
          </w:tcPr>
          <w:p w14:paraId="6E671825" w14:textId="77777777" w:rsidR="003C5D22" w:rsidRPr="00AC496F" w:rsidRDefault="003C5D22" w:rsidP="001B1287"/>
        </w:tc>
        <w:tc>
          <w:tcPr>
            <w:tcW w:w="478" w:type="dxa"/>
            <w:textDirection w:val="btLr"/>
          </w:tcPr>
          <w:p w14:paraId="041632DD" w14:textId="77777777" w:rsidR="003C5D22" w:rsidRPr="00AC496F" w:rsidRDefault="003C5D22" w:rsidP="001B1287">
            <w:pPr>
              <w:ind w:left="113" w:right="113"/>
            </w:pPr>
            <w:r w:rsidRPr="00AC496F">
              <w:t>PS WPR</w:t>
            </w:r>
          </w:p>
        </w:tc>
      </w:tr>
      <w:tr w:rsidR="00ED032C" w:rsidRPr="00AC496F" w14:paraId="6168C8F3" w14:textId="77777777" w:rsidTr="00E30433">
        <w:tc>
          <w:tcPr>
            <w:tcW w:w="1413" w:type="dxa"/>
            <w:shd w:val="clear" w:color="auto" w:fill="74BBEC"/>
          </w:tcPr>
          <w:p w14:paraId="2EC1B2CA" w14:textId="77777777" w:rsidR="003C5D22" w:rsidRPr="00E30433" w:rsidRDefault="003C5D22" w:rsidP="001B1287">
            <w:pPr>
              <w:rPr>
                <w:sz w:val="20"/>
                <w:szCs w:val="20"/>
              </w:rPr>
            </w:pPr>
            <w:r w:rsidRPr="00E30433">
              <w:rPr>
                <w:sz w:val="20"/>
                <w:szCs w:val="20"/>
              </w:rPr>
              <w:t>C3</w:t>
            </w:r>
          </w:p>
        </w:tc>
        <w:tc>
          <w:tcPr>
            <w:tcW w:w="13608" w:type="dxa"/>
            <w:gridSpan w:val="14"/>
            <w:shd w:val="clear" w:color="auto" w:fill="74BBEC"/>
          </w:tcPr>
          <w:p w14:paraId="57F4B24B" w14:textId="77777777" w:rsidR="003C5D22" w:rsidRPr="00E30433" w:rsidRDefault="003C5D22" w:rsidP="00113BAC">
            <w:pPr>
              <w:spacing w:after="120"/>
              <w:rPr>
                <w:b/>
                <w:bCs/>
                <w:sz w:val="20"/>
                <w:szCs w:val="20"/>
              </w:rPr>
            </w:pPr>
            <w:r w:rsidRPr="00E30433">
              <w:rPr>
                <w:b/>
                <w:bCs/>
                <w:sz w:val="20"/>
                <w:szCs w:val="20"/>
              </w:rPr>
              <w:t xml:space="preserve">Przeciwdziałanie marginalizacji poprzez poprawę dostępu do podstawowych usług konsumpcyjnych w tym wspomagających opiekę nad osobami zależnymi (w nurcie deinstytucjonalizacji), ograniczenie wykluczenia społecznego oraz aktywizacja i integracja  międzypokoleniowa lokalnej społeczności.  </w:t>
            </w:r>
          </w:p>
        </w:tc>
      </w:tr>
      <w:tr w:rsidR="00AB38D7" w:rsidRPr="00AC496F" w14:paraId="27B36FFF" w14:textId="77777777" w:rsidTr="00812919">
        <w:trPr>
          <w:cantSplit/>
          <w:trHeight w:val="1351"/>
        </w:trPr>
        <w:tc>
          <w:tcPr>
            <w:tcW w:w="1413" w:type="dxa"/>
            <w:vMerge w:val="restart"/>
          </w:tcPr>
          <w:p w14:paraId="0BF20D17" w14:textId="77777777" w:rsidR="00AB38D7" w:rsidRPr="00E30433" w:rsidRDefault="00AB38D7" w:rsidP="00E23D34">
            <w:pPr>
              <w:rPr>
                <w:sz w:val="20"/>
                <w:szCs w:val="20"/>
              </w:rPr>
            </w:pPr>
            <w:r w:rsidRPr="00E30433">
              <w:rPr>
                <w:sz w:val="20"/>
                <w:szCs w:val="20"/>
              </w:rPr>
              <w:t xml:space="preserve">P3.1 Rozwój usług społecznych służących osobom zagrożonym wykluczeniem społecznym </w:t>
            </w:r>
          </w:p>
        </w:tc>
        <w:tc>
          <w:tcPr>
            <w:tcW w:w="1646" w:type="dxa"/>
          </w:tcPr>
          <w:p w14:paraId="1B811653" w14:textId="7E9A1738" w:rsidR="00AB38D7" w:rsidRPr="00593395" w:rsidRDefault="00AB38D7" w:rsidP="00E23D34">
            <w:pPr>
              <w:rPr>
                <w:sz w:val="20"/>
                <w:szCs w:val="20"/>
              </w:rPr>
            </w:pPr>
            <w:r w:rsidRPr="00593395">
              <w:rPr>
                <w:sz w:val="20"/>
                <w:szCs w:val="20"/>
              </w:rPr>
              <w:t xml:space="preserve">WLWK-PLKLCO02- Liczba osób objętych usługami świadczonymi w społeczności lokalnej w programie, </w:t>
            </w:r>
          </w:p>
        </w:tc>
        <w:tc>
          <w:tcPr>
            <w:tcW w:w="957" w:type="dxa"/>
            <w:vMerge w:val="restart"/>
            <w:shd w:val="clear" w:color="auto" w:fill="F2F2F2" w:themeFill="background1" w:themeFillShade="F2"/>
          </w:tcPr>
          <w:p w14:paraId="42422167" w14:textId="3445CC78" w:rsidR="00AB38D7" w:rsidRPr="00E30433" w:rsidRDefault="00AB38D7" w:rsidP="00E23D34">
            <w:pPr>
              <w:jc w:val="center"/>
              <w:rPr>
                <w:sz w:val="20"/>
                <w:szCs w:val="20"/>
              </w:rPr>
            </w:pPr>
          </w:p>
        </w:tc>
        <w:tc>
          <w:tcPr>
            <w:tcW w:w="957" w:type="dxa"/>
            <w:vMerge w:val="restart"/>
            <w:shd w:val="clear" w:color="auto" w:fill="F2F2F2" w:themeFill="background1" w:themeFillShade="F2"/>
          </w:tcPr>
          <w:p w14:paraId="7E084F8B" w14:textId="07251290" w:rsidR="00AB38D7" w:rsidRPr="00E30433" w:rsidRDefault="00AB38D7" w:rsidP="00E23D34">
            <w:pPr>
              <w:jc w:val="center"/>
              <w:rPr>
                <w:sz w:val="20"/>
                <w:szCs w:val="20"/>
              </w:rPr>
            </w:pPr>
          </w:p>
        </w:tc>
        <w:tc>
          <w:tcPr>
            <w:tcW w:w="957" w:type="dxa"/>
            <w:vMerge w:val="restart"/>
          </w:tcPr>
          <w:p w14:paraId="1FE0939D" w14:textId="72DB91E5" w:rsidR="00AB38D7" w:rsidRPr="00E30433" w:rsidRDefault="00AB38D7" w:rsidP="00E23D34">
            <w:pPr>
              <w:jc w:val="center"/>
              <w:rPr>
                <w:sz w:val="20"/>
                <w:szCs w:val="20"/>
              </w:rPr>
            </w:pPr>
            <w:r w:rsidRPr="00E30433">
              <w:rPr>
                <w:sz w:val="20"/>
                <w:szCs w:val="20"/>
              </w:rPr>
              <w:t> </w:t>
            </w:r>
            <w:del w:id="511" w:author="Emilia Waśkowska" w:date="2025-12-22T09:41:00Z" w16du:dateUtc="2025-12-22T08:41:00Z">
              <w:r w:rsidRPr="00E30433" w:rsidDel="00CF520A">
                <w:rPr>
                  <w:sz w:val="20"/>
                  <w:szCs w:val="20"/>
                </w:rPr>
                <w:delText>104 osób</w:delText>
              </w:r>
            </w:del>
          </w:p>
        </w:tc>
        <w:tc>
          <w:tcPr>
            <w:tcW w:w="957" w:type="dxa"/>
            <w:vMerge w:val="restart"/>
          </w:tcPr>
          <w:p w14:paraId="058BBB4A" w14:textId="0812C4AC" w:rsidR="00AB38D7" w:rsidRPr="00E30433" w:rsidRDefault="00AB38D7" w:rsidP="00E23D34">
            <w:pPr>
              <w:jc w:val="center"/>
              <w:rPr>
                <w:sz w:val="20"/>
                <w:szCs w:val="20"/>
              </w:rPr>
            </w:pPr>
            <w:del w:id="512" w:author="Emilia Waśkowska" w:date="2025-12-22T09:41:00Z" w16du:dateUtc="2025-12-22T08:41:00Z">
              <w:r w:rsidRPr="00E30433" w:rsidDel="00CF520A">
                <w:rPr>
                  <w:sz w:val="20"/>
                  <w:szCs w:val="20"/>
                </w:rPr>
                <w:delText>52 %</w:delText>
              </w:r>
            </w:del>
          </w:p>
        </w:tc>
        <w:tc>
          <w:tcPr>
            <w:tcW w:w="957" w:type="dxa"/>
            <w:vMerge w:val="restart"/>
            <w:shd w:val="clear" w:color="auto" w:fill="F2F2F2" w:themeFill="background1" w:themeFillShade="F2"/>
          </w:tcPr>
          <w:p w14:paraId="580E7E0B" w14:textId="24D85926" w:rsidR="00AB38D7" w:rsidRPr="00E30433" w:rsidRDefault="00AB38D7" w:rsidP="00E23D34">
            <w:pPr>
              <w:jc w:val="center"/>
              <w:rPr>
                <w:sz w:val="20"/>
                <w:szCs w:val="20"/>
              </w:rPr>
            </w:pPr>
            <w:r w:rsidRPr="00E30433">
              <w:rPr>
                <w:sz w:val="20"/>
                <w:szCs w:val="20"/>
              </w:rPr>
              <w:t>144 osób</w:t>
            </w:r>
          </w:p>
        </w:tc>
        <w:tc>
          <w:tcPr>
            <w:tcW w:w="957" w:type="dxa"/>
            <w:vMerge w:val="restart"/>
            <w:shd w:val="clear" w:color="auto" w:fill="F2F2F2" w:themeFill="background1" w:themeFillShade="F2"/>
          </w:tcPr>
          <w:p w14:paraId="191AF6A1" w14:textId="1AE0D256" w:rsidR="00AB38D7" w:rsidRPr="00E30433" w:rsidRDefault="00AB38D7" w:rsidP="00E23D34">
            <w:pPr>
              <w:jc w:val="center"/>
              <w:rPr>
                <w:sz w:val="20"/>
                <w:szCs w:val="20"/>
              </w:rPr>
            </w:pPr>
            <w:r w:rsidRPr="00E30433">
              <w:rPr>
                <w:sz w:val="20"/>
                <w:szCs w:val="20"/>
              </w:rPr>
              <w:t>72 %</w:t>
            </w:r>
          </w:p>
        </w:tc>
        <w:tc>
          <w:tcPr>
            <w:tcW w:w="957" w:type="dxa"/>
            <w:vMerge w:val="restart"/>
          </w:tcPr>
          <w:p w14:paraId="085AEB02" w14:textId="3DF1E451" w:rsidR="00AB38D7" w:rsidRPr="00E30433" w:rsidRDefault="00AB38D7" w:rsidP="00E23D34">
            <w:pPr>
              <w:jc w:val="center"/>
              <w:rPr>
                <w:sz w:val="20"/>
                <w:szCs w:val="20"/>
              </w:rPr>
            </w:pPr>
            <w:r w:rsidRPr="00E30433">
              <w:rPr>
                <w:sz w:val="20"/>
                <w:szCs w:val="20"/>
              </w:rPr>
              <w:t>200 osób</w:t>
            </w:r>
          </w:p>
          <w:p w14:paraId="634FC14C" w14:textId="77777777" w:rsidR="00AB38D7" w:rsidRPr="00E30433" w:rsidRDefault="00AB38D7" w:rsidP="00E23D34">
            <w:pPr>
              <w:jc w:val="center"/>
              <w:rPr>
                <w:sz w:val="20"/>
                <w:szCs w:val="20"/>
              </w:rPr>
            </w:pPr>
          </w:p>
          <w:p w14:paraId="6AFB0710" w14:textId="77777777" w:rsidR="00AB38D7" w:rsidRPr="00E30433" w:rsidRDefault="00AB38D7" w:rsidP="00E23D34">
            <w:pPr>
              <w:jc w:val="center"/>
              <w:rPr>
                <w:sz w:val="20"/>
                <w:szCs w:val="20"/>
              </w:rPr>
            </w:pPr>
          </w:p>
          <w:p w14:paraId="402D7054" w14:textId="77777777" w:rsidR="00AB38D7" w:rsidRPr="00E30433" w:rsidRDefault="00AB38D7" w:rsidP="00E23D34">
            <w:pPr>
              <w:jc w:val="center"/>
              <w:rPr>
                <w:sz w:val="20"/>
                <w:szCs w:val="20"/>
              </w:rPr>
            </w:pPr>
          </w:p>
          <w:p w14:paraId="38218292" w14:textId="77777777" w:rsidR="00AB38D7" w:rsidRPr="00E30433" w:rsidRDefault="00AB38D7" w:rsidP="00E23D34">
            <w:pPr>
              <w:jc w:val="center"/>
              <w:rPr>
                <w:sz w:val="20"/>
                <w:szCs w:val="20"/>
              </w:rPr>
            </w:pPr>
          </w:p>
          <w:p w14:paraId="68B76FAE" w14:textId="77777777" w:rsidR="00AB38D7" w:rsidRPr="00E30433" w:rsidRDefault="00AB38D7" w:rsidP="00E23D34">
            <w:pPr>
              <w:jc w:val="center"/>
              <w:rPr>
                <w:sz w:val="20"/>
                <w:szCs w:val="20"/>
              </w:rPr>
            </w:pPr>
          </w:p>
          <w:p w14:paraId="0A5BA09D" w14:textId="796D68EC" w:rsidR="00AB38D7" w:rsidRPr="00E30433" w:rsidRDefault="00AB38D7" w:rsidP="00E23D34">
            <w:pPr>
              <w:jc w:val="center"/>
              <w:rPr>
                <w:sz w:val="20"/>
                <w:szCs w:val="20"/>
              </w:rPr>
            </w:pPr>
            <w:r w:rsidRPr="00E30433">
              <w:rPr>
                <w:sz w:val="20"/>
                <w:szCs w:val="20"/>
              </w:rPr>
              <w:t>56</w:t>
            </w:r>
          </w:p>
          <w:p w14:paraId="3A743D81" w14:textId="6B7BE060" w:rsidR="00AB38D7" w:rsidRPr="00E30433" w:rsidRDefault="00AB38D7" w:rsidP="00E23D34">
            <w:pPr>
              <w:jc w:val="center"/>
              <w:rPr>
                <w:sz w:val="20"/>
                <w:szCs w:val="20"/>
              </w:rPr>
            </w:pPr>
            <w:r w:rsidRPr="00E30433">
              <w:rPr>
                <w:sz w:val="20"/>
                <w:szCs w:val="20"/>
              </w:rPr>
              <w:t>osób</w:t>
            </w:r>
          </w:p>
        </w:tc>
        <w:tc>
          <w:tcPr>
            <w:tcW w:w="957" w:type="dxa"/>
            <w:vMerge w:val="restart"/>
          </w:tcPr>
          <w:p w14:paraId="359E61EB" w14:textId="31F03720" w:rsidR="00AB38D7" w:rsidRPr="00E30433" w:rsidRDefault="00AB38D7" w:rsidP="00E23D34">
            <w:pPr>
              <w:jc w:val="center"/>
              <w:rPr>
                <w:sz w:val="20"/>
                <w:szCs w:val="20"/>
              </w:rPr>
            </w:pPr>
            <w:r w:rsidRPr="00E30433">
              <w:rPr>
                <w:sz w:val="20"/>
                <w:szCs w:val="20"/>
              </w:rPr>
              <w:t>100%</w:t>
            </w:r>
          </w:p>
          <w:p w14:paraId="016A7D6D" w14:textId="77777777" w:rsidR="00AB38D7" w:rsidRPr="00E30433" w:rsidRDefault="00AB38D7" w:rsidP="00E23D34">
            <w:pPr>
              <w:jc w:val="center"/>
              <w:rPr>
                <w:sz w:val="20"/>
                <w:szCs w:val="20"/>
              </w:rPr>
            </w:pPr>
          </w:p>
          <w:p w14:paraId="41F0F369" w14:textId="77777777" w:rsidR="00AB38D7" w:rsidRPr="00E30433" w:rsidRDefault="00AB38D7" w:rsidP="00E23D34">
            <w:pPr>
              <w:jc w:val="center"/>
              <w:rPr>
                <w:sz w:val="20"/>
                <w:szCs w:val="20"/>
              </w:rPr>
            </w:pPr>
          </w:p>
          <w:p w14:paraId="2B25ABC1" w14:textId="77777777" w:rsidR="00AB38D7" w:rsidRPr="00E30433" w:rsidRDefault="00AB38D7" w:rsidP="00E23D34">
            <w:pPr>
              <w:jc w:val="center"/>
              <w:rPr>
                <w:sz w:val="20"/>
                <w:szCs w:val="20"/>
              </w:rPr>
            </w:pPr>
          </w:p>
          <w:p w14:paraId="6C946E2E" w14:textId="77777777" w:rsidR="00AB38D7" w:rsidRPr="00E30433" w:rsidRDefault="00AB38D7" w:rsidP="00E23D34">
            <w:pPr>
              <w:jc w:val="center"/>
              <w:rPr>
                <w:sz w:val="20"/>
                <w:szCs w:val="20"/>
              </w:rPr>
            </w:pPr>
          </w:p>
          <w:p w14:paraId="4986FCD8" w14:textId="77777777" w:rsidR="00AB38D7" w:rsidRPr="00E30433" w:rsidRDefault="00AB38D7" w:rsidP="00E23D34">
            <w:pPr>
              <w:jc w:val="center"/>
              <w:rPr>
                <w:sz w:val="20"/>
                <w:szCs w:val="20"/>
              </w:rPr>
            </w:pPr>
          </w:p>
          <w:p w14:paraId="44014912" w14:textId="77777777" w:rsidR="00AB38D7" w:rsidRPr="00E30433" w:rsidRDefault="00AB38D7" w:rsidP="00E23D34">
            <w:pPr>
              <w:jc w:val="center"/>
              <w:rPr>
                <w:sz w:val="20"/>
                <w:szCs w:val="20"/>
              </w:rPr>
            </w:pPr>
          </w:p>
          <w:p w14:paraId="18684E7D" w14:textId="4A1CDC9C" w:rsidR="00AB38D7" w:rsidRPr="00E30433" w:rsidRDefault="00AB38D7" w:rsidP="00F64C90">
            <w:pPr>
              <w:rPr>
                <w:sz w:val="20"/>
                <w:szCs w:val="20"/>
              </w:rPr>
            </w:pPr>
            <w:r w:rsidRPr="00E30433">
              <w:rPr>
                <w:sz w:val="20"/>
                <w:szCs w:val="20"/>
              </w:rPr>
              <w:t>100%</w:t>
            </w:r>
          </w:p>
        </w:tc>
        <w:tc>
          <w:tcPr>
            <w:tcW w:w="957" w:type="dxa"/>
            <w:vMerge w:val="restart"/>
            <w:shd w:val="clear" w:color="auto" w:fill="F2F2F2" w:themeFill="background1" w:themeFillShade="F2"/>
          </w:tcPr>
          <w:p w14:paraId="7497D5F7" w14:textId="77777777" w:rsidR="00AB38D7" w:rsidRPr="00E30433" w:rsidRDefault="00AB38D7" w:rsidP="00E23D34">
            <w:pPr>
              <w:jc w:val="center"/>
              <w:rPr>
                <w:sz w:val="20"/>
                <w:szCs w:val="20"/>
              </w:rPr>
            </w:pPr>
          </w:p>
        </w:tc>
        <w:tc>
          <w:tcPr>
            <w:tcW w:w="957" w:type="dxa"/>
            <w:vMerge w:val="restart"/>
            <w:shd w:val="clear" w:color="auto" w:fill="F2F2F2" w:themeFill="background1" w:themeFillShade="F2"/>
          </w:tcPr>
          <w:p w14:paraId="7FF86CA6" w14:textId="77777777" w:rsidR="00AB38D7" w:rsidRPr="00E30433" w:rsidRDefault="00AB38D7" w:rsidP="00E23D34">
            <w:pPr>
              <w:jc w:val="center"/>
              <w:rPr>
                <w:sz w:val="20"/>
                <w:szCs w:val="20"/>
              </w:rPr>
            </w:pPr>
          </w:p>
        </w:tc>
        <w:tc>
          <w:tcPr>
            <w:tcW w:w="957" w:type="dxa"/>
            <w:vMerge w:val="restart"/>
          </w:tcPr>
          <w:p w14:paraId="786D0952" w14:textId="77777777" w:rsidR="00AB38D7" w:rsidRPr="00E30433" w:rsidRDefault="00AB38D7" w:rsidP="00E23D34">
            <w:pPr>
              <w:jc w:val="center"/>
              <w:rPr>
                <w:sz w:val="20"/>
                <w:szCs w:val="20"/>
              </w:rPr>
            </w:pPr>
          </w:p>
        </w:tc>
        <w:tc>
          <w:tcPr>
            <w:tcW w:w="957" w:type="dxa"/>
            <w:vMerge w:val="restart"/>
          </w:tcPr>
          <w:p w14:paraId="0A0B9A16" w14:textId="77777777" w:rsidR="00AB38D7" w:rsidRPr="00AC496F" w:rsidRDefault="00AB38D7" w:rsidP="00E23D34">
            <w:pPr>
              <w:jc w:val="center"/>
            </w:pPr>
          </w:p>
        </w:tc>
        <w:tc>
          <w:tcPr>
            <w:tcW w:w="478" w:type="dxa"/>
            <w:vMerge w:val="restart"/>
            <w:textDirection w:val="btLr"/>
          </w:tcPr>
          <w:p w14:paraId="7A22E4E0" w14:textId="77777777" w:rsidR="00AB38D7" w:rsidRPr="00AC496F" w:rsidRDefault="00AB38D7" w:rsidP="00E23D34">
            <w:pPr>
              <w:ind w:left="113" w:right="113"/>
            </w:pPr>
            <w:r w:rsidRPr="00AC496F">
              <w:t>FEP</w:t>
            </w:r>
          </w:p>
        </w:tc>
      </w:tr>
      <w:tr w:rsidR="00AB38D7" w:rsidRPr="00AC496F" w14:paraId="4DE366BA" w14:textId="77777777" w:rsidTr="00812919">
        <w:trPr>
          <w:cantSplit/>
          <w:trHeight w:val="1371"/>
        </w:trPr>
        <w:tc>
          <w:tcPr>
            <w:tcW w:w="1413" w:type="dxa"/>
            <w:vMerge/>
          </w:tcPr>
          <w:p w14:paraId="4E32C9E9" w14:textId="77777777" w:rsidR="00AB38D7" w:rsidRPr="00E30433" w:rsidRDefault="00AB38D7" w:rsidP="00E23D34">
            <w:pPr>
              <w:rPr>
                <w:sz w:val="20"/>
                <w:szCs w:val="20"/>
              </w:rPr>
            </w:pPr>
          </w:p>
        </w:tc>
        <w:tc>
          <w:tcPr>
            <w:tcW w:w="1646" w:type="dxa"/>
          </w:tcPr>
          <w:p w14:paraId="0D78C79D" w14:textId="6335AA53" w:rsidR="00AB38D7" w:rsidRPr="00593395" w:rsidRDefault="00AB38D7" w:rsidP="00053309">
            <w:pPr>
              <w:rPr>
                <w:sz w:val="20"/>
                <w:szCs w:val="20"/>
              </w:rPr>
            </w:pPr>
            <w:r w:rsidRPr="00593395">
              <w:rPr>
                <w:sz w:val="20"/>
                <w:szCs w:val="20"/>
              </w:rPr>
              <w:t>w tym WLWK-EECO12- Liczba osób z niepełnosprawnościami objętych wsparciem w programie</w:t>
            </w:r>
          </w:p>
        </w:tc>
        <w:tc>
          <w:tcPr>
            <w:tcW w:w="957" w:type="dxa"/>
            <w:vMerge/>
            <w:shd w:val="clear" w:color="auto" w:fill="F2F2F2" w:themeFill="background1" w:themeFillShade="F2"/>
          </w:tcPr>
          <w:p w14:paraId="6D8E8EF3"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110EF3F8" w14:textId="77777777" w:rsidR="00AB38D7" w:rsidRPr="00E30433" w:rsidRDefault="00AB38D7" w:rsidP="00E23D34">
            <w:pPr>
              <w:jc w:val="center"/>
              <w:rPr>
                <w:sz w:val="20"/>
                <w:szCs w:val="20"/>
              </w:rPr>
            </w:pPr>
          </w:p>
        </w:tc>
        <w:tc>
          <w:tcPr>
            <w:tcW w:w="957" w:type="dxa"/>
            <w:vMerge/>
          </w:tcPr>
          <w:p w14:paraId="05B235F5" w14:textId="77777777" w:rsidR="00AB38D7" w:rsidRPr="00E30433" w:rsidDel="00F270D6" w:rsidRDefault="00AB38D7" w:rsidP="00E23D34">
            <w:pPr>
              <w:jc w:val="center"/>
              <w:rPr>
                <w:sz w:val="20"/>
                <w:szCs w:val="20"/>
              </w:rPr>
            </w:pPr>
          </w:p>
        </w:tc>
        <w:tc>
          <w:tcPr>
            <w:tcW w:w="957" w:type="dxa"/>
            <w:vMerge/>
          </w:tcPr>
          <w:p w14:paraId="20CCA8B6" w14:textId="77777777" w:rsidR="00AB38D7" w:rsidRPr="00E30433" w:rsidDel="00F270D6" w:rsidRDefault="00AB38D7" w:rsidP="00E23D34">
            <w:pPr>
              <w:jc w:val="center"/>
              <w:rPr>
                <w:sz w:val="20"/>
                <w:szCs w:val="20"/>
              </w:rPr>
            </w:pPr>
          </w:p>
        </w:tc>
        <w:tc>
          <w:tcPr>
            <w:tcW w:w="957" w:type="dxa"/>
            <w:vMerge/>
            <w:shd w:val="clear" w:color="auto" w:fill="F2F2F2" w:themeFill="background1" w:themeFillShade="F2"/>
          </w:tcPr>
          <w:p w14:paraId="66710423" w14:textId="77777777" w:rsidR="00AB38D7" w:rsidRPr="00E30433" w:rsidDel="004E33B1" w:rsidRDefault="00AB38D7" w:rsidP="00E23D34">
            <w:pPr>
              <w:jc w:val="center"/>
              <w:rPr>
                <w:sz w:val="20"/>
                <w:szCs w:val="20"/>
              </w:rPr>
            </w:pPr>
          </w:p>
        </w:tc>
        <w:tc>
          <w:tcPr>
            <w:tcW w:w="957" w:type="dxa"/>
            <w:vMerge/>
            <w:shd w:val="clear" w:color="auto" w:fill="F2F2F2" w:themeFill="background1" w:themeFillShade="F2"/>
          </w:tcPr>
          <w:p w14:paraId="18B8B17F" w14:textId="77777777" w:rsidR="00AB38D7" w:rsidRPr="00E30433" w:rsidDel="004E33B1" w:rsidRDefault="00AB38D7" w:rsidP="00E23D34">
            <w:pPr>
              <w:jc w:val="center"/>
              <w:rPr>
                <w:sz w:val="20"/>
                <w:szCs w:val="20"/>
              </w:rPr>
            </w:pPr>
          </w:p>
        </w:tc>
        <w:tc>
          <w:tcPr>
            <w:tcW w:w="957" w:type="dxa"/>
            <w:vMerge/>
          </w:tcPr>
          <w:p w14:paraId="007E1581" w14:textId="77777777" w:rsidR="00AB38D7" w:rsidRPr="00E30433" w:rsidDel="004E33B1" w:rsidRDefault="00AB38D7" w:rsidP="00E23D34">
            <w:pPr>
              <w:jc w:val="center"/>
              <w:rPr>
                <w:sz w:val="20"/>
                <w:szCs w:val="20"/>
              </w:rPr>
            </w:pPr>
          </w:p>
        </w:tc>
        <w:tc>
          <w:tcPr>
            <w:tcW w:w="957" w:type="dxa"/>
            <w:vMerge/>
          </w:tcPr>
          <w:p w14:paraId="000BAA78"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5A975E56" w14:textId="77777777" w:rsidR="00AB38D7" w:rsidRPr="00E30433" w:rsidRDefault="00AB38D7" w:rsidP="00E23D34">
            <w:pPr>
              <w:jc w:val="center"/>
              <w:rPr>
                <w:sz w:val="20"/>
                <w:szCs w:val="20"/>
              </w:rPr>
            </w:pPr>
          </w:p>
        </w:tc>
        <w:tc>
          <w:tcPr>
            <w:tcW w:w="957" w:type="dxa"/>
            <w:vMerge/>
            <w:shd w:val="clear" w:color="auto" w:fill="F2F2F2" w:themeFill="background1" w:themeFillShade="F2"/>
          </w:tcPr>
          <w:p w14:paraId="7C0AFD0A" w14:textId="77777777" w:rsidR="00AB38D7" w:rsidRPr="00E30433" w:rsidRDefault="00AB38D7" w:rsidP="00E23D34">
            <w:pPr>
              <w:jc w:val="center"/>
              <w:rPr>
                <w:sz w:val="20"/>
                <w:szCs w:val="20"/>
              </w:rPr>
            </w:pPr>
          </w:p>
        </w:tc>
        <w:tc>
          <w:tcPr>
            <w:tcW w:w="957" w:type="dxa"/>
            <w:vMerge/>
          </w:tcPr>
          <w:p w14:paraId="4C9A5C9F" w14:textId="77777777" w:rsidR="00AB38D7" w:rsidRPr="00E30433" w:rsidRDefault="00AB38D7" w:rsidP="00E23D34">
            <w:pPr>
              <w:jc w:val="center"/>
              <w:rPr>
                <w:sz w:val="20"/>
                <w:szCs w:val="20"/>
              </w:rPr>
            </w:pPr>
          </w:p>
        </w:tc>
        <w:tc>
          <w:tcPr>
            <w:tcW w:w="957" w:type="dxa"/>
            <w:vMerge/>
          </w:tcPr>
          <w:p w14:paraId="58E0207E" w14:textId="77777777" w:rsidR="00AB38D7" w:rsidRPr="00AC496F" w:rsidRDefault="00AB38D7" w:rsidP="00E23D34">
            <w:pPr>
              <w:jc w:val="center"/>
            </w:pPr>
          </w:p>
        </w:tc>
        <w:tc>
          <w:tcPr>
            <w:tcW w:w="478" w:type="dxa"/>
            <w:vMerge/>
            <w:textDirection w:val="btLr"/>
          </w:tcPr>
          <w:p w14:paraId="294B6EB9" w14:textId="77777777" w:rsidR="00AB38D7" w:rsidRPr="00AC496F" w:rsidRDefault="00AB38D7" w:rsidP="00E23D34">
            <w:pPr>
              <w:ind w:left="113" w:right="113"/>
            </w:pPr>
          </w:p>
        </w:tc>
      </w:tr>
      <w:tr w:rsidR="00AB38D7" w:rsidRPr="00AC496F" w14:paraId="4C0727CE" w14:textId="77777777" w:rsidTr="00812919">
        <w:trPr>
          <w:cantSplit/>
          <w:trHeight w:val="1371"/>
          <w:ins w:id="513" w:author="Emilia Waśkowska" w:date="2025-12-22T09:54:00Z"/>
        </w:trPr>
        <w:tc>
          <w:tcPr>
            <w:tcW w:w="1413" w:type="dxa"/>
            <w:vMerge/>
          </w:tcPr>
          <w:p w14:paraId="64ADA0CF" w14:textId="77777777" w:rsidR="00AB38D7" w:rsidRPr="00E30433" w:rsidRDefault="00AB38D7" w:rsidP="00E23D34">
            <w:pPr>
              <w:rPr>
                <w:ins w:id="514" w:author="Emilia Waśkowska" w:date="2025-12-22T09:54:00Z" w16du:dateUtc="2025-12-22T08:54:00Z"/>
                <w:sz w:val="20"/>
                <w:szCs w:val="20"/>
              </w:rPr>
            </w:pPr>
          </w:p>
        </w:tc>
        <w:tc>
          <w:tcPr>
            <w:tcW w:w="1646" w:type="dxa"/>
          </w:tcPr>
          <w:p w14:paraId="73FF0D1F" w14:textId="32760BD5" w:rsidR="00AB38D7" w:rsidRPr="00593395" w:rsidRDefault="00AB38D7" w:rsidP="00053309">
            <w:pPr>
              <w:rPr>
                <w:ins w:id="515" w:author="Emilia Waśkowska" w:date="2025-12-22T09:54:00Z" w16du:dateUtc="2025-12-22T08:54:00Z"/>
                <w:sz w:val="20"/>
                <w:szCs w:val="20"/>
              </w:rPr>
            </w:pPr>
            <w:bookmarkStart w:id="516" w:name="_Hlk217291447"/>
            <w:ins w:id="517" w:author="Emilia Waśkowska" w:date="2025-12-22T09:54:00Z" w16du:dateUtc="2025-12-22T08:54:00Z">
              <w:r>
                <w:rPr>
                  <w:sz w:val="20"/>
                  <w:szCs w:val="20"/>
                </w:rPr>
                <w:t>WLWK-RCO080 Wspierane strategie rozwoju lokalnego kierowanego przez społeczność</w:t>
              </w:r>
              <w:bookmarkEnd w:id="516"/>
            </w:ins>
          </w:p>
        </w:tc>
        <w:tc>
          <w:tcPr>
            <w:tcW w:w="957" w:type="dxa"/>
            <w:shd w:val="clear" w:color="auto" w:fill="F2F2F2" w:themeFill="background1" w:themeFillShade="F2"/>
          </w:tcPr>
          <w:p w14:paraId="1AA75BFE" w14:textId="77777777" w:rsidR="00AB38D7" w:rsidRPr="00E30433" w:rsidRDefault="00AB38D7" w:rsidP="00E23D34">
            <w:pPr>
              <w:jc w:val="center"/>
              <w:rPr>
                <w:ins w:id="518" w:author="Emilia Waśkowska" w:date="2025-12-22T09:54:00Z" w16du:dateUtc="2025-12-22T08:54:00Z"/>
                <w:sz w:val="20"/>
                <w:szCs w:val="20"/>
              </w:rPr>
            </w:pPr>
          </w:p>
        </w:tc>
        <w:tc>
          <w:tcPr>
            <w:tcW w:w="957" w:type="dxa"/>
            <w:shd w:val="clear" w:color="auto" w:fill="F2F2F2" w:themeFill="background1" w:themeFillShade="F2"/>
          </w:tcPr>
          <w:p w14:paraId="2180F152" w14:textId="77777777" w:rsidR="00AB38D7" w:rsidRPr="00E30433" w:rsidRDefault="00AB38D7" w:rsidP="00E23D34">
            <w:pPr>
              <w:jc w:val="center"/>
              <w:rPr>
                <w:ins w:id="519" w:author="Emilia Waśkowska" w:date="2025-12-22T09:54:00Z" w16du:dateUtc="2025-12-22T08:54:00Z"/>
                <w:sz w:val="20"/>
                <w:szCs w:val="20"/>
              </w:rPr>
            </w:pPr>
          </w:p>
        </w:tc>
        <w:tc>
          <w:tcPr>
            <w:tcW w:w="957" w:type="dxa"/>
          </w:tcPr>
          <w:p w14:paraId="6AB6ACA8" w14:textId="77777777" w:rsidR="00AB38D7" w:rsidRPr="00E30433" w:rsidDel="00F270D6" w:rsidRDefault="00AB38D7" w:rsidP="00E23D34">
            <w:pPr>
              <w:jc w:val="center"/>
              <w:rPr>
                <w:ins w:id="520" w:author="Emilia Waśkowska" w:date="2025-12-22T09:54:00Z" w16du:dateUtc="2025-12-22T08:54:00Z"/>
                <w:sz w:val="20"/>
                <w:szCs w:val="20"/>
              </w:rPr>
            </w:pPr>
          </w:p>
        </w:tc>
        <w:tc>
          <w:tcPr>
            <w:tcW w:w="957" w:type="dxa"/>
          </w:tcPr>
          <w:p w14:paraId="7D0A8903" w14:textId="77777777" w:rsidR="00AB38D7" w:rsidRPr="00E30433" w:rsidDel="00F270D6" w:rsidRDefault="00AB38D7" w:rsidP="00E23D34">
            <w:pPr>
              <w:jc w:val="center"/>
              <w:rPr>
                <w:ins w:id="521" w:author="Emilia Waśkowska" w:date="2025-12-22T09:54:00Z" w16du:dateUtc="2025-12-22T08:54:00Z"/>
                <w:sz w:val="20"/>
                <w:szCs w:val="20"/>
              </w:rPr>
            </w:pPr>
          </w:p>
        </w:tc>
        <w:tc>
          <w:tcPr>
            <w:tcW w:w="957" w:type="dxa"/>
            <w:shd w:val="clear" w:color="auto" w:fill="F2F2F2" w:themeFill="background1" w:themeFillShade="F2"/>
          </w:tcPr>
          <w:p w14:paraId="18372C15" w14:textId="77777777" w:rsidR="00AB38D7" w:rsidRPr="00E30433" w:rsidDel="004E33B1" w:rsidRDefault="00AB38D7" w:rsidP="00E23D34">
            <w:pPr>
              <w:jc w:val="center"/>
              <w:rPr>
                <w:ins w:id="522" w:author="Emilia Waśkowska" w:date="2025-12-22T09:54:00Z" w16du:dateUtc="2025-12-22T08:54:00Z"/>
                <w:sz w:val="20"/>
                <w:szCs w:val="20"/>
              </w:rPr>
            </w:pPr>
          </w:p>
        </w:tc>
        <w:tc>
          <w:tcPr>
            <w:tcW w:w="957" w:type="dxa"/>
            <w:shd w:val="clear" w:color="auto" w:fill="F2F2F2" w:themeFill="background1" w:themeFillShade="F2"/>
          </w:tcPr>
          <w:p w14:paraId="17A2DC00" w14:textId="77777777" w:rsidR="00AB38D7" w:rsidRPr="00E30433" w:rsidDel="004E33B1" w:rsidRDefault="00AB38D7" w:rsidP="00E23D34">
            <w:pPr>
              <w:jc w:val="center"/>
              <w:rPr>
                <w:ins w:id="523" w:author="Emilia Waśkowska" w:date="2025-12-22T09:54:00Z" w16du:dateUtc="2025-12-22T08:54:00Z"/>
                <w:sz w:val="20"/>
                <w:szCs w:val="20"/>
              </w:rPr>
            </w:pPr>
          </w:p>
        </w:tc>
        <w:tc>
          <w:tcPr>
            <w:tcW w:w="957" w:type="dxa"/>
          </w:tcPr>
          <w:p w14:paraId="5DDEB295" w14:textId="084899D2" w:rsidR="00AB38D7" w:rsidRPr="00E30433" w:rsidDel="004E33B1" w:rsidRDefault="00AB38D7" w:rsidP="00E23D34">
            <w:pPr>
              <w:jc w:val="center"/>
              <w:rPr>
                <w:ins w:id="524" w:author="Emilia Waśkowska" w:date="2025-12-22T09:54:00Z" w16du:dateUtc="2025-12-22T08:54:00Z"/>
                <w:sz w:val="20"/>
                <w:szCs w:val="20"/>
              </w:rPr>
            </w:pPr>
            <w:ins w:id="525" w:author="Emilia Waśkowska" w:date="2025-12-22T09:55:00Z" w16du:dateUtc="2025-12-22T08:55:00Z">
              <w:r>
                <w:rPr>
                  <w:sz w:val="20"/>
                  <w:szCs w:val="20"/>
                </w:rPr>
                <w:t xml:space="preserve">1 </w:t>
              </w:r>
              <w:proofErr w:type="spellStart"/>
              <w:r>
                <w:rPr>
                  <w:sz w:val="20"/>
                  <w:szCs w:val="20"/>
                </w:rPr>
                <w:t>szt</w:t>
              </w:r>
            </w:ins>
            <w:proofErr w:type="spellEnd"/>
          </w:p>
        </w:tc>
        <w:tc>
          <w:tcPr>
            <w:tcW w:w="957" w:type="dxa"/>
          </w:tcPr>
          <w:p w14:paraId="4375DC04" w14:textId="03A03E19" w:rsidR="00AB38D7" w:rsidRPr="00E30433" w:rsidRDefault="00AB38D7" w:rsidP="00E23D34">
            <w:pPr>
              <w:jc w:val="center"/>
              <w:rPr>
                <w:ins w:id="526" w:author="Emilia Waśkowska" w:date="2025-12-22T09:54:00Z" w16du:dateUtc="2025-12-22T08:54:00Z"/>
                <w:sz w:val="20"/>
                <w:szCs w:val="20"/>
              </w:rPr>
            </w:pPr>
            <w:ins w:id="527" w:author="Emilia Waśkowska" w:date="2025-12-22T09:55:00Z" w16du:dateUtc="2025-12-22T08:55:00Z">
              <w:r>
                <w:rPr>
                  <w:sz w:val="20"/>
                  <w:szCs w:val="20"/>
                </w:rPr>
                <w:t>100%</w:t>
              </w:r>
            </w:ins>
          </w:p>
        </w:tc>
        <w:tc>
          <w:tcPr>
            <w:tcW w:w="957" w:type="dxa"/>
            <w:shd w:val="clear" w:color="auto" w:fill="F2F2F2" w:themeFill="background1" w:themeFillShade="F2"/>
          </w:tcPr>
          <w:p w14:paraId="1B864FC9" w14:textId="77777777" w:rsidR="00AB38D7" w:rsidRPr="00E30433" w:rsidRDefault="00AB38D7" w:rsidP="00E23D34">
            <w:pPr>
              <w:jc w:val="center"/>
              <w:rPr>
                <w:ins w:id="528" w:author="Emilia Waśkowska" w:date="2025-12-22T09:54:00Z" w16du:dateUtc="2025-12-22T08:54:00Z"/>
                <w:sz w:val="20"/>
                <w:szCs w:val="20"/>
              </w:rPr>
            </w:pPr>
          </w:p>
        </w:tc>
        <w:tc>
          <w:tcPr>
            <w:tcW w:w="957" w:type="dxa"/>
            <w:shd w:val="clear" w:color="auto" w:fill="F2F2F2" w:themeFill="background1" w:themeFillShade="F2"/>
          </w:tcPr>
          <w:p w14:paraId="0AAF8CB1" w14:textId="77777777" w:rsidR="00AB38D7" w:rsidRPr="00E30433" w:rsidRDefault="00AB38D7" w:rsidP="00E23D34">
            <w:pPr>
              <w:jc w:val="center"/>
              <w:rPr>
                <w:ins w:id="529" w:author="Emilia Waśkowska" w:date="2025-12-22T09:54:00Z" w16du:dateUtc="2025-12-22T08:54:00Z"/>
                <w:sz w:val="20"/>
                <w:szCs w:val="20"/>
              </w:rPr>
            </w:pPr>
          </w:p>
        </w:tc>
        <w:tc>
          <w:tcPr>
            <w:tcW w:w="957" w:type="dxa"/>
          </w:tcPr>
          <w:p w14:paraId="0BB51E66" w14:textId="77777777" w:rsidR="00AB38D7" w:rsidRPr="00E30433" w:rsidRDefault="00AB38D7" w:rsidP="00E23D34">
            <w:pPr>
              <w:jc w:val="center"/>
              <w:rPr>
                <w:ins w:id="530" w:author="Emilia Waśkowska" w:date="2025-12-22T09:54:00Z" w16du:dateUtc="2025-12-22T08:54:00Z"/>
                <w:sz w:val="20"/>
                <w:szCs w:val="20"/>
              </w:rPr>
            </w:pPr>
          </w:p>
        </w:tc>
        <w:tc>
          <w:tcPr>
            <w:tcW w:w="957" w:type="dxa"/>
          </w:tcPr>
          <w:p w14:paraId="3E5BD618" w14:textId="77777777" w:rsidR="00AB38D7" w:rsidRPr="00AC496F" w:rsidRDefault="00AB38D7" w:rsidP="00E23D34">
            <w:pPr>
              <w:jc w:val="center"/>
              <w:rPr>
                <w:ins w:id="531" w:author="Emilia Waśkowska" w:date="2025-12-22T09:54:00Z" w16du:dateUtc="2025-12-22T08:54:00Z"/>
              </w:rPr>
            </w:pPr>
          </w:p>
        </w:tc>
        <w:tc>
          <w:tcPr>
            <w:tcW w:w="478" w:type="dxa"/>
            <w:textDirection w:val="btLr"/>
          </w:tcPr>
          <w:p w14:paraId="6431228B" w14:textId="71968151" w:rsidR="00AB38D7" w:rsidRPr="00AC496F" w:rsidRDefault="00AB38D7" w:rsidP="00E23D34">
            <w:pPr>
              <w:ind w:left="113" w:right="113"/>
              <w:rPr>
                <w:ins w:id="532" w:author="Emilia Waśkowska" w:date="2025-12-22T09:54:00Z" w16du:dateUtc="2025-12-22T08:54:00Z"/>
              </w:rPr>
            </w:pPr>
            <w:ins w:id="533" w:author="Emilia Waśkowska" w:date="2025-12-22T09:55:00Z" w16du:dateUtc="2025-12-22T08:55:00Z">
              <w:r>
                <w:t>FEP</w:t>
              </w:r>
            </w:ins>
          </w:p>
        </w:tc>
      </w:tr>
      <w:tr w:rsidR="000F4856" w:rsidRPr="00AC496F" w14:paraId="214E6298" w14:textId="77777777" w:rsidTr="00E30433">
        <w:trPr>
          <w:cantSplit/>
          <w:trHeight w:val="1134"/>
        </w:trPr>
        <w:tc>
          <w:tcPr>
            <w:tcW w:w="1413" w:type="dxa"/>
            <w:vMerge w:val="restart"/>
          </w:tcPr>
          <w:p w14:paraId="29DC3E9D" w14:textId="77777777" w:rsidR="000F4856" w:rsidRPr="00E30433" w:rsidRDefault="000F4856" w:rsidP="00CF520A">
            <w:pPr>
              <w:rPr>
                <w:sz w:val="20"/>
                <w:szCs w:val="20"/>
              </w:rPr>
            </w:pPr>
            <w:r w:rsidRPr="00E30433">
              <w:rPr>
                <w:sz w:val="20"/>
                <w:szCs w:val="20"/>
              </w:rPr>
              <w:t>P3.2 Rozwój infrastruktury służącej realizacji i zaspokojeniu usług społecznych</w:t>
            </w:r>
          </w:p>
        </w:tc>
        <w:tc>
          <w:tcPr>
            <w:tcW w:w="1646" w:type="dxa"/>
          </w:tcPr>
          <w:p w14:paraId="015AD0A0" w14:textId="7F9A9797" w:rsidR="000F4856" w:rsidRPr="00593395" w:rsidRDefault="000F4856" w:rsidP="00CF520A">
            <w:pPr>
              <w:rPr>
                <w:sz w:val="20"/>
                <w:szCs w:val="20"/>
              </w:rPr>
            </w:pPr>
            <w:r w:rsidRPr="00593395">
              <w:rPr>
                <w:sz w:val="20"/>
                <w:szCs w:val="20"/>
              </w:rPr>
              <w:t>WLWK-PLRO205- Liczba wspartych obiektów, w których realizowane są usługi społeczne</w:t>
            </w:r>
          </w:p>
        </w:tc>
        <w:tc>
          <w:tcPr>
            <w:tcW w:w="957" w:type="dxa"/>
            <w:shd w:val="clear" w:color="auto" w:fill="F2F2F2" w:themeFill="background1" w:themeFillShade="F2"/>
          </w:tcPr>
          <w:p w14:paraId="14023776"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34165939" w14:textId="77777777" w:rsidR="000F4856" w:rsidRPr="00E30433" w:rsidRDefault="000F4856" w:rsidP="00CF520A">
            <w:pPr>
              <w:jc w:val="center"/>
              <w:rPr>
                <w:sz w:val="20"/>
                <w:szCs w:val="20"/>
              </w:rPr>
            </w:pPr>
          </w:p>
        </w:tc>
        <w:tc>
          <w:tcPr>
            <w:tcW w:w="957" w:type="dxa"/>
          </w:tcPr>
          <w:p w14:paraId="10862479" w14:textId="441AF9DD" w:rsidR="000F4856" w:rsidRPr="00E30433" w:rsidDel="00CF520A" w:rsidRDefault="000F4856" w:rsidP="00CF520A">
            <w:pPr>
              <w:jc w:val="center"/>
              <w:rPr>
                <w:del w:id="534" w:author="Emilia Waśkowska" w:date="2025-12-22T09:42:00Z" w16du:dateUtc="2025-12-22T08:42:00Z"/>
                <w:sz w:val="20"/>
                <w:szCs w:val="20"/>
              </w:rPr>
            </w:pPr>
            <w:del w:id="535" w:author="Emilia Waśkowska" w:date="2025-12-22T09:42:00Z" w16du:dateUtc="2025-12-22T08:42:00Z">
              <w:r w:rsidRPr="00E30433" w:rsidDel="00CF520A">
                <w:rPr>
                  <w:sz w:val="20"/>
                  <w:szCs w:val="20"/>
                </w:rPr>
                <w:delText>4</w:delText>
              </w:r>
            </w:del>
          </w:p>
          <w:p w14:paraId="5869BD41" w14:textId="59F06EC5" w:rsidR="000F4856" w:rsidRPr="00E30433" w:rsidRDefault="000F4856" w:rsidP="00CF520A">
            <w:pPr>
              <w:jc w:val="center"/>
              <w:rPr>
                <w:sz w:val="20"/>
                <w:szCs w:val="20"/>
              </w:rPr>
            </w:pPr>
            <w:del w:id="536" w:author="Emilia Waśkowska" w:date="2025-12-22T09:42:00Z" w16du:dateUtc="2025-12-22T08:42:00Z">
              <w:r w:rsidRPr="00E30433" w:rsidDel="00CF520A">
                <w:rPr>
                  <w:sz w:val="20"/>
                  <w:szCs w:val="20"/>
                </w:rPr>
                <w:delText xml:space="preserve"> sztuk</w:delText>
              </w:r>
            </w:del>
          </w:p>
        </w:tc>
        <w:tc>
          <w:tcPr>
            <w:tcW w:w="957" w:type="dxa"/>
          </w:tcPr>
          <w:p w14:paraId="6B8E4B21" w14:textId="0CE600DF" w:rsidR="000F4856" w:rsidRPr="00E30433" w:rsidRDefault="000F4856" w:rsidP="00CF520A">
            <w:pPr>
              <w:jc w:val="center"/>
              <w:rPr>
                <w:sz w:val="20"/>
                <w:szCs w:val="20"/>
              </w:rPr>
            </w:pPr>
            <w:del w:id="537" w:author="Emilia Waśkowska" w:date="2025-12-22T09:42:00Z" w16du:dateUtc="2025-12-22T08:42:00Z">
              <w:r w:rsidRPr="00E30433" w:rsidDel="00CF520A">
                <w:rPr>
                  <w:sz w:val="20"/>
                  <w:szCs w:val="20"/>
                </w:rPr>
                <w:delText>100 %</w:delText>
              </w:r>
            </w:del>
          </w:p>
        </w:tc>
        <w:tc>
          <w:tcPr>
            <w:tcW w:w="957" w:type="dxa"/>
            <w:shd w:val="clear" w:color="auto" w:fill="F2F2F2" w:themeFill="background1" w:themeFillShade="F2"/>
          </w:tcPr>
          <w:p w14:paraId="4CE51158" w14:textId="217DF2D5" w:rsidR="000F4856" w:rsidRPr="00E30433" w:rsidRDefault="000F4856" w:rsidP="00CF520A">
            <w:pPr>
              <w:jc w:val="center"/>
              <w:rPr>
                <w:sz w:val="20"/>
                <w:szCs w:val="20"/>
              </w:rPr>
            </w:pPr>
            <w:ins w:id="538" w:author="Emilia Waśkowska" w:date="2025-12-22T09:43:00Z" w16du:dateUtc="2025-12-22T08:43:00Z">
              <w:r w:rsidRPr="00F463DE">
                <w:t>4</w:t>
              </w:r>
              <w:r>
                <w:t xml:space="preserve"> sztuk</w:t>
              </w:r>
            </w:ins>
          </w:p>
        </w:tc>
        <w:tc>
          <w:tcPr>
            <w:tcW w:w="957" w:type="dxa"/>
            <w:shd w:val="clear" w:color="auto" w:fill="F2F2F2" w:themeFill="background1" w:themeFillShade="F2"/>
          </w:tcPr>
          <w:p w14:paraId="0AD74D97" w14:textId="315A3EFA" w:rsidR="000F4856" w:rsidRPr="00E30433" w:rsidRDefault="000F4856" w:rsidP="00CF520A">
            <w:pPr>
              <w:jc w:val="center"/>
              <w:rPr>
                <w:sz w:val="20"/>
                <w:szCs w:val="20"/>
              </w:rPr>
            </w:pPr>
            <w:ins w:id="539" w:author="Emilia Waśkowska" w:date="2025-12-22T09:43:00Z" w16du:dateUtc="2025-12-22T08:43:00Z">
              <w:r>
                <w:rPr>
                  <w:sz w:val="20"/>
                  <w:szCs w:val="20"/>
                </w:rPr>
                <w:t>100%</w:t>
              </w:r>
            </w:ins>
          </w:p>
        </w:tc>
        <w:tc>
          <w:tcPr>
            <w:tcW w:w="957" w:type="dxa"/>
          </w:tcPr>
          <w:p w14:paraId="00C84D8F" w14:textId="77777777" w:rsidR="000F4856" w:rsidRPr="00E30433" w:rsidRDefault="000F4856" w:rsidP="00CF520A">
            <w:pPr>
              <w:jc w:val="center"/>
              <w:rPr>
                <w:sz w:val="20"/>
                <w:szCs w:val="20"/>
              </w:rPr>
            </w:pPr>
          </w:p>
        </w:tc>
        <w:tc>
          <w:tcPr>
            <w:tcW w:w="957" w:type="dxa"/>
          </w:tcPr>
          <w:p w14:paraId="1F54272A"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7A6F4348" w14:textId="77777777" w:rsidR="000F4856" w:rsidRPr="00E30433" w:rsidRDefault="000F4856" w:rsidP="00CF520A">
            <w:pPr>
              <w:jc w:val="center"/>
              <w:rPr>
                <w:sz w:val="20"/>
                <w:szCs w:val="20"/>
              </w:rPr>
            </w:pPr>
          </w:p>
        </w:tc>
        <w:tc>
          <w:tcPr>
            <w:tcW w:w="957" w:type="dxa"/>
            <w:shd w:val="clear" w:color="auto" w:fill="F2F2F2" w:themeFill="background1" w:themeFillShade="F2"/>
          </w:tcPr>
          <w:p w14:paraId="1975225F" w14:textId="77777777" w:rsidR="000F4856" w:rsidRPr="00E30433" w:rsidRDefault="000F4856" w:rsidP="00CF520A">
            <w:pPr>
              <w:jc w:val="center"/>
              <w:rPr>
                <w:sz w:val="20"/>
                <w:szCs w:val="20"/>
              </w:rPr>
            </w:pPr>
          </w:p>
        </w:tc>
        <w:tc>
          <w:tcPr>
            <w:tcW w:w="957" w:type="dxa"/>
          </w:tcPr>
          <w:p w14:paraId="3DB46676" w14:textId="77777777" w:rsidR="000F4856" w:rsidRPr="00E30433" w:rsidRDefault="000F4856" w:rsidP="00CF520A">
            <w:pPr>
              <w:jc w:val="center"/>
              <w:rPr>
                <w:sz w:val="20"/>
                <w:szCs w:val="20"/>
              </w:rPr>
            </w:pPr>
          </w:p>
        </w:tc>
        <w:tc>
          <w:tcPr>
            <w:tcW w:w="957" w:type="dxa"/>
          </w:tcPr>
          <w:p w14:paraId="4CCB8F70" w14:textId="77777777" w:rsidR="000F4856" w:rsidRPr="00AC496F" w:rsidRDefault="000F4856" w:rsidP="00CF520A">
            <w:pPr>
              <w:jc w:val="center"/>
            </w:pPr>
          </w:p>
        </w:tc>
        <w:tc>
          <w:tcPr>
            <w:tcW w:w="478" w:type="dxa"/>
            <w:textDirection w:val="btLr"/>
          </w:tcPr>
          <w:p w14:paraId="384A9BF9" w14:textId="77777777" w:rsidR="000F4856" w:rsidRPr="00AC496F" w:rsidRDefault="000F4856" w:rsidP="00CF520A">
            <w:pPr>
              <w:ind w:left="113" w:right="113"/>
            </w:pPr>
            <w:r w:rsidRPr="00AC496F">
              <w:t>FEP</w:t>
            </w:r>
          </w:p>
        </w:tc>
      </w:tr>
      <w:tr w:rsidR="000F4856" w:rsidRPr="00AC496F" w14:paraId="26F8513B" w14:textId="77777777" w:rsidTr="00E30433">
        <w:trPr>
          <w:cantSplit/>
          <w:trHeight w:val="1134"/>
          <w:ins w:id="540" w:author="Emilia Waśkowska" w:date="2025-12-22T09:55:00Z"/>
        </w:trPr>
        <w:tc>
          <w:tcPr>
            <w:tcW w:w="1413" w:type="dxa"/>
            <w:vMerge/>
          </w:tcPr>
          <w:p w14:paraId="0F0A0179" w14:textId="77777777" w:rsidR="000F4856" w:rsidRPr="00E30433" w:rsidRDefault="000F4856" w:rsidP="00CF520A">
            <w:pPr>
              <w:rPr>
                <w:ins w:id="541" w:author="Emilia Waśkowska" w:date="2025-12-22T09:55:00Z" w16du:dateUtc="2025-12-22T08:55:00Z"/>
                <w:sz w:val="20"/>
                <w:szCs w:val="20"/>
              </w:rPr>
            </w:pPr>
          </w:p>
        </w:tc>
        <w:tc>
          <w:tcPr>
            <w:tcW w:w="1646" w:type="dxa"/>
          </w:tcPr>
          <w:p w14:paraId="0DE72B78" w14:textId="42C032BD" w:rsidR="000F4856" w:rsidRPr="00593395" w:rsidRDefault="000F4856" w:rsidP="00CF520A">
            <w:pPr>
              <w:rPr>
                <w:ins w:id="542" w:author="Emilia Waśkowska" w:date="2025-12-22T09:55:00Z" w16du:dateUtc="2025-12-22T08:55:00Z"/>
                <w:sz w:val="20"/>
                <w:szCs w:val="20"/>
              </w:rPr>
            </w:pPr>
            <w:ins w:id="543" w:author="Emilia Waśkowska" w:date="2025-12-22T10:21:00Z" w16du:dateUtc="2025-12-22T09:21:00Z">
              <w:r>
                <w:rPr>
                  <w:sz w:val="20"/>
                  <w:szCs w:val="20"/>
                </w:rPr>
                <w:t>WLWK-RCO080 Wspierane strategie rozwoju lokalnego kierowanego przez społeczność</w:t>
              </w:r>
            </w:ins>
          </w:p>
        </w:tc>
        <w:tc>
          <w:tcPr>
            <w:tcW w:w="957" w:type="dxa"/>
            <w:shd w:val="clear" w:color="auto" w:fill="F2F2F2" w:themeFill="background1" w:themeFillShade="F2"/>
          </w:tcPr>
          <w:p w14:paraId="787B4A05" w14:textId="77777777" w:rsidR="000F4856" w:rsidRPr="00E30433" w:rsidRDefault="000F4856" w:rsidP="00CF520A">
            <w:pPr>
              <w:jc w:val="center"/>
              <w:rPr>
                <w:ins w:id="544" w:author="Emilia Waśkowska" w:date="2025-12-22T09:55:00Z" w16du:dateUtc="2025-12-22T08:55:00Z"/>
                <w:sz w:val="20"/>
                <w:szCs w:val="20"/>
              </w:rPr>
            </w:pPr>
          </w:p>
        </w:tc>
        <w:tc>
          <w:tcPr>
            <w:tcW w:w="957" w:type="dxa"/>
            <w:shd w:val="clear" w:color="auto" w:fill="F2F2F2" w:themeFill="background1" w:themeFillShade="F2"/>
          </w:tcPr>
          <w:p w14:paraId="2CD3A132" w14:textId="77777777" w:rsidR="000F4856" w:rsidRPr="00E30433" w:rsidRDefault="000F4856" w:rsidP="00CF520A">
            <w:pPr>
              <w:jc w:val="center"/>
              <w:rPr>
                <w:ins w:id="545" w:author="Emilia Waśkowska" w:date="2025-12-22T09:55:00Z" w16du:dateUtc="2025-12-22T08:55:00Z"/>
                <w:sz w:val="20"/>
                <w:szCs w:val="20"/>
              </w:rPr>
            </w:pPr>
          </w:p>
        </w:tc>
        <w:tc>
          <w:tcPr>
            <w:tcW w:w="957" w:type="dxa"/>
          </w:tcPr>
          <w:p w14:paraId="4DDBCCE9" w14:textId="77777777" w:rsidR="000F4856" w:rsidRPr="00E30433" w:rsidDel="00CF520A" w:rsidRDefault="000F4856" w:rsidP="00CF520A">
            <w:pPr>
              <w:jc w:val="center"/>
              <w:rPr>
                <w:ins w:id="546" w:author="Emilia Waśkowska" w:date="2025-12-22T09:55:00Z" w16du:dateUtc="2025-12-22T08:55:00Z"/>
                <w:sz w:val="20"/>
                <w:szCs w:val="20"/>
              </w:rPr>
            </w:pPr>
          </w:p>
        </w:tc>
        <w:tc>
          <w:tcPr>
            <w:tcW w:w="957" w:type="dxa"/>
          </w:tcPr>
          <w:p w14:paraId="0450E702" w14:textId="77777777" w:rsidR="000F4856" w:rsidRPr="00E30433" w:rsidDel="00CF520A" w:rsidRDefault="000F4856" w:rsidP="00CF520A">
            <w:pPr>
              <w:jc w:val="center"/>
              <w:rPr>
                <w:ins w:id="547" w:author="Emilia Waśkowska" w:date="2025-12-22T09:55:00Z" w16du:dateUtc="2025-12-22T08:55:00Z"/>
                <w:sz w:val="20"/>
                <w:szCs w:val="20"/>
              </w:rPr>
            </w:pPr>
          </w:p>
        </w:tc>
        <w:tc>
          <w:tcPr>
            <w:tcW w:w="957" w:type="dxa"/>
            <w:shd w:val="clear" w:color="auto" w:fill="F2F2F2" w:themeFill="background1" w:themeFillShade="F2"/>
          </w:tcPr>
          <w:p w14:paraId="2EBADB78" w14:textId="188F04D8" w:rsidR="000F4856" w:rsidRPr="00F463DE" w:rsidRDefault="000F4856" w:rsidP="00CF520A">
            <w:pPr>
              <w:jc w:val="center"/>
              <w:rPr>
                <w:ins w:id="548" w:author="Emilia Waśkowska" w:date="2025-12-22T09:55:00Z" w16du:dateUtc="2025-12-22T08:55:00Z"/>
              </w:rPr>
            </w:pPr>
            <w:ins w:id="549" w:author="Emilia Waśkowska" w:date="2025-12-22T10:30:00Z" w16du:dateUtc="2025-12-22T09:30:00Z">
              <w:r>
                <w:t>1 sztuk</w:t>
              </w:r>
            </w:ins>
          </w:p>
        </w:tc>
        <w:tc>
          <w:tcPr>
            <w:tcW w:w="957" w:type="dxa"/>
            <w:shd w:val="clear" w:color="auto" w:fill="F2F2F2" w:themeFill="background1" w:themeFillShade="F2"/>
          </w:tcPr>
          <w:p w14:paraId="518256B8" w14:textId="1596FFEF" w:rsidR="000F4856" w:rsidRDefault="000F4856" w:rsidP="00CF520A">
            <w:pPr>
              <w:jc w:val="center"/>
              <w:rPr>
                <w:ins w:id="550" w:author="Emilia Waśkowska" w:date="2025-12-22T09:55:00Z" w16du:dateUtc="2025-12-22T08:55:00Z"/>
                <w:sz w:val="20"/>
                <w:szCs w:val="20"/>
              </w:rPr>
            </w:pPr>
            <w:ins w:id="551" w:author="Emilia Waśkowska" w:date="2025-12-22T10:30:00Z" w16du:dateUtc="2025-12-22T09:30:00Z">
              <w:r>
                <w:rPr>
                  <w:sz w:val="20"/>
                  <w:szCs w:val="20"/>
                </w:rPr>
                <w:t>100%</w:t>
              </w:r>
            </w:ins>
          </w:p>
        </w:tc>
        <w:tc>
          <w:tcPr>
            <w:tcW w:w="957" w:type="dxa"/>
          </w:tcPr>
          <w:p w14:paraId="1045BFAA" w14:textId="77777777" w:rsidR="000F4856" w:rsidRPr="00E30433" w:rsidRDefault="000F4856" w:rsidP="00CF520A">
            <w:pPr>
              <w:jc w:val="center"/>
              <w:rPr>
                <w:ins w:id="552" w:author="Emilia Waśkowska" w:date="2025-12-22T09:55:00Z" w16du:dateUtc="2025-12-22T08:55:00Z"/>
                <w:sz w:val="20"/>
                <w:szCs w:val="20"/>
              </w:rPr>
            </w:pPr>
          </w:p>
        </w:tc>
        <w:tc>
          <w:tcPr>
            <w:tcW w:w="957" w:type="dxa"/>
          </w:tcPr>
          <w:p w14:paraId="5ED6A909" w14:textId="77777777" w:rsidR="000F4856" w:rsidRPr="00E30433" w:rsidRDefault="000F4856" w:rsidP="00CF520A">
            <w:pPr>
              <w:jc w:val="center"/>
              <w:rPr>
                <w:ins w:id="553" w:author="Emilia Waśkowska" w:date="2025-12-22T09:55:00Z" w16du:dateUtc="2025-12-22T08:55:00Z"/>
                <w:sz w:val="20"/>
                <w:szCs w:val="20"/>
              </w:rPr>
            </w:pPr>
          </w:p>
        </w:tc>
        <w:tc>
          <w:tcPr>
            <w:tcW w:w="957" w:type="dxa"/>
            <w:shd w:val="clear" w:color="auto" w:fill="F2F2F2" w:themeFill="background1" w:themeFillShade="F2"/>
          </w:tcPr>
          <w:p w14:paraId="6C1F94A9" w14:textId="77777777" w:rsidR="000F4856" w:rsidRPr="00E30433" w:rsidRDefault="000F4856" w:rsidP="00CF520A">
            <w:pPr>
              <w:jc w:val="center"/>
              <w:rPr>
                <w:ins w:id="554" w:author="Emilia Waśkowska" w:date="2025-12-22T09:55:00Z" w16du:dateUtc="2025-12-22T08:55:00Z"/>
                <w:sz w:val="20"/>
                <w:szCs w:val="20"/>
              </w:rPr>
            </w:pPr>
          </w:p>
        </w:tc>
        <w:tc>
          <w:tcPr>
            <w:tcW w:w="957" w:type="dxa"/>
            <w:shd w:val="clear" w:color="auto" w:fill="F2F2F2" w:themeFill="background1" w:themeFillShade="F2"/>
          </w:tcPr>
          <w:p w14:paraId="129701CC" w14:textId="77777777" w:rsidR="000F4856" w:rsidRPr="00E30433" w:rsidRDefault="000F4856" w:rsidP="00CF520A">
            <w:pPr>
              <w:jc w:val="center"/>
              <w:rPr>
                <w:ins w:id="555" w:author="Emilia Waśkowska" w:date="2025-12-22T09:55:00Z" w16du:dateUtc="2025-12-22T08:55:00Z"/>
                <w:sz w:val="20"/>
                <w:szCs w:val="20"/>
              </w:rPr>
            </w:pPr>
          </w:p>
        </w:tc>
        <w:tc>
          <w:tcPr>
            <w:tcW w:w="957" w:type="dxa"/>
          </w:tcPr>
          <w:p w14:paraId="462C9FE3" w14:textId="77777777" w:rsidR="000F4856" w:rsidRPr="00E30433" w:rsidRDefault="000F4856" w:rsidP="00CF520A">
            <w:pPr>
              <w:jc w:val="center"/>
              <w:rPr>
                <w:ins w:id="556" w:author="Emilia Waśkowska" w:date="2025-12-22T09:55:00Z" w16du:dateUtc="2025-12-22T08:55:00Z"/>
                <w:sz w:val="20"/>
                <w:szCs w:val="20"/>
              </w:rPr>
            </w:pPr>
          </w:p>
        </w:tc>
        <w:tc>
          <w:tcPr>
            <w:tcW w:w="957" w:type="dxa"/>
          </w:tcPr>
          <w:p w14:paraId="38FEAAD2" w14:textId="77777777" w:rsidR="000F4856" w:rsidRPr="00AC496F" w:rsidRDefault="000F4856" w:rsidP="00CF520A">
            <w:pPr>
              <w:jc w:val="center"/>
              <w:rPr>
                <w:ins w:id="557" w:author="Emilia Waśkowska" w:date="2025-12-22T09:55:00Z" w16du:dateUtc="2025-12-22T08:55:00Z"/>
              </w:rPr>
            </w:pPr>
          </w:p>
        </w:tc>
        <w:tc>
          <w:tcPr>
            <w:tcW w:w="478" w:type="dxa"/>
            <w:textDirection w:val="btLr"/>
          </w:tcPr>
          <w:p w14:paraId="1CEC0E96" w14:textId="4F17B28E" w:rsidR="000F4856" w:rsidRPr="00AC496F" w:rsidRDefault="000F4856" w:rsidP="00CF520A">
            <w:pPr>
              <w:ind w:left="113" w:right="113"/>
              <w:rPr>
                <w:ins w:id="558" w:author="Emilia Waśkowska" w:date="2025-12-22T09:55:00Z" w16du:dateUtc="2025-12-22T08:55:00Z"/>
              </w:rPr>
            </w:pPr>
            <w:ins w:id="559" w:author="Emilia Waśkowska" w:date="2025-12-22T10:30:00Z" w16du:dateUtc="2025-12-22T09:30:00Z">
              <w:r>
                <w:t>FEP</w:t>
              </w:r>
            </w:ins>
          </w:p>
        </w:tc>
      </w:tr>
      <w:tr w:rsidR="00ED032C" w:rsidRPr="00AC496F" w14:paraId="0706684C" w14:textId="77777777" w:rsidTr="00E30433">
        <w:trPr>
          <w:cantSplit/>
          <w:trHeight w:val="1134"/>
        </w:trPr>
        <w:tc>
          <w:tcPr>
            <w:tcW w:w="1413" w:type="dxa"/>
          </w:tcPr>
          <w:p w14:paraId="57293177" w14:textId="2BFF3D12" w:rsidR="00780F0A" w:rsidRPr="00E30433" w:rsidRDefault="00780F0A" w:rsidP="00780F0A">
            <w:pPr>
              <w:rPr>
                <w:sz w:val="20"/>
                <w:szCs w:val="20"/>
              </w:rPr>
            </w:pPr>
            <w:r w:rsidRPr="00E30433">
              <w:rPr>
                <w:sz w:val="20"/>
                <w:szCs w:val="20"/>
              </w:rPr>
              <w:t>P3.3 Podejmowanie i rozwój działalności gospodarczych w zakresie usług medycznych, paramedycznych i opiekuńczych w nurcie deinstytucjonalizacji oraz usług wspierających rodziny</w:t>
            </w:r>
          </w:p>
        </w:tc>
        <w:tc>
          <w:tcPr>
            <w:tcW w:w="1646" w:type="dxa"/>
          </w:tcPr>
          <w:p w14:paraId="625B90AC" w14:textId="77777777" w:rsidR="00780F0A" w:rsidRPr="00E30433" w:rsidRDefault="00780F0A" w:rsidP="00780F0A">
            <w:pPr>
              <w:rPr>
                <w:sz w:val="20"/>
                <w:szCs w:val="20"/>
              </w:rPr>
            </w:pPr>
            <w:r w:rsidRPr="00E30433">
              <w:rPr>
                <w:sz w:val="20"/>
                <w:szCs w:val="20"/>
              </w:rPr>
              <w:t>Liczba wspartych podmiotów gospodarczych/osób</w:t>
            </w:r>
          </w:p>
        </w:tc>
        <w:tc>
          <w:tcPr>
            <w:tcW w:w="957" w:type="dxa"/>
            <w:shd w:val="clear" w:color="auto" w:fill="F2F2F2" w:themeFill="background1" w:themeFillShade="F2"/>
          </w:tcPr>
          <w:p w14:paraId="6DCA0CA5" w14:textId="08EE8239" w:rsidR="00780F0A" w:rsidRPr="00E30433" w:rsidRDefault="00780F0A" w:rsidP="00780F0A">
            <w:pPr>
              <w:jc w:val="center"/>
              <w:rPr>
                <w:sz w:val="20"/>
                <w:szCs w:val="20"/>
              </w:rPr>
            </w:pPr>
          </w:p>
        </w:tc>
        <w:tc>
          <w:tcPr>
            <w:tcW w:w="957" w:type="dxa"/>
            <w:shd w:val="clear" w:color="auto" w:fill="F2F2F2" w:themeFill="background1" w:themeFillShade="F2"/>
          </w:tcPr>
          <w:p w14:paraId="7B5400F0" w14:textId="14688622" w:rsidR="00780F0A" w:rsidRPr="00E30433" w:rsidRDefault="00780F0A" w:rsidP="00780F0A">
            <w:pPr>
              <w:jc w:val="center"/>
              <w:rPr>
                <w:sz w:val="20"/>
                <w:szCs w:val="20"/>
              </w:rPr>
            </w:pPr>
          </w:p>
        </w:tc>
        <w:tc>
          <w:tcPr>
            <w:tcW w:w="957" w:type="dxa"/>
          </w:tcPr>
          <w:p w14:paraId="60B4DFB6" w14:textId="68680011" w:rsidR="00780F0A" w:rsidRPr="00E30433" w:rsidRDefault="00780F0A" w:rsidP="00780F0A">
            <w:pPr>
              <w:jc w:val="center"/>
              <w:rPr>
                <w:sz w:val="20"/>
                <w:szCs w:val="20"/>
              </w:rPr>
            </w:pPr>
            <w:del w:id="560" w:author="Emilia Waśkowska" w:date="2025-12-22T09:44:00Z" w16du:dateUtc="2025-12-22T08:44:00Z">
              <w:r w:rsidRPr="00E30433" w:rsidDel="00CF520A">
                <w:rPr>
                  <w:sz w:val="20"/>
                  <w:szCs w:val="20"/>
                </w:rPr>
                <w:delText>19 sztuk</w:delText>
              </w:r>
            </w:del>
          </w:p>
        </w:tc>
        <w:tc>
          <w:tcPr>
            <w:tcW w:w="957" w:type="dxa"/>
          </w:tcPr>
          <w:p w14:paraId="15F731F2" w14:textId="714C579F" w:rsidR="00780F0A" w:rsidRPr="00E30433" w:rsidRDefault="00780F0A" w:rsidP="00780F0A">
            <w:pPr>
              <w:jc w:val="center"/>
              <w:rPr>
                <w:sz w:val="20"/>
                <w:szCs w:val="20"/>
              </w:rPr>
            </w:pPr>
            <w:del w:id="561" w:author="Emilia Waśkowska" w:date="2025-12-22T09:44:00Z" w16du:dateUtc="2025-12-22T08:44:00Z">
              <w:r w:rsidRPr="00E30433" w:rsidDel="00CF520A">
                <w:rPr>
                  <w:sz w:val="20"/>
                  <w:szCs w:val="20"/>
                </w:rPr>
                <w:delText>100%</w:delText>
              </w:r>
            </w:del>
          </w:p>
        </w:tc>
        <w:tc>
          <w:tcPr>
            <w:tcW w:w="957" w:type="dxa"/>
            <w:shd w:val="clear" w:color="auto" w:fill="F2F2F2" w:themeFill="background1" w:themeFillShade="F2"/>
          </w:tcPr>
          <w:p w14:paraId="4743C8CF" w14:textId="6FFFE7F5" w:rsidR="00780F0A" w:rsidRPr="00E30433" w:rsidRDefault="00CF520A" w:rsidP="00780F0A">
            <w:pPr>
              <w:jc w:val="center"/>
              <w:rPr>
                <w:sz w:val="20"/>
                <w:szCs w:val="20"/>
              </w:rPr>
            </w:pPr>
            <w:ins w:id="562" w:author="Emilia Waśkowska" w:date="2025-12-22T09:43:00Z" w16du:dateUtc="2025-12-22T08:43:00Z">
              <w:r>
                <w:rPr>
                  <w:sz w:val="20"/>
                  <w:szCs w:val="20"/>
                </w:rPr>
                <w:t>9 sztuk</w:t>
              </w:r>
            </w:ins>
          </w:p>
        </w:tc>
        <w:tc>
          <w:tcPr>
            <w:tcW w:w="957" w:type="dxa"/>
            <w:shd w:val="clear" w:color="auto" w:fill="F2F2F2" w:themeFill="background1" w:themeFillShade="F2"/>
          </w:tcPr>
          <w:p w14:paraId="0E7B9A60" w14:textId="7D3FFF72" w:rsidR="00780F0A" w:rsidRPr="00E30433" w:rsidRDefault="00CF520A" w:rsidP="00780F0A">
            <w:pPr>
              <w:jc w:val="center"/>
              <w:rPr>
                <w:sz w:val="20"/>
                <w:szCs w:val="20"/>
              </w:rPr>
            </w:pPr>
            <w:ins w:id="563" w:author="Emilia Waśkowska" w:date="2025-12-22T09:44:00Z" w16du:dateUtc="2025-12-22T08:44:00Z">
              <w:r>
                <w:rPr>
                  <w:sz w:val="20"/>
                  <w:szCs w:val="20"/>
                </w:rPr>
                <w:t>47,37%</w:t>
              </w:r>
            </w:ins>
          </w:p>
        </w:tc>
        <w:tc>
          <w:tcPr>
            <w:tcW w:w="957" w:type="dxa"/>
          </w:tcPr>
          <w:p w14:paraId="36DDFAF1" w14:textId="2B948E1D" w:rsidR="00780F0A" w:rsidRPr="00E30433" w:rsidRDefault="00CF520A" w:rsidP="00780F0A">
            <w:pPr>
              <w:jc w:val="center"/>
              <w:rPr>
                <w:sz w:val="20"/>
                <w:szCs w:val="20"/>
              </w:rPr>
            </w:pPr>
            <w:ins w:id="564" w:author="Emilia Waśkowska" w:date="2025-12-22T09:43:00Z" w16du:dateUtc="2025-12-22T08:43:00Z">
              <w:r>
                <w:rPr>
                  <w:sz w:val="20"/>
                  <w:szCs w:val="20"/>
                </w:rPr>
                <w:t>19 sztuk</w:t>
              </w:r>
            </w:ins>
          </w:p>
        </w:tc>
        <w:tc>
          <w:tcPr>
            <w:tcW w:w="957" w:type="dxa"/>
          </w:tcPr>
          <w:p w14:paraId="7CF0AD83" w14:textId="6C5A2B3E" w:rsidR="00780F0A" w:rsidRPr="00E30433" w:rsidRDefault="00CF520A" w:rsidP="00780F0A">
            <w:pPr>
              <w:jc w:val="center"/>
              <w:rPr>
                <w:sz w:val="20"/>
                <w:szCs w:val="20"/>
              </w:rPr>
            </w:pPr>
            <w:ins w:id="565" w:author="Emilia Waśkowska" w:date="2025-12-22T09:44:00Z" w16du:dateUtc="2025-12-22T08:44:00Z">
              <w:r>
                <w:rPr>
                  <w:sz w:val="20"/>
                  <w:szCs w:val="20"/>
                </w:rPr>
                <w:t>100%</w:t>
              </w:r>
            </w:ins>
          </w:p>
        </w:tc>
        <w:tc>
          <w:tcPr>
            <w:tcW w:w="957" w:type="dxa"/>
            <w:shd w:val="clear" w:color="auto" w:fill="F2F2F2" w:themeFill="background1" w:themeFillShade="F2"/>
          </w:tcPr>
          <w:p w14:paraId="383D831C" w14:textId="77777777" w:rsidR="00780F0A" w:rsidRPr="00E30433" w:rsidRDefault="00780F0A" w:rsidP="00780F0A">
            <w:pPr>
              <w:jc w:val="center"/>
              <w:rPr>
                <w:sz w:val="20"/>
                <w:szCs w:val="20"/>
              </w:rPr>
            </w:pPr>
          </w:p>
        </w:tc>
        <w:tc>
          <w:tcPr>
            <w:tcW w:w="957" w:type="dxa"/>
            <w:shd w:val="clear" w:color="auto" w:fill="F2F2F2" w:themeFill="background1" w:themeFillShade="F2"/>
          </w:tcPr>
          <w:p w14:paraId="2ADBA137" w14:textId="77777777" w:rsidR="00780F0A" w:rsidRPr="00E30433" w:rsidRDefault="00780F0A" w:rsidP="00780F0A">
            <w:pPr>
              <w:jc w:val="center"/>
              <w:rPr>
                <w:sz w:val="20"/>
                <w:szCs w:val="20"/>
              </w:rPr>
            </w:pPr>
          </w:p>
        </w:tc>
        <w:tc>
          <w:tcPr>
            <w:tcW w:w="957" w:type="dxa"/>
          </w:tcPr>
          <w:p w14:paraId="46C47EDE" w14:textId="77777777" w:rsidR="00780F0A" w:rsidRPr="00E30433" w:rsidRDefault="00780F0A" w:rsidP="00780F0A">
            <w:pPr>
              <w:jc w:val="center"/>
              <w:rPr>
                <w:sz w:val="20"/>
                <w:szCs w:val="20"/>
              </w:rPr>
            </w:pPr>
          </w:p>
        </w:tc>
        <w:tc>
          <w:tcPr>
            <w:tcW w:w="957" w:type="dxa"/>
          </w:tcPr>
          <w:p w14:paraId="7B43D3DA" w14:textId="77777777" w:rsidR="00780F0A" w:rsidRPr="00AC496F" w:rsidRDefault="00780F0A" w:rsidP="00780F0A">
            <w:pPr>
              <w:jc w:val="center"/>
            </w:pPr>
          </w:p>
        </w:tc>
        <w:tc>
          <w:tcPr>
            <w:tcW w:w="478" w:type="dxa"/>
            <w:textDirection w:val="btLr"/>
          </w:tcPr>
          <w:p w14:paraId="74233DCA" w14:textId="77777777" w:rsidR="00780F0A" w:rsidRPr="00AC496F" w:rsidRDefault="00780F0A" w:rsidP="00780F0A">
            <w:pPr>
              <w:ind w:left="113" w:right="113"/>
            </w:pPr>
            <w:r w:rsidRPr="00AC496F">
              <w:t>PS WPR</w:t>
            </w:r>
          </w:p>
        </w:tc>
      </w:tr>
      <w:tr w:rsidR="00CF520A" w:rsidRPr="00AC496F" w14:paraId="5FBC05BA" w14:textId="77777777" w:rsidTr="00E30433">
        <w:trPr>
          <w:cantSplit/>
          <w:trHeight w:val="1134"/>
        </w:trPr>
        <w:tc>
          <w:tcPr>
            <w:tcW w:w="1413" w:type="dxa"/>
          </w:tcPr>
          <w:p w14:paraId="1BDBCD1B" w14:textId="77777777" w:rsidR="00CF520A" w:rsidRPr="00E30433" w:rsidRDefault="00CF520A" w:rsidP="00CF520A">
            <w:pPr>
              <w:rPr>
                <w:sz w:val="20"/>
                <w:szCs w:val="20"/>
              </w:rPr>
            </w:pPr>
            <w:r w:rsidRPr="00E30433">
              <w:rPr>
                <w:sz w:val="20"/>
                <w:szCs w:val="20"/>
              </w:rPr>
              <w:lastRenderedPageBreak/>
              <w:t>P3.4 Propagowanie oddolnych koncepcji rozwoju lokalnego w skali mikro (Smart Villages).</w:t>
            </w:r>
          </w:p>
        </w:tc>
        <w:tc>
          <w:tcPr>
            <w:tcW w:w="1646" w:type="dxa"/>
          </w:tcPr>
          <w:p w14:paraId="5A583FB3" w14:textId="79D6B29A" w:rsidR="00CF520A" w:rsidRPr="00E30433" w:rsidRDefault="00CF520A" w:rsidP="00CF520A">
            <w:pPr>
              <w:rPr>
                <w:sz w:val="20"/>
                <w:szCs w:val="20"/>
              </w:rPr>
            </w:pPr>
            <w:r w:rsidRPr="00E30433">
              <w:rPr>
                <w:sz w:val="20"/>
                <w:szCs w:val="20"/>
              </w:rPr>
              <w:t>Liczba gmin, w których powstanie, co najmniej 1 koncepcja inteligentnych wsi</w:t>
            </w:r>
          </w:p>
        </w:tc>
        <w:tc>
          <w:tcPr>
            <w:tcW w:w="957" w:type="dxa"/>
            <w:shd w:val="clear" w:color="auto" w:fill="F2F2F2" w:themeFill="background1" w:themeFillShade="F2"/>
          </w:tcPr>
          <w:p w14:paraId="0690AD64" w14:textId="5FA8BD59" w:rsidR="00CF520A" w:rsidRPr="00E30433" w:rsidRDefault="00CF520A" w:rsidP="00CF520A">
            <w:pPr>
              <w:jc w:val="center"/>
              <w:rPr>
                <w:sz w:val="20"/>
                <w:szCs w:val="20"/>
              </w:rPr>
            </w:pPr>
          </w:p>
        </w:tc>
        <w:tc>
          <w:tcPr>
            <w:tcW w:w="957" w:type="dxa"/>
            <w:shd w:val="clear" w:color="auto" w:fill="F2F2F2" w:themeFill="background1" w:themeFillShade="F2"/>
          </w:tcPr>
          <w:p w14:paraId="7758965D" w14:textId="1AD45AB6" w:rsidR="00CF520A" w:rsidRPr="00E30433" w:rsidRDefault="00CF520A" w:rsidP="00CF520A">
            <w:pPr>
              <w:jc w:val="center"/>
              <w:rPr>
                <w:sz w:val="20"/>
                <w:szCs w:val="20"/>
              </w:rPr>
            </w:pPr>
          </w:p>
        </w:tc>
        <w:tc>
          <w:tcPr>
            <w:tcW w:w="957" w:type="dxa"/>
          </w:tcPr>
          <w:p w14:paraId="1C8D611A" w14:textId="03DA94A5" w:rsidR="00CF520A" w:rsidRPr="00E30433" w:rsidRDefault="00CF520A" w:rsidP="00CF520A">
            <w:pPr>
              <w:jc w:val="center"/>
              <w:rPr>
                <w:sz w:val="20"/>
                <w:szCs w:val="20"/>
              </w:rPr>
            </w:pPr>
            <w:del w:id="566" w:author="Emilia Waśkowska" w:date="2025-12-22T09:45:00Z" w16du:dateUtc="2025-12-22T08:45:00Z">
              <w:r w:rsidRPr="00E30433" w:rsidDel="00CF520A">
                <w:rPr>
                  <w:sz w:val="20"/>
                  <w:szCs w:val="20"/>
                </w:rPr>
                <w:delText>6 sztuk</w:delText>
              </w:r>
            </w:del>
          </w:p>
        </w:tc>
        <w:tc>
          <w:tcPr>
            <w:tcW w:w="957" w:type="dxa"/>
          </w:tcPr>
          <w:p w14:paraId="76D2EAE6" w14:textId="477237FC" w:rsidR="00CF520A" w:rsidRPr="00E30433" w:rsidRDefault="00CF520A" w:rsidP="00CF520A">
            <w:pPr>
              <w:jc w:val="center"/>
              <w:rPr>
                <w:sz w:val="20"/>
                <w:szCs w:val="20"/>
              </w:rPr>
            </w:pPr>
            <w:del w:id="567" w:author="Emilia Waśkowska" w:date="2025-12-22T09:45:00Z" w16du:dateUtc="2025-12-22T08:45:00Z">
              <w:r w:rsidRPr="00E30433" w:rsidDel="00CF520A">
                <w:rPr>
                  <w:sz w:val="20"/>
                  <w:szCs w:val="20"/>
                </w:rPr>
                <w:delText>100%</w:delText>
              </w:r>
            </w:del>
          </w:p>
        </w:tc>
        <w:tc>
          <w:tcPr>
            <w:tcW w:w="957" w:type="dxa"/>
            <w:shd w:val="clear" w:color="auto" w:fill="F2F2F2" w:themeFill="background1" w:themeFillShade="F2"/>
          </w:tcPr>
          <w:p w14:paraId="148A6C33" w14:textId="63C05735" w:rsidR="00CF520A" w:rsidRPr="00E30433" w:rsidRDefault="00CF520A" w:rsidP="00CF520A">
            <w:pPr>
              <w:jc w:val="center"/>
              <w:rPr>
                <w:sz w:val="20"/>
                <w:szCs w:val="20"/>
              </w:rPr>
            </w:pPr>
            <w:ins w:id="568" w:author="Emilia Waśkowska" w:date="2025-12-22T09:45:00Z" w16du:dateUtc="2025-12-22T08:45:00Z">
              <w:r w:rsidRPr="00A654D0">
                <w:t>6 sztuk</w:t>
              </w:r>
            </w:ins>
          </w:p>
        </w:tc>
        <w:tc>
          <w:tcPr>
            <w:tcW w:w="957" w:type="dxa"/>
            <w:shd w:val="clear" w:color="auto" w:fill="F2F2F2" w:themeFill="background1" w:themeFillShade="F2"/>
          </w:tcPr>
          <w:p w14:paraId="1D6590B5" w14:textId="64DE8B68" w:rsidR="00CF520A" w:rsidRPr="00E30433" w:rsidRDefault="00CF520A" w:rsidP="00CF520A">
            <w:pPr>
              <w:jc w:val="center"/>
              <w:rPr>
                <w:sz w:val="20"/>
                <w:szCs w:val="20"/>
              </w:rPr>
            </w:pPr>
            <w:ins w:id="569" w:author="Emilia Waśkowska" w:date="2025-12-22T09:45:00Z" w16du:dateUtc="2025-12-22T08:45:00Z">
              <w:r w:rsidRPr="00A654D0">
                <w:t>100%</w:t>
              </w:r>
            </w:ins>
          </w:p>
        </w:tc>
        <w:tc>
          <w:tcPr>
            <w:tcW w:w="957" w:type="dxa"/>
          </w:tcPr>
          <w:p w14:paraId="5C6D41B9" w14:textId="77777777" w:rsidR="00CF520A" w:rsidRPr="00E30433" w:rsidRDefault="00CF520A" w:rsidP="00CF520A">
            <w:pPr>
              <w:jc w:val="center"/>
              <w:rPr>
                <w:sz w:val="20"/>
                <w:szCs w:val="20"/>
              </w:rPr>
            </w:pPr>
          </w:p>
        </w:tc>
        <w:tc>
          <w:tcPr>
            <w:tcW w:w="957" w:type="dxa"/>
          </w:tcPr>
          <w:p w14:paraId="667F4B78" w14:textId="77777777" w:rsidR="00CF520A" w:rsidRPr="00E30433" w:rsidRDefault="00CF520A" w:rsidP="00CF520A">
            <w:pPr>
              <w:jc w:val="center"/>
              <w:rPr>
                <w:sz w:val="20"/>
                <w:szCs w:val="20"/>
              </w:rPr>
            </w:pPr>
          </w:p>
        </w:tc>
        <w:tc>
          <w:tcPr>
            <w:tcW w:w="957" w:type="dxa"/>
            <w:shd w:val="clear" w:color="auto" w:fill="F2F2F2" w:themeFill="background1" w:themeFillShade="F2"/>
          </w:tcPr>
          <w:p w14:paraId="3C7F1EB3" w14:textId="77777777" w:rsidR="00CF520A" w:rsidRPr="00E30433" w:rsidRDefault="00CF520A" w:rsidP="00CF520A">
            <w:pPr>
              <w:jc w:val="center"/>
              <w:rPr>
                <w:sz w:val="20"/>
                <w:szCs w:val="20"/>
              </w:rPr>
            </w:pPr>
          </w:p>
        </w:tc>
        <w:tc>
          <w:tcPr>
            <w:tcW w:w="957" w:type="dxa"/>
            <w:shd w:val="clear" w:color="auto" w:fill="F2F2F2" w:themeFill="background1" w:themeFillShade="F2"/>
          </w:tcPr>
          <w:p w14:paraId="73C98647" w14:textId="77777777" w:rsidR="00CF520A" w:rsidRPr="00E30433" w:rsidRDefault="00CF520A" w:rsidP="00CF520A">
            <w:pPr>
              <w:jc w:val="center"/>
              <w:rPr>
                <w:sz w:val="20"/>
                <w:szCs w:val="20"/>
              </w:rPr>
            </w:pPr>
          </w:p>
        </w:tc>
        <w:tc>
          <w:tcPr>
            <w:tcW w:w="957" w:type="dxa"/>
          </w:tcPr>
          <w:p w14:paraId="1531360D" w14:textId="77777777" w:rsidR="00CF520A" w:rsidRPr="00E30433" w:rsidRDefault="00CF520A" w:rsidP="00CF520A">
            <w:pPr>
              <w:jc w:val="center"/>
              <w:rPr>
                <w:sz w:val="20"/>
                <w:szCs w:val="20"/>
              </w:rPr>
            </w:pPr>
          </w:p>
        </w:tc>
        <w:tc>
          <w:tcPr>
            <w:tcW w:w="957" w:type="dxa"/>
          </w:tcPr>
          <w:p w14:paraId="1BF345B3" w14:textId="77777777" w:rsidR="00CF520A" w:rsidRPr="00AC496F" w:rsidRDefault="00CF520A" w:rsidP="00CF520A">
            <w:pPr>
              <w:jc w:val="center"/>
            </w:pPr>
          </w:p>
        </w:tc>
        <w:tc>
          <w:tcPr>
            <w:tcW w:w="478" w:type="dxa"/>
            <w:textDirection w:val="btLr"/>
          </w:tcPr>
          <w:p w14:paraId="5EC5A79C" w14:textId="77777777" w:rsidR="00CF520A" w:rsidRPr="00AC496F" w:rsidRDefault="00CF520A" w:rsidP="00CF520A">
            <w:pPr>
              <w:ind w:left="113" w:right="113"/>
            </w:pPr>
            <w:r w:rsidRPr="00AC496F">
              <w:t>PS WPR</w:t>
            </w:r>
          </w:p>
        </w:tc>
      </w:tr>
      <w:tr w:rsidR="00ED032C" w:rsidRPr="00AC496F" w14:paraId="55DE6F18" w14:textId="77777777" w:rsidTr="00E30433">
        <w:trPr>
          <w:cantSplit/>
          <w:trHeight w:val="1134"/>
        </w:trPr>
        <w:tc>
          <w:tcPr>
            <w:tcW w:w="1413" w:type="dxa"/>
          </w:tcPr>
          <w:p w14:paraId="4B34ACA7" w14:textId="3C8EC0B2" w:rsidR="003C5D22" w:rsidRPr="00E30433" w:rsidRDefault="003C5D22" w:rsidP="001B1287">
            <w:pPr>
              <w:rPr>
                <w:sz w:val="20"/>
                <w:szCs w:val="20"/>
              </w:rPr>
            </w:pPr>
            <w:r w:rsidRPr="00E30433">
              <w:rPr>
                <w:sz w:val="20"/>
                <w:szCs w:val="20"/>
              </w:rPr>
              <w:t>P3.5 Pobudzanie i rozwijanie współpracy na rzecz aktywizacji seniorów (60+)</w:t>
            </w:r>
            <w:r w:rsidR="005576C0" w:rsidRPr="00E30433">
              <w:rPr>
                <w:sz w:val="20"/>
                <w:szCs w:val="20"/>
              </w:rPr>
              <w:t xml:space="preserve"> </w:t>
            </w:r>
            <w:r w:rsidRPr="00E30433">
              <w:rPr>
                <w:sz w:val="20"/>
                <w:szCs w:val="20"/>
              </w:rPr>
              <w:t>i/ lub ludzi młodych (do 25 lat)</w:t>
            </w:r>
          </w:p>
        </w:tc>
        <w:tc>
          <w:tcPr>
            <w:tcW w:w="1646" w:type="dxa"/>
          </w:tcPr>
          <w:p w14:paraId="3ED054B7" w14:textId="77777777" w:rsidR="003C5D22" w:rsidRPr="00E30433" w:rsidRDefault="003C5D22" w:rsidP="001B1287">
            <w:pPr>
              <w:rPr>
                <w:sz w:val="20"/>
                <w:szCs w:val="20"/>
              </w:rPr>
            </w:pPr>
            <w:r w:rsidRPr="00E30433">
              <w:rPr>
                <w:sz w:val="20"/>
                <w:szCs w:val="20"/>
              </w:rPr>
              <w:t>Liczba projektów partnerskich/ w partnerstwie skierowanych do seniorów i/lub osób młodych</w:t>
            </w:r>
          </w:p>
        </w:tc>
        <w:tc>
          <w:tcPr>
            <w:tcW w:w="957" w:type="dxa"/>
            <w:shd w:val="clear" w:color="auto" w:fill="F2F2F2" w:themeFill="background1" w:themeFillShade="F2"/>
          </w:tcPr>
          <w:p w14:paraId="594EC659" w14:textId="77777777" w:rsidR="003C5D22" w:rsidRPr="00E30433" w:rsidRDefault="003C5D22" w:rsidP="001B1287">
            <w:pPr>
              <w:rPr>
                <w:sz w:val="20"/>
                <w:szCs w:val="20"/>
              </w:rPr>
            </w:pPr>
          </w:p>
        </w:tc>
        <w:tc>
          <w:tcPr>
            <w:tcW w:w="957" w:type="dxa"/>
            <w:shd w:val="clear" w:color="auto" w:fill="F2F2F2" w:themeFill="background1" w:themeFillShade="F2"/>
          </w:tcPr>
          <w:p w14:paraId="3E1C2451" w14:textId="77777777" w:rsidR="003C5D22" w:rsidRPr="00E30433" w:rsidRDefault="003C5D22" w:rsidP="001B1287">
            <w:pPr>
              <w:rPr>
                <w:sz w:val="20"/>
                <w:szCs w:val="20"/>
              </w:rPr>
            </w:pPr>
          </w:p>
        </w:tc>
        <w:tc>
          <w:tcPr>
            <w:tcW w:w="957" w:type="dxa"/>
          </w:tcPr>
          <w:p w14:paraId="58AA050D" w14:textId="4B22542B" w:rsidR="003C5D22" w:rsidRPr="00E30433" w:rsidRDefault="004F6BEA" w:rsidP="00425861">
            <w:pPr>
              <w:jc w:val="center"/>
              <w:rPr>
                <w:sz w:val="20"/>
                <w:szCs w:val="20"/>
              </w:rPr>
            </w:pPr>
            <w:del w:id="570" w:author="Emilia Waśkowska" w:date="2025-12-22T09:45:00Z" w16du:dateUtc="2025-12-22T08:45:00Z">
              <w:r w:rsidRPr="00E30433" w:rsidDel="00CF520A">
                <w:rPr>
                  <w:sz w:val="20"/>
                  <w:szCs w:val="20"/>
                </w:rPr>
                <w:delText>4</w:delText>
              </w:r>
              <w:r w:rsidR="00896A5C" w:rsidRPr="00E30433" w:rsidDel="00CF520A">
                <w:rPr>
                  <w:sz w:val="20"/>
                  <w:szCs w:val="20"/>
                </w:rPr>
                <w:delText xml:space="preserve"> projekty</w:delText>
              </w:r>
            </w:del>
          </w:p>
        </w:tc>
        <w:tc>
          <w:tcPr>
            <w:tcW w:w="957" w:type="dxa"/>
          </w:tcPr>
          <w:p w14:paraId="0D90A475" w14:textId="5C3338D9" w:rsidR="003C5D22" w:rsidRPr="00E30433" w:rsidRDefault="000C2C96" w:rsidP="00425861">
            <w:pPr>
              <w:jc w:val="center"/>
              <w:rPr>
                <w:sz w:val="20"/>
                <w:szCs w:val="20"/>
              </w:rPr>
            </w:pPr>
            <w:del w:id="571" w:author="Emilia Waśkowska" w:date="2025-12-22T09:45:00Z" w16du:dateUtc="2025-12-22T08:45:00Z">
              <w:r w:rsidRPr="00E30433" w:rsidDel="00CF520A">
                <w:rPr>
                  <w:sz w:val="20"/>
                  <w:szCs w:val="20"/>
                </w:rPr>
                <w:delText>40%</w:delText>
              </w:r>
            </w:del>
          </w:p>
        </w:tc>
        <w:tc>
          <w:tcPr>
            <w:tcW w:w="957" w:type="dxa"/>
            <w:shd w:val="clear" w:color="auto" w:fill="F2F2F2" w:themeFill="background1" w:themeFillShade="F2"/>
          </w:tcPr>
          <w:p w14:paraId="0101E317" w14:textId="2844A4F2" w:rsidR="003C5D22" w:rsidRPr="00E30433" w:rsidRDefault="00896A5C" w:rsidP="00425861">
            <w:pPr>
              <w:jc w:val="center"/>
              <w:rPr>
                <w:sz w:val="20"/>
                <w:szCs w:val="20"/>
              </w:rPr>
            </w:pPr>
            <w:del w:id="572" w:author="Emilia Waśkowska" w:date="2025-12-22T09:45:00Z" w16du:dateUtc="2025-12-22T08:45:00Z">
              <w:r w:rsidRPr="00E30433" w:rsidDel="00CF520A">
                <w:rPr>
                  <w:sz w:val="20"/>
                  <w:szCs w:val="20"/>
                </w:rPr>
                <w:delText xml:space="preserve">7 </w:delText>
              </w:r>
            </w:del>
            <w:ins w:id="573" w:author="Emilia Waśkowska" w:date="2025-12-22T09:45:00Z" w16du:dateUtc="2025-12-22T08:45:00Z">
              <w:r w:rsidR="00CF520A">
                <w:rPr>
                  <w:sz w:val="20"/>
                  <w:szCs w:val="20"/>
                </w:rPr>
                <w:t>1</w:t>
              </w:r>
              <w:r w:rsidR="00CF520A" w:rsidRPr="00E30433">
                <w:rPr>
                  <w:sz w:val="20"/>
                  <w:szCs w:val="20"/>
                </w:rPr>
                <w:t xml:space="preserve"> </w:t>
              </w:r>
            </w:ins>
            <w:r w:rsidRPr="00E30433">
              <w:rPr>
                <w:sz w:val="20"/>
                <w:szCs w:val="20"/>
              </w:rPr>
              <w:t>projekt</w:t>
            </w:r>
            <w:del w:id="574" w:author="Emilia Waśkowska" w:date="2025-12-22T09:45:00Z" w16du:dateUtc="2025-12-22T08:45:00Z">
              <w:r w:rsidRPr="00E30433" w:rsidDel="00CF520A">
                <w:rPr>
                  <w:sz w:val="20"/>
                  <w:szCs w:val="20"/>
                </w:rPr>
                <w:delText>ów</w:delText>
              </w:r>
            </w:del>
          </w:p>
        </w:tc>
        <w:tc>
          <w:tcPr>
            <w:tcW w:w="957" w:type="dxa"/>
            <w:shd w:val="clear" w:color="auto" w:fill="F2F2F2" w:themeFill="background1" w:themeFillShade="F2"/>
          </w:tcPr>
          <w:p w14:paraId="4071A0E1" w14:textId="70388D9A" w:rsidR="003C5D22" w:rsidRPr="00E30433" w:rsidRDefault="00CF520A" w:rsidP="00425861">
            <w:pPr>
              <w:jc w:val="center"/>
              <w:rPr>
                <w:sz w:val="20"/>
                <w:szCs w:val="20"/>
              </w:rPr>
            </w:pPr>
            <w:ins w:id="575" w:author="Emilia Waśkowska" w:date="2025-12-22T09:45:00Z" w16du:dateUtc="2025-12-22T08:45:00Z">
              <w:r>
                <w:rPr>
                  <w:sz w:val="20"/>
                  <w:szCs w:val="20"/>
                </w:rPr>
                <w:t>1</w:t>
              </w:r>
            </w:ins>
            <w:del w:id="576" w:author="Emilia Waśkowska" w:date="2025-12-22T09:45:00Z" w16du:dateUtc="2025-12-22T08:45:00Z">
              <w:r w:rsidR="003C5D22" w:rsidRPr="00E30433" w:rsidDel="00CF520A">
                <w:rPr>
                  <w:sz w:val="20"/>
                  <w:szCs w:val="20"/>
                </w:rPr>
                <w:delText>7</w:delText>
              </w:r>
            </w:del>
            <w:r w:rsidR="003C5D22" w:rsidRPr="00E30433">
              <w:rPr>
                <w:sz w:val="20"/>
                <w:szCs w:val="20"/>
              </w:rPr>
              <w:t>0%</w:t>
            </w:r>
          </w:p>
        </w:tc>
        <w:tc>
          <w:tcPr>
            <w:tcW w:w="957" w:type="dxa"/>
          </w:tcPr>
          <w:p w14:paraId="6235A211" w14:textId="63BA2888" w:rsidR="003C5D22" w:rsidRPr="00E30433" w:rsidRDefault="00896A5C" w:rsidP="00425861">
            <w:pPr>
              <w:jc w:val="center"/>
              <w:rPr>
                <w:sz w:val="20"/>
                <w:szCs w:val="20"/>
              </w:rPr>
            </w:pPr>
            <w:r w:rsidRPr="00E30433">
              <w:rPr>
                <w:sz w:val="20"/>
                <w:szCs w:val="20"/>
              </w:rPr>
              <w:t>10 projektów</w:t>
            </w:r>
          </w:p>
        </w:tc>
        <w:tc>
          <w:tcPr>
            <w:tcW w:w="957" w:type="dxa"/>
          </w:tcPr>
          <w:p w14:paraId="3E9752AC" w14:textId="77777777" w:rsidR="003C5D22" w:rsidRPr="00E30433" w:rsidRDefault="003C5D22" w:rsidP="00425861">
            <w:pPr>
              <w:jc w:val="center"/>
              <w:rPr>
                <w:sz w:val="20"/>
                <w:szCs w:val="20"/>
              </w:rPr>
            </w:pPr>
            <w:r w:rsidRPr="00E30433">
              <w:rPr>
                <w:sz w:val="20"/>
                <w:szCs w:val="20"/>
              </w:rPr>
              <w:t>100%</w:t>
            </w:r>
          </w:p>
        </w:tc>
        <w:tc>
          <w:tcPr>
            <w:tcW w:w="957" w:type="dxa"/>
            <w:shd w:val="clear" w:color="auto" w:fill="F2F2F2" w:themeFill="background1" w:themeFillShade="F2"/>
          </w:tcPr>
          <w:p w14:paraId="4E4B6AEC" w14:textId="77777777" w:rsidR="003C5D22" w:rsidRPr="00E30433" w:rsidRDefault="003C5D22" w:rsidP="001B1287">
            <w:pPr>
              <w:rPr>
                <w:sz w:val="20"/>
                <w:szCs w:val="20"/>
              </w:rPr>
            </w:pPr>
          </w:p>
        </w:tc>
        <w:tc>
          <w:tcPr>
            <w:tcW w:w="957" w:type="dxa"/>
            <w:shd w:val="clear" w:color="auto" w:fill="F2F2F2" w:themeFill="background1" w:themeFillShade="F2"/>
          </w:tcPr>
          <w:p w14:paraId="3E51C2CA" w14:textId="77777777" w:rsidR="003C5D22" w:rsidRPr="00E30433" w:rsidRDefault="003C5D22" w:rsidP="001B1287">
            <w:pPr>
              <w:rPr>
                <w:sz w:val="20"/>
                <w:szCs w:val="20"/>
              </w:rPr>
            </w:pPr>
          </w:p>
        </w:tc>
        <w:tc>
          <w:tcPr>
            <w:tcW w:w="957" w:type="dxa"/>
          </w:tcPr>
          <w:p w14:paraId="61AA9E2A" w14:textId="77777777" w:rsidR="003C5D22" w:rsidRPr="00E30433" w:rsidRDefault="003C5D22" w:rsidP="001B1287">
            <w:pPr>
              <w:rPr>
                <w:sz w:val="20"/>
                <w:szCs w:val="20"/>
              </w:rPr>
            </w:pPr>
          </w:p>
        </w:tc>
        <w:tc>
          <w:tcPr>
            <w:tcW w:w="957" w:type="dxa"/>
          </w:tcPr>
          <w:p w14:paraId="6982A8D7" w14:textId="77777777" w:rsidR="003C5D22" w:rsidRPr="00AC496F" w:rsidRDefault="003C5D22" w:rsidP="001B1287"/>
        </w:tc>
        <w:tc>
          <w:tcPr>
            <w:tcW w:w="478" w:type="dxa"/>
            <w:textDirection w:val="btLr"/>
          </w:tcPr>
          <w:p w14:paraId="54943C69" w14:textId="77777777" w:rsidR="003C5D22" w:rsidRPr="00AC496F" w:rsidRDefault="003C5D22" w:rsidP="001B1287">
            <w:pPr>
              <w:ind w:left="113" w:right="113"/>
            </w:pPr>
            <w:r w:rsidRPr="00AC496F">
              <w:t>PS WPR</w:t>
            </w:r>
          </w:p>
        </w:tc>
      </w:tr>
      <w:tr w:rsidR="00ED032C" w:rsidRPr="00AC496F" w14:paraId="6C708490" w14:textId="77777777" w:rsidTr="00E30433">
        <w:trPr>
          <w:cantSplit/>
          <w:trHeight w:val="1609"/>
        </w:trPr>
        <w:tc>
          <w:tcPr>
            <w:tcW w:w="1413" w:type="dxa"/>
          </w:tcPr>
          <w:p w14:paraId="5158DB96" w14:textId="77777777" w:rsidR="003C5D22" w:rsidRPr="00E30433" w:rsidRDefault="003C5D22" w:rsidP="001B1287">
            <w:pPr>
              <w:rPr>
                <w:sz w:val="20"/>
                <w:szCs w:val="20"/>
              </w:rPr>
            </w:pPr>
            <w:r w:rsidRPr="00E30433">
              <w:rPr>
                <w:sz w:val="20"/>
                <w:szCs w:val="20"/>
              </w:rPr>
              <w:t>Wskaźnik rezultatu (3.1)</w:t>
            </w:r>
          </w:p>
        </w:tc>
        <w:tc>
          <w:tcPr>
            <w:tcW w:w="1646" w:type="dxa"/>
          </w:tcPr>
          <w:p w14:paraId="58ECEA99" w14:textId="53DE0F44" w:rsidR="003C5D22" w:rsidRPr="00593395" w:rsidRDefault="00812919" w:rsidP="001B1287">
            <w:pPr>
              <w:rPr>
                <w:sz w:val="20"/>
                <w:szCs w:val="20"/>
              </w:rPr>
            </w:pPr>
            <w:r w:rsidRPr="00593395">
              <w:rPr>
                <w:sz w:val="20"/>
                <w:szCs w:val="20"/>
              </w:rPr>
              <w:t xml:space="preserve">WLWK-PLKLCR02- </w:t>
            </w:r>
            <w:r w:rsidR="00095E42" w:rsidRPr="00593395">
              <w:rPr>
                <w:sz w:val="20"/>
                <w:szCs w:val="20"/>
              </w:rPr>
              <w:t xml:space="preserve">Liczba utworzonych miejsc świadczenia usług w społeczności lokalnej </w:t>
            </w:r>
          </w:p>
        </w:tc>
        <w:tc>
          <w:tcPr>
            <w:tcW w:w="957" w:type="dxa"/>
          </w:tcPr>
          <w:p w14:paraId="13F0D902" w14:textId="77777777" w:rsidR="003C5D22" w:rsidRPr="00E30433" w:rsidRDefault="003C5D22" w:rsidP="001B1287">
            <w:pPr>
              <w:rPr>
                <w:sz w:val="20"/>
                <w:szCs w:val="20"/>
              </w:rPr>
            </w:pPr>
          </w:p>
        </w:tc>
        <w:tc>
          <w:tcPr>
            <w:tcW w:w="957" w:type="dxa"/>
            <w:shd w:val="clear" w:color="auto" w:fill="595959" w:themeFill="text1" w:themeFillTint="A6"/>
          </w:tcPr>
          <w:p w14:paraId="19C1EB02" w14:textId="77777777" w:rsidR="003C5D22" w:rsidRPr="00E30433" w:rsidRDefault="003C5D22" w:rsidP="001B1287">
            <w:pPr>
              <w:rPr>
                <w:sz w:val="20"/>
                <w:szCs w:val="20"/>
              </w:rPr>
            </w:pPr>
          </w:p>
        </w:tc>
        <w:tc>
          <w:tcPr>
            <w:tcW w:w="957" w:type="dxa"/>
          </w:tcPr>
          <w:p w14:paraId="3F6177EE" w14:textId="60188939" w:rsidR="003C5D22" w:rsidRPr="00E30433" w:rsidRDefault="00896A5C" w:rsidP="001B1287">
            <w:pPr>
              <w:rPr>
                <w:sz w:val="20"/>
                <w:szCs w:val="20"/>
              </w:rPr>
            </w:pPr>
            <w:del w:id="577" w:author="Emilia Waśkowska" w:date="2025-12-22T09:45:00Z" w16du:dateUtc="2025-12-22T08:45:00Z">
              <w:r w:rsidRPr="00E30433" w:rsidDel="00CF520A">
                <w:rPr>
                  <w:sz w:val="20"/>
                  <w:szCs w:val="20"/>
                </w:rPr>
                <w:delText>34 sztuki</w:delText>
              </w:r>
            </w:del>
          </w:p>
        </w:tc>
        <w:tc>
          <w:tcPr>
            <w:tcW w:w="957" w:type="dxa"/>
            <w:shd w:val="clear" w:color="auto" w:fill="595959" w:themeFill="text1" w:themeFillTint="A6"/>
          </w:tcPr>
          <w:p w14:paraId="1942B4E3" w14:textId="77777777" w:rsidR="003C5D22" w:rsidRPr="00E30433" w:rsidRDefault="003C5D22" w:rsidP="001B1287">
            <w:pPr>
              <w:rPr>
                <w:sz w:val="20"/>
                <w:szCs w:val="20"/>
              </w:rPr>
            </w:pPr>
          </w:p>
        </w:tc>
        <w:tc>
          <w:tcPr>
            <w:tcW w:w="957" w:type="dxa"/>
          </w:tcPr>
          <w:p w14:paraId="2F22309F" w14:textId="1D72D009" w:rsidR="003C5D22" w:rsidRPr="00E30433" w:rsidRDefault="00896A5C" w:rsidP="001B1287">
            <w:pPr>
              <w:rPr>
                <w:sz w:val="20"/>
                <w:szCs w:val="20"/>
              </w:rPr>
            </w:pPr>
            <w:r w:rsidRPr="00E30433">
              <w:rPr>
                <w:sz w:val="20"/>
                <w:szCs w:val="20"/>
              </w:rPr>
              <w:t>39 sztuk</w:t>
            </w:r>
          </w:p>
        </w:tc>
        <w:tc>
          <w:tcPr>
            <w:tcW w:w="957" w:type="dxa"/>
            <w:shd w:val="clear" w:color="auto" w:fill="595959" w:themeFill="text1" w:themeFillTint="A6"/>
          </w:tcPr>
          <w:p w14:paraId="4DB01A87" w14:textId="77777777" w:rsidR="003C5D22" w:rsidRPr="00E30433" w:rsidRDefault="003C5D22" w:rsidP="001B1287">
            <w:pPr>
              <w:rPr>
                <w:sz w:val="20"/>
                <w:szCs w:val="20"/>
              </w:rPr>
            </w:pPr>
          </w:p>
        </w:tc>
        <w:tc>
          <w:tcPr>
            <w:tcW w:w="957" w:type="dxa"/>
          </w:tcPr>
          <w:p w14:paraId="77F693EB" w14:textId="0608B850" w:rsidR="003C5D22" w:rsidRPr="00E30433" w:rsidRDefault="00896A5C" w:rsidP="001B1287">
            <w:pPr>
              <w:rPr>
                <w:sz w:val="20"/>
                <w:szCs w:val="20"/>
              </w:rPr>
            </w:pPr>
            <w:r w:rsidRPr="00E30433">
              <w:rPr>
                <w:sz w:val="20"/>
                <w:szCs w:val="20"/>
              </w:rPr>
              <w:t xml:space="preserve">50 </w:t>
            </w:r>
            <w:r w:rsidR="00780F0A" w:rsidRPr="00E30433">
              <w:rPr>
                <w:sz w:val="20"/>
                <w:szCs w:val="20"/>
              </w:rPr>
              <w:t>sztuk</w:t>
            </w:r>
          </w:p>
        </w:tc>
        <w:tc>
          <w:tcPr>
            <w:tcW w:w="957" w:type="dxa"/>
            <w:shd w:val="clear" w:color="auto" w:fill="595959" w:themeFill="text1" w:themeFillTint="A6"/>
          </w:tcPr>
          <w:p w14:paraId="49958745" w14:textId="77777777" w:rsidR="003C5D22" w:rsidRPr="00E30433" w:rsidRDefault="003C5D22" w:rsidP="001B1287">
            <w:pPr>
              <w:rPr>
                <w:sz w:val="20"/>
                <w:szCs w:val="20"/>
              </w:rPr>
            </w:pPr>
          </w:p>
        </w:tc>
        <w:tc>
          <w:tcPr>
            <w:tcW w:w="957" w:type="dxa"/>
          </w:tcPr>
          <w:p w14:paraId="0873474C" w14:textId="593C6B5A" w:rsidR="003C5D22" w:rsidRPr="00E30433" w:rsidRDefault="003C5D22" w:rsidP="001B1287">
            <w:pPr>
              <w:rPr>
                <w:sz w:val="20"/>
                <w:szCs w:val="20"/>
              </w:rPr>
            </w:pPr>
          </w:p>
        </w:tc>
        <w:tc>
          <w:tcPr>
            <w:tcW w:w="957" w:type="dxa"/>
            <w:shd w:val="clear" w:color="auto" w:fill="595959" w:themeFill="text1" w:themeFillTint="A6"/>
          </w:tcPr>
          <w:p w14:paraId="4982F14C" w14:textId="77777777" w:rsidR="003C5D22" w:rsidRPr="00E30433" w:rsidRDefault="003C5D22" w:rsidP="001B1287">
            <w:pPr>
              <w:rPr>
                <w:sz w:val="20"/>
                <w:szCs w:val="20"/>
              </w:rPr>
            </w:pPr>
          </w:p>
        </w:tc>
        <w:tc>
          <w:tcPr>
            <w:tcW w:w="957" w:type="dxa"/>
          </w:tcPr>
          <w:p w14:paraId="3F6FBD69" w14:textId="77777777" w:rsidR="003C5D22" w:rsidRPr="00E30433" w:rsidRDefault="003C5D22" w:rsidP="001B1287">
            <w:pPr>
              <w:rPr>
                <w:sz w:val="20"/>
                <w:szCs w:val="20"/>
              </w:rPr>
            </w:pPr>
          </w:p>
        </w:tc>
        <w:tc>
          <w:tcPr>
            <w:tcW w:w="957" w:type="dxa"/>
          </w:tcPr>
          <w:p w14:paraId="3CC245F4" w14:textId="77777777" w:rsidR="003C5D22" w:rsidRPr="00AC496F" w:rsidRDefault="003C5D22" w:rsidP="001B1287"/>
        </w:tc>
        <w:tc>
          <w:tcPr>
            <w:tcW w:w="478" w:type="dxa"/>
            <w:textDirection w:val="btLr"/>
          </w:tcPr>
          <w:p w14:paraId="04026F32" w14:textId="77777777" w:rsidR="003C5D22" w:rsidRPr="00AC496F" w:rsidRDefault="003C5D22" w:rsidP="001B1287">
            <w:pPr>
              <w:ind w:left="113" w:right="113"/>
            </w:pPr>
            <w:r w:rsidRPr="00AC496F">
              <w:t>FEP</w:t>
            </w:r>
          </w:p>
        </w:tc>
      </w:tr>
      <w:tr w:rsidR="00ED032C" w:rsidRPr="00AC496F" w14:paraId="7DC13D3B" w14:textId="77777777" w:rsidTr="00E30433">
        <w:trPr>
          <w:cantSplit/>
          <w:trHeight w:val="1134"/>
        </w:trPr>
        <w:tc>
          <w:tcPr>
            <w:tcW w:w="1413" w:type="dxa"/>
          </w:tcPr>
          <w:p w14:paraId="339A7961" w14:textId="77777777" w:rsidR="003C5D22" w:rsidRPr="00E30433" w:rsidRDefault="003C5D22" w:rsidP="001B1287">
            <w:pPr>
              <w:rPr>
                <w:sz w:val="20"/>
                <w:szCs w:val="20"/>
              </w:rPr>
            </w:pPr>
            <w:r w:rsidRPr="00E30433">
              <w:rPr>
                <w:sz w:val="20"/>
                <w:szCs w:val="20"/>
              </w:rPr>
              <w:t>Wskaźnik rezultatu (3.2)</w:t>
            </w:r>
          </w:p>
        </w:tc>
        <w:tc>
          <w:tcPr>
            <w:tcW w:w="1646" w:type="dxa"/>
          </w:tcPr>
          <w:p w14:paraId="482F5BD3" w14:textId="0921E10F" w:rsidR="003C5D22" w:rsidRPr="00593395" w:rsidRDefault="00812919" w:rsidP="001B1287">
            <w:pPr>
              <w:rPr>
                <w:sz w:val="20"/>
                <w:szCs w:val="20"/>
              </w:rPr>
            </w:pPr>
            <w:r w:rsidRPr="00593395">
              <w:rPr>
                <w:sz w:val="20"/>
                <w:szCs w:val="20"/>
              </w:rPr>
              <w:t>WLWK-PLRR105-</w:t>
            </w:r>
            <w:r w:rsidR="003C5D22" w:rsidRPr="00593395">
              <w:rPr>
                <w:sz w:val="20"/>
                <w:szCs w:val="20"/>
              </w:rPr>
              <w:t>Roczna liczba użytkowników obiektów</w:t>
            </w:r>
            <w:r w:rsidRPr="00593395">
              <w:rPr>
                <w:sz w:val="20"/>
                <w:szCs w:val="20"/>
              </w:rPr>
              <w:t xml:space="preserve"> </w:t>
            </w:r>
            <w:r w:rsidR="003C5D22" w:rsidRPr="00593395">
              <w:rPr>
                <w:sz w:val="20"/>
                <w:szCs w:val="20"/>
              </w:rPr>
              <w:t>świadcz</w:t>
            </w:r>
            <w:r w:rsidRPr="00593395">
              <w:rPr>
                <w:sz w:val="20"/>
                <w:szCs w:val="20"/>
              </w:rPr>
              <w:t>ących</w:t>
            </w:r>
            <w:r w:rsidR="003C5D22" w:rsidRPr="00593395">
              <w:rPr>
                <w:sz w:val="20"/>
                <w:szCs w:val="20"/>
              </w:rPr>
              <w:t xml:space="preserve"> usługi społeczne</w:t>
            </w:r>
          </w:p>
        </w:tc>
        <w:tc>
          <w:tcPr>
            <w:tcW w:w="957" w:type="dxa"/>
          </w:tcPr>
          <w:p w14:paraId="5BE28278" w14:textId="77777777" w:rsidR="003C5D22" w:rsidRPr="00E30433" w:rsidRDefault="003C5D22" w:rsidP="001B1287">
            <w:pPr>
              <w:rPr>
                <w:sz w:val="20"/>
                <w:szCs w:val="20"/>
              </w:rPr>
            </w:pPr>
          </w:p>
        </w:tc>
        <w:tc>
          <w:tcPr>
            <w:tcW w:w="957" w:type="dxa"/>
            <w:shd w:val="clear" w:color="auto" w:fill="595959" w:themeFill="text1" w:themeFillTint="A6"/>
          </w:tcPr>
          <w:p w14:paraId="1BB4271D" w14:textId="77777777" w:rsidR="003C5D22" w:rsidRPr="00E30433" w:rsidRDefault="003C5D22" w:rsidP="001B1287">
            <w:pPr>
              <w:rPr>
                <w:sz w:val="20"/>
                <w:szCs w:val="20"/>
              </w:rPr>
            </w:pPr>
          </w:p>
        </w:tc>
        <w:tc>
          <w:tcPr>
            <w:tcW w:w="957" w:type="dxa"/>
          </w:tcPr>
          <w:p w14:paraId="694D3E20" w14:textId="77777777" w:rsidR="003C5D22" w:rsidRPr="00E30433" w:rsidRDefault="003C5D22" w:rsidP="001B1287">
            <w:pPr>
              <w:rPr>
                <w:sz w:val="20"/>
                <w:szCs w:val="20"/>
              </w:rPr>
            </w:pPr>
          </w:p>
        </w:tc>
        <w:tc>
          <w:tcPr>
            <w:tcW w:w="957" w:type="dxa"/>
            <w:shd w:val="clear" w:color="auto" w:fill="595959" w:themeFill="text1" w:themeFillTint="A6"/>
          </w:tcPr>
          <w:p w14:paraId="5355537A" w14:textId="77777777" w:rsidR="003C5D22" w:rsidRPr="00E30433" w:rsidRDefault="003C5D22" w:rsidP="001B1287">
            <w:pPr>
              <w:rPr>
                <w:sz w:val="20"/>
                <w:szCs w:val="20"/>
              </w:rPr>
            </w:pPr>
          </w:p>
        </w:tc>
        <w:tc>
          <w:tcPr>
            <w:tcW w:w="957" w:type="dxa"/>
          </w:tcPr>
          <w:p w14:paraId="0B7040D9" w14:textId="28744743" w:rsidR="003C5D22" w:rsidRPr="00E30433" w:rsidRDefault="00896A5C" w:rsidP="001B1287">
            <w:pPr>
              <w:rPr>
                <w:sz w:val="20"/>
                <w:szCs w:val="20"/>
              </w:rPr>
            </w:pPr>
            <w:del w:id="578" w:author="Emilia Waśkowska" w:date="2025-12-22T09:46:00Z" w16du:dateUtc="2025-12-22T08:46:00Z">
              <w:r w:rsidRPr="00E30433" w:rsidDel="00CF520A">
                <w:rPr>
                  <w:sz w:val="20"/>
                  <w:szCs w:val="20"/>
                </w:rPr>
                <w:delText>200 użytkowników/rok</w:delText>
              </w:r>
            </w:del>
          </w:p>
        </w:tc>
        <w:tc>
          <w:tcPr>
            <w:tcW w:w="957" w:type="dxa"/>
            <w:shd w:val="clear" w:color="auto" w:fill="595959" w:themeFill="text1" w:themeFillTint="A6"/>
          </w:tcPr>
          <w:p w14:paraId="6C7469EB" w14:textId="77777777" w:rsidR="003C5D22" w:rsidRPr="00E30433" w:rsidRDefault="003C5D22" w:rsidP="001B1287">
            <w:pPr>
              <w:rPr>
                <w:sz w:val="20"/>
                <w:szCs w:val="20"/>
              </w:rPr>
            </w:pPr>
          </w:p>
        </w:tc>
        <w:tc>
          <w:tcPr>
            <w:tcW w:w="957" w:type="dxa"/>
          </w:tcPr>
          <w:p w14:paraId="49105934" w14:textId="19E204BE" w:rsidR="003C5D22" w:rsidRPr="00E30433" w:rsidRDefault="00CF520A" w:rsidP="001B1287">
            <w:pPr>
              <w:rPr>
                <w:sz w:val="20"/>
                <w:szCs w:val="20"/>
              </w:rPr>
            </w:pPr>
            <w:ins w:id="579" w:author="Emilia Waśkowska" w:date="2025-12-22T09:46:00Z" w16du:dateUtc="2025-12-22T08:46:00Z">
              <w:r w:rsidRPr="00CF520A">
                <w:rPr>
                  <w:sz w:val="20"/>
                  <w:szCs w:val="20"/>
                </w:rPr>
                <w:t>200 użytkowników/rok</w:t>
              </w:r>
            </w:ins>
          </w:p>
        </w:tc>
        <w:tc>
          <w:tcPr>
            <w:tcW w:w="957" w:type="dxa"/>
            <w:shd w:val="clear" w:color="auto" w:fill="595959" w:themeFill="text1" w:themeFillTint="A6"/>
          </w:tcPr>
          <w:p w14:paraId="133AEB0C" w14:textId="77777777" w:rsidR="003C5D22" w:rsidRPr="00E30433" w:rsidRDefault="003C5D22" w:rsidP="001B1287">
            <w:pPr>
              <w:rPr>
                <w:sz w:val="20"/>
                <w:szCs w:val="20"/>
              </w:rPr>
            </w:pPr>
          </w:p>
        </w:tc>
        <w:tc>
          <w:tcPr>
            <w:tcW w:w="957" w:type="dxa"/>
          </w:tcPr>
          <w:p w14:paraId="5657E5F4" w14:textId="77777777" w:rsidR="003C5D22" w:rsidRPr="00E30433" w:rsidRDefault="003C5D22" w:rsidP="001B1287">
            <w:pPr>
              <w:rPr>
                <w:sz w:val="20"/>
                <w:szCs w:val="20"/>
              </w:rPr>
            </w:pPr>
          </w:p>
        </w:tc>
        <w:tc>
          <w:tcPr>
            <w:tcW w:w="957" w:type="dxa"/>
            <w:shd w:val="clear" w:color="auto" w:fill="595959" w:themeFill="text1" w:themeFillTint="A6"/>
          </w:tcPr>
          <w:p w14:paraId="051D9D22" w14:textId="77777777" w:rsidR="003C5D22" w:rsidRPr="00E30433" w:rsidRDefault="003C5D22" w:rsidP="001B1287">
            <w:pPr>
              <w:rPr>
                <w:sz w:val="20"/>
                <w:szCs w:val="20"/>
              </w:rPr>
            </w:pPr>
          </w:p>
        </w:tc>
        <w:tc>
          <w:tcPr>
            <w:tcW w:w="957" w:type="dxa"/>
          </w:tcPr>
          <w:p w14:paraId="5C21CC82" w14:textId="77777777" w:rsidR="003C5D22" w:rsidRPr="00E30433" w:rsidRDefault="003C5D22" w:rsidP="001B1287">
            <w:pPr>
              <w:rPr>
                <w:sz w:val="20"/>
                <w:szCs w:val="20"/>
              </w:rPr>
            </w:pPr>
          </w:p>
        </w:tc>
        <w:tc>
          <w:tcPr>
            <w:tcW w:w="957" w:type="dxa"/>
          </w:tcPr>
          <w:p w14:paraId="17AF890C" w14:textId="77777777" w:rsidR="003C5D22" w:rsidRPr="00AC496F" w:rsidRDefault="003C5D22" w:rsidP="001B1287"/>
        </w:tc>
        <w:tc>
          <w:tcPr>
            <w:tcW w:w="478" w:type="dxa"/>
            <w:textDirection w:val="btLr"/>
          </w:tcPr>
          <w:p w14:paraId="44294177" w14:textId="77777777" w:rsidR="003C5D22" w:rsidRPr="00AC496F" w:rsidRDefault="003C5D22" w:rsidP="001B1287">
            <w:pPr>
              <w:ind w:left="113" w:right="113"/>
            </w:pPr>
            <w:r w:rsidRPr="00AC496F">
              <w:t>FEP</w:t>
            </w:r>
          </w:p>
        </w:tc>
      </w:tr>
      <w:tr w:rsidR="000C5832" w:rsidRPr="00AC496F" w14:paraId="72302D13" w14:textId="77777777" w:rsidTr="00E30433">
        <w:trPr>
          <w:cantSplit/>
          <w:trHeight w:val="1134"/>
        </w:trPr>
        <w:tc>
          <w:tcPr>
            <w:tcW w:w="1413" w:type="dxa"/>
            <w:vMerge w:val="restart"/>
          </w:tcPr>
          <w:p w14:paraId="7956F9D0" w14:textId="77777777" w:rsidR="000C5832" w:rsidRPr="00E30433" w:rsidRDefault="000C5832" w:rsidP="00780F0A">
            <w:pPr>
              <w:rPr>
                <w:sz w:val="20"/>
                <w:szCs w:val="20"/>
              </w:rPr>
            </w:pPr>
            <w:r w:rsidRPr="00E30433">
              <w:rPr>
                <w:sz w:val="20"/>
                <w:szCs w:val="20"/>
              </w:rPr>
              <w:t>Wskaźnik rezultatu (3.3)</w:t>
            </w:r>
          </w:p>
        </w:tc>
        <w:tc>
          <w:tcPr>
            <w:tcW w:w="1646" w:type="dxa"/>
          </w:tcPr>
          <w:p w14:paraId="18BAAAA8" w14:textId="77777777" w:rsidR="000C5832" w:rsidRPr="00E30433" w:rsidRDefault="000C5832" w:rsidP="00780F0A">
            <w:pPr>
              <w:rPr>
                <w:sz w:val="20"/>
                <w:szCs w:val="20"/>
              </w:rPr>
            </w:pPr>
            <w:r w:rsidRPr="00E30433">
              <w:rPr>
                <w:sz w:val="20"/>
                <w:szCs w:val="20"/>
              </w:rPr>
              <w:t>Wzrost gospodarczy i zatrudnienie na obszarach wiejskich: nowe miejsca pracy objęte wsparciem w ramach projektów WPR</w:t>
            </w:r>
          </w:p>
        </w:tc>
        <w:tc>
          <w:tcPr>
            <w:tcW w:w="957" w:type="dxa"/>
          </w:tcPr>
          <w:p w14:paraId="4C31BFE1" w14:textId="76EEB3AC" w:rsidR="000C5832" w:rsidRPr="00E30433" w:rsidRDefault="000C5832" w:rsidP="00780F0A">
            <w:pPr>
              <w:rPr>
                <w:sz w:val="20"/>
                <w:szCs w:val="20"/>
              </w:rPr>
            </w:pPr>
          </w:p>
        </w:tc>
        <w:tc>
          <w:tcPr>
            <w:tcW w:w="957" w:type="dxa"/>
            <w:shd w:val="clear" w:color="auto" w:fill="595959" w:themeFill="text1" w:themeFillTint="A6"/>
          </w:tcPr>
          <w:p w14:paraId="2B9AF434" w14:textId="77777777" w:rsidR="000C5832" w:rsidRPr="00E30433" w:rsidRDefault="000C5832" w:rsidP="00780F0A">
            <w:pPr>
              <w:rPr>
                <w:sz w:val="20"/>
                <w:szCs w:val="20"/>
              </w:rPr>
            </w:pPr>
          </w:p>
        </w:tc>
        <w:tc>
          <w:tcPr>
            <w:tcW w:w="957" w:type="dxa"/>
          </w:tcPr>
          <w:p w14:paraId="72974415" w14:textId="30665CA8" w:rsidR="000C5832" w:rsidRPr="00E30433" w:rsidRDefault="000C5832" w:rsidP="00780F0A">
            <w:pPr>
              <w:rPr>
                <w:sz w:val="20"/>
                <w:szCs w:val="20"/>
              </w:rPr>
            </w:pPr>
          </w:p>
        </w:tc>
        <w:tc>
          <w:tcPr>
            <w:tcW w:w="957" w:type="dxa"/>
            <w:shd w:val="clear" w:color="auto" w:fill="595959" w:themeFill="text1" w:themeFillTint="A6"/>
          </w:tcPr>
          <w:p w14:paraId="301BC7A0" w14:textId="77777777" w:rsidR="000C5832" w:rsidRPr="00E30433" w:rsidRDefault="000C5832" w:rsidP="00780F0A">
            <w:pPr>
              <w:rPr>
                <w:sz w:val="20"/>
                <w:szCs w:val="20"/>
              </w:rPr>
            </w:pPr>
          </w:p>
        </w:tc>
        <w:tc>
          <w:tcPr>
            <w:tcW w:w="957" w:type="dxa"/>
          </w:tcPr>
          <w:p w14:paraId="34C6117A" w14:textId="743B2F84" w:rsidR="000C5832" w:rsidRPr="00E30433" w:rsidRDefault="000C5832" w:rsidP="00780F0A">
            <w:pPr>
              <w:rPr>
                <w:sz w:val="20"/>
                <w:szCs w:val="20"/>
              </w:rPr>
            </w:pPr>
            <w:del w:id="580" w:author="Emilia Waśkowska" w:date="2025-12-22T09:46:00Z" w16du:dateUtc="2025-12-22T08:46:00Z">
              <w:r w:rsidRPr="00E30433" w:rsidDel="00CF520A">
                <w:rPr>
                  <w:sz w:val="20"/>
                  <w:szCs w:val="20"/>
                </w:rPr>
                <w:delText xml:space="preserve">24 </w:delText>
              </w:r>
            </w:del>
            <w:ins w:id="581" w:author="Emilia Waśkowska" w:date="2025-12-22T09:46:00Z" w16du:dateUtc="2025-12-22T08:46:00Z">
              <w:r w:rsidR="00CF520A">
                <w:rPr>
                  <w:sz w:val="20"/>
                  <w:szCs w:val="20"/>
                </w:rPr>
                <w:t>9</w:t>
              </w:r>
              <w:r w:rsidR="00CF520A" w:rsidRPr="00E30433">
                <w:rPr>
                  <w:sz w:val="20"/>
                  <w:szCs w:val="20"/>
                </w:rPr>
                <w:t xml:space="preserve"> </w:t>
              </w:r>
            </w:ins>
            <w:proofErr w:type="spellStart"/>
            <w:r w:rsidRPr="00E30433">
              <w:rPr>
                <w:sz w:val="20"/>
                <w:szCs w:val="20"/>
              </w:rPr>
              <w:t>utworzo</w:t>
            </w:r>
            <w:ins w:id="582" w:author="Emilia Waśkowska" w:date="2025-12-22T09:46:00Z" w16du:dateUtc="2025-12-22T08:46:00Z">
              <w:r w:rsidR="00CF520A">
                <w:rPr>
                  <w:sz w:val="20"/>
                  <w:szCs w:val="20"/>
                </w:rPr>
                <w:t>ych</w:t>
              </w:r>
              <w:proofErr w:type="spellEnd"/>
              <w:r w:rsidR="00CF520A">
                <w:rPr>
                  <w:sz w:val="20"/>
                  <w:szCs w:val="20"/>
                </w:rPr>
                <w:t xml:space="preserve"> </w:t>
              </w:r>
            </w:ins>
            <w:del w:id="583" w:author="Emilia Waśkowska" w:date="2025-12-22T09:46:00Z" w16du:dateUtc="2025-12-22T08:46:00Z">
              <w:r w:rsidRPr="00E30433" w:rsidDel="00CF520A">
                <w:rPr>
                  <w:sz w:val="20"/>
                  <w:szCs w:val="20"/>
                </w:rPr>
                <w:delText>ne</w:delText>
              </w:r>
            </w:del>
            <w:r w:rsidRPr="00E30433">
              <w:rPr>
                <w:sz w:val="20"/>
                <w:szCs w:val="20"/>
              </w:rPr>
              <w:t xml:space="preserve"> </w:t>
            </w:r>
            <w:proofErr w:type="spellStart"/>
            <w:r w:rsidRPr="00E30433">
              <w:rPr>
                <w:sz w:val="20"/>
                <w:szCs w:val="20"/>
              </w:rPr>
              <w:t>miejsc</w:t>
            </w:r>
            <w:del w:id="584" w:author="Emilia Waśkowska" w:date="2025-12-22T09:46:00Z" w16du:dateUtc="2025-12-22T08:46:00Z">
              <w:r w:rsidRPr="00E30433" w:rsidDel="00CF520A">
                <w:rPr>
                  <w:sz w:val="20"/>
                  <w:szCs w:val="20"/>
                </w:rPr>
                <w:delText xml:space="preserve">a </w:delText>
              </w:r>
            </w:del>
            <w:r w:rsidRPr="00E30433">
              <w:rPr>
                <w:sz w:val="20"/>
                <w:szCs w:val="20"/>
              </w:rPr>
              <w:t>pracy</w:t>
            </w:r>
            <w:proofErr w:type="spellEnd"/>
          </w:p>
        </w:tc>
        <w:tc>
          <w:tcPr>
            <w:tcW w:w="957" w:type="dxa"/>
            <w:shd w:val="clear" w:color="auto" w:fill="595959" w:themeFill="text1" w:themeFillTint="A6"/>
          </w:tcPr>
          <w:p w14:paraId="2D9952AF" w14:textId="77777777" w:rsidR="000C5832" w:rsidRPr="00E30433" w:rsidRDefault="000C5832" w:rsidP="00780F0A">
            <w:pPr>
              <w:rPr>
                <w:sz w:val="20"/>
                <w:szCs w:val="20"/>
              </w:rPr>
            </w:pPr>
          </w:p>
        </w:tc>
        <w:tc>
          <w:tcPr>
            <w:tcW w:w="957" w:type="dxa"/>
          </w:tcPr>
          <w:p w14:paraId="6E05C37C" w14:textId="357C18D8" w:rsidR="000C5832" w:rsidRPr="00E30433" w:rsidRDefault="00CF520A" w:rsidP="00780F0A">
            <w:pPr>
              <w:rPr>
                <w:sz w:val="20"/>
                <w:szCs w:val="20"/>
              </w:rPr>
            </w:pPr>
            <w:ins w:id="585" w:author="Emilia Waśkowska" w:date="2025-12-22T09:46:00Z" w16du:dateUtc="2025-12-22T08:46:00Z">
              <w:r>
                <w:rPr>
                  <w:sz w:val="20"/>
                  <w:szCs w:val="20"/>
                </w:rPr>
                <w:t>24 utworzone miejsca pracy</w:t>
              </w:r>
            </w:ins>
          </w:p>
        </w:tc>
        <w:tc>
          <w:tcPr>
            <w:tcW w:w="957" w:type="dxa"/>
            <w:shd w:val="clear" w:color="auto" w:fill="595959" w:themeFill="text1" w:themeFillTint="A6"/>
          </w:tcPr>
          <w:p w14:paraId="6E2969ED" w14:textId="77777777" w:rsidR="000C5832" w:rsidRPr="00E30433" w:rsidRDefault="000C5832" w:rsidP="00780F0A">
            <w:pPr>
              <w:rPr>
                <w:sz w:val="20"/>
                <w:szCs w:val="20"/>
              </w:rPr>
            </w:pPr>
          </w:p>
        </w:tc>
        <w:tc>
          <w:tcPr>
            <w:tcW w:w="957" w:type="dxa"/>
          </w:tcPr>
          <w:p w14:paraId="45D188EE" w14:textId="77777777" w:rsidR="000C5832" w:rsidRPr="00E30433" w:rsidRDefault="000C5832" w:rsidP="00780F0A">
            <w:pPr>
              <w:rPr>
                <w:sz w:val="20"/>
                <w:szCs w:val="20"/>
              </w:rPr>
            </w:pPr>
          </w:p>
        </w:tc>
        <w:tc>
          <w:tcPr>
            <w:tcW w:w="957" w:type="dxa"/>
            <w:shd w:val="clear" w:color="auto" w:fill="595959" w:themeFill="text1" w:themeFillTint="A6"/>
          </w:tcPr>
          <w:p w14:paraId="127EF897" w14:textId="77777777" w:rsidR="000C5832" w:rsidRPr="00E30433" w:rsidRDefault="000C5832" w:rsidP="00780F0A">
            <w:pPr>
              <w:rPr>
                <w:sz w:val="20"/>
                <w:szCs w:val="20"/>
              </w:rPr>
            </w:pPr>
          </w:p>
        </w:tc>
        <w:tc>
          <w:tcPr>
            <w:tcW w:w="957" w:type="dxa"/>
          </w:tcPr>
          <w:p w14:paraId="2C138270" w14:textId="77777777" w:rsidR="000C5832" w:rsidRPr="00E30433" w:rsidRDefault="000C5832" w:rsidP="00780F0A">
            <w:pPr>
              <w:rPr>
                <w:sz w:val="20"/>
                <w:szCs w:val="20"/>
              </w:rPr>
            </w:pPr>
          </w:p>
        </w:tc>
        <w:tc>
          <w:tcPr>
            <w:tcW w:w="957" w:type="dxa"/>
          </w:tcPr>
          <w:p w14:paraId="037FC467" w14:textId="77777777" w:rsidR="000C5832" w:rsidRPr="00AC496F" w:rsidRDefault="000C5832" w:rsidP="00780F0A"/>
        </w:tc>
        <w:tc>
          <w:tcPr>
            <w:tcW w:w="478" w:type="dxa"/>
            <w:textDirection w:val="btLr"/>
          </w:tcPr>
          <w:p w14:paraId="579E625B" w14:textId="77777777" w:rsidR="000C5832" w:rsidRPr="00AC496F" w:rsidRDefault="000C5832" w:rsidP="00780F0A">
            <w:pPr>
              <w:ind w:left="113" w:right="113"/>
            </w:pPr>
            <w:r w:rsidRPr="00AC496F">
              <w:t>PS WPR</w:t>
            </w:r>
          </w:p>
        </w:tc>
      </w:tr>
      <w:tr w:rsidR="000C5832" w:rsidRPr="00AC496F" w14:paraId="1CBF9C7B" w14:textId="77777777" w:rsidTr="00E30433">
        <w:trPr>
          <w:cantSplit/>
          <w:trHeight w:val="1134"/>
        </w:trPr>
        <w:tc>
          <w:tcPr>
            <w:tcW w:w="1413" w:type="dxa"/>
            <w:vMerge/>
          </w:tcPr>
          <w:p w14:paraId="5E43EFD6" w14:textId="77777777" w:rsidR="000C5832" w:rsidRPr="00E30433" w:rsidRDefault="000C5832" w:rsidP="00780F0A">
            <w:pPr>
              <w:rPr>
                <w:sz w:val="20"/>
                <w:szCs w:val="20"/>
              </w:rPr>
            </w:pPr>
          </w:p>
        </w:tc>
        <w:tc>
          <w:tcPr>
            <w:tcW w:w="1646" w:type="dxa"/>
          </w:tcPr>
          <w:p w14:paraId="6F54BD9B" w14:textId="65B5D6DE" w:rsidR="000C5832" w:rsidRPr="00502FCF" w:rsidRDefault="000C5832" w:rsidP="00780F0A">
            <w:pPr>
              <w:rPr>
                <w:sz w:val="20"/>
                <w:szCs w:val="20"/>
              </w:rPr>
            </w:pPr>
            <w:r w:rsidRPr="00502FCF">
              <w:rPr>
                <w:sz w:val="20"/>
                <w:szCs w:val="20"/>
              </w:rPr>
              <w:t xml:space="preserve">Rozwój gospodarki wiejskiej: liczba przedsiębiorstw wiejskich, w tym przedsiębiorstw </w:t>
            </w:r>
            <w:proofErr w:type="spellStart"/>
            <w:r w:rsidRPr="00502FCF">
              <w:rPr>
                <w:sz w:val="20"/>
                <w:szCs w:val="20"/>
              </w:rPr>
              <w:t>biogospodark</w:t>
            </w:r>
            <w:r w:rsidR="00961947" w:rsidRPr="00502FCF">
              <w:rPr>
                <w:sz w:val="20"/>
                <w:szCs w:val="20"/>
              </w:rPr>
              <w:t>i</w:t>
            </w:r>
            <w:proofErr w:type="spellEnd"/>
            <w:r w:rsidR="00C452CC" w:rsidRPr="00502FCF">
              <w:rPr>
                <w:sz w:val="20"/>
                <w:szCs w:val="20"/>
              </w:rPr>
              <w:t xml:space="preserve"> </w:t>
            </w:r>
            <w:r w:rsidRPr="00502FCF">
              <w:rPr>
                <w:sz w:val="20"/>
                <w:szCs w:val="20"/>
              </w:rPr>
              <w:t>rozwiniętych dzięki wsparciu w ramach WPR</w:t>
            </w:r>
          </w:p>
        </w:tc>
        <w:tc>
          <w:tcPr>
            <w:tcW w:w="957" w:type="dxa"/>
          </w:tcPr>
          <w:p w14:paraId="20FACD7C" w14:textId="77777777" w:rsidR="000C5832" w:rsidRPr="00502FCF" w:rsidRDefault="000C5832" w:rsidP="00780F0A">
            <w:pPr>
              <w:rPr>
                <w:sz w:val="20"/>
                <w:szCs w:val="20"/>
              </w:rPr>
            </w:pPr>
          </w:p>
        </w:tc>
        <w:tc>
          <w:tcPr>
            <w:tcW w:w="957" w:type="dxa"/>
            <w:shd w:val="clear" w:color="auto" w:fill="595959" w:themeFill="text1" w:themeFillTint="A6"/>
          </w:tcPr>
          <w:p w14:paraId="50A9D05C" w14:textId="77777777" w:rsidR="000C5832" w:rsidRPr="00502FCF" w:rsidRDefault="000C5832" w:rsidP="00780F0A">
            <w:pPr>
              <w:rPr>
                <w:sz w:val="20"/>
                <w:szCs w:val="20"/>
              </w:rPr>
            </w:pPr>
          </w:p>
        </w:tc>
        <w:tc>
          <w:tcPr>
            <w:tcW w:w="957" w:type="dxa"/>
          </w:tcPr>
          <w:p w14:paraId="1DAB29BF" w14:textId="77777777" w:rsidR="000C5832" w:rsidRPr="00502FCF" w:rsidRDefault="000C5832" w:rsidP="00780F0A">
            <w:pPr>
              <w:rPr>
                <w:sz w:val="20"/>
                <w:szCs w:val="20"/>
              </w:rPr>
            </w:pPr>
          </w:p>
        </w:tc>
        <w:tc>
          <w:tcPr>
            <w:tcW w:w="957" w:type="dxa"/>
            <w:shd w:val="clear" w:color="auto" w:fill="595959" w:themeFill="text1" w:themeFillTint="A6"/>
          </w:tcPr>
          <w:p w14:paraId="4A6D5370" w14:textId="77777777" w:rsidR="000C5832" w:rsidRPr="00502FCF" w:rsidRDefault="000C5832" w:rsidP="00780F0A">
            <w:pPr>
              <w:rPr>
                <w:sz w:val="20"/>
                <w:szCs w:val="20"/>
              </w:rPr>
            </w:pPr>
          </w:p>
        </w:tc>
        <w:tc>
          <w:tcPr>
            <w:tcW w:w="957" w:type="dxa"/>
          </w:tcPr>
          <w:p w14:paraId="5F26BB5D" w14:textId="044F36EC" w:rsidR="000C5832" w:rsidRPr="00502FCF" w:rsidRDefault="00893CB6" w:rsidP="00780F0A">
            <w:pPr>
              <w:rPr>
                <w:sz w:val="20"/>
                <w:szCs w:val="20"/>
              </w:rPr>
            </w:pPr>
            <w:del w:id="586" w:author="Emilia Waśkowska" w:date="2025-12-22T09:46:00Z" w16du:dateUtc="2025-12-22T08:46:00Z">
              <w:r w:rsidRPr="00502FCF" w:rsidDel="00CF520A">
                <w:rPr>
                  <w:sz w:val="20"/>
                  <w:szCs w:val="20"/>
                </w:rPr>
                <w:delText xml:space="preserve">15 </w:delText>
              </w:r>
            </w:del>
            <w:ins w:id="587" w:author="Emilia Waśkowska" w:date="2025-12-22T09:46:00Z" w16du:dateUtc="2025-12-22T08:46:00Z">
              <w:r w:rsidR="00CF520A">
                <w:rPr>
                  <w:sz w:val="20"/>
                  <w:szCs w:val="20"/>
                </w:rPr>
                <w:t xml:space="preserve">6 </w:t>
              </w:r>
            </w:ins>
            <w:r w:rsidR="00C616F4" w:rsidRPr="00502FCF">
              <w:rPr>
                <w:sz w:val="20"/>
                <w:szCs w:val="20"/>
              </w:rPr>
              <w:t>przedsiębiorstw</w:t>
            </w:r>
          </w:p>
        </w:tc>
        <w:tc>
          <w:tcPr>
            <w:tcW w:w="957" w:type="dxa"/>
            <w:shd w:val="clear" w:color="auto" w:fill="595959" w:themeFill="text1" w:themeFillTint="A6"/>
          </w:tcPr>
          <w:p w14:paraId="6BEECA28" w14:textId="77777777" w:rsidR="000C5832" w:rsidRPr="00502FCF" w:rsidRDefault="000C5832" w:rsidP="00780F0A">
            <w:pPr>
              <w:rPr>
                <w:sz w:val="20"/>
                <w:szCs w:val="20"/>
              </w:rPr>
            </w:pPr>
          </w:p>
        </w:tc>
        <w:tc>
          <w:tcPr>
            <w:tcW w:w="957" w:type="dxa"/>
          </w:tcPr>
          <w:p w14:paraId="42CE4589" w14:textId="3BCFF899" w:rsidR="000C5832" w:rsidRPr="00502FCF" w:rsidRDefault="00CF520A" w:rsidP="00780F0A">
            <w:pPr>
              <w:rPr>
                <w:sz w:val="20"/>
                <w:szCs w:val="20"/>
              </w:rPr>
            </w:pPr>
            <w:ins w:id="588" w:author="Emilia Waśkowska" w:date="2025-12-22T09:46:00Z" w16du:dateUtc="2025-12-22T08:46:00Z">
              <w:r>
                <w:rPr>
                  <w:sz w:val="20"/>
                  <w:szCs w:val="20"/>
                </w:rPr>
                <w:t>15 przedsiębiorstw</w:t>
              </w:r>
            </w:ins>
          </w:p>
        </w:tc>
        <w:tc>
          <w:tcPr>
            <w:tcW w:w="957" w:type="dxa"/>
            <w:shd w:val="clear" w:color="auto" w:fill="595959" w:themeFill="text1" w:themeFillTint="A6"/>
          </w:tcPr>
          <w:p w14:paraId="7E4E6CE9" w14:textId="77777777" w:rsidR="000C5832" w:rsidRPr="00502FCF" w:rsidRDefault="000C5832" w:rsidP="00780F0A">
            <w:pPr>
              <w:rPr>
                <w:sz w:val="20"/>
                <w:szCs w:val="20"/>
              </w:rPr>
            </w:pPr>
          </w:p>
        </w:tc>
        <w:tc>
          <w:tcPr>
            <w:tcW w:w="957" w:type="dxa"/>
          </w:tcPr>
          <w:p w14:paraId="21B5262D" w14:textId="77777777" w:rsidR="000C5832" w:rsidRPr="00502FCF" w:rsidRDefault="000C5832" w:rsidP="00780F0A">
            <w:pPr>
              <w:rPr>
                <w:sz w:val="20"/>
                <w:szCs w:val="20"/>
              </w:rPr>
            </w:pPr>
          </w:p>
        </w:tc>
        <w:tc>
          <w:tcPr>
            <w:tcW w:w="957" w:type="dxa"/>
            <w:shd w:val="clear" w:color="auto" w:fill="595959" w:themeFill="text1" w:themeFillTint="A6"/>
          </w:tcPr>
          <w:p w14:paraId="3D8645D1" w14:textId="77777777" w:rsidR="000C5832" w:rsidRPr="00502FCF" w:rsidRDefault="000C5832" w:rsidP="00780F0A">
            <w:pPr>
              <w:rPr>
                <w:sz w:val="20"/>
                <w:szCs w:val="20"/>
              </w:rPr>
            </w:pPr>
          </w:p>
        </w:tc>
        <w:tc>
          <w:tcPr>
            <w:tcW w:w="957" w:type="dxa"/>
          </w:tcPr>
          <w:p w14:paraId="633148FA" w14:textId="77777777" w:rsidR="000C5832" w:rsidRPr="00502FCF" w:rsidRDefault="000C5832" w:rsidP="00780F0A">
            <w:pPr>
              <w:rPr>
                <w:sz w:val="20"/>
                <w:szCs w:val="20"/>
              </w:rPr>
            </w:pPr>
          </w:p>
        </w:tc>
        <w:tc>
          <w:tcPr>
            <w:tcW w:w="957" w:type="dxa"/>
          </w:tcPr>
          <w:p w14:paraId="74C987CB" w14:textId="77777777" w:rsidR="000C5832" w:rsidRPr="00502FCF" w:rsidRDefault="000C5832" w:rsidP="00780F0A"/>
        </w:tc>
        <w:tc>
          <w:tcPr>
            <w:tcW w:w="478" w:type="dxa"/>
            <w:textDirection w:val="btLr"/>
          </w:tcPr>
          <w:p w14:paraId="726B62F1" w14:textId="281FB369" w:rsidR="000C5832" w:rsidRPr="00502FCF" w:rsidRDefault="00C616F4" w:rsidP="00780F0A">
            <w:pPr>
              <w:ind w:left="113" w:right="113"/>
            </w:pPr>
            <w:r w:rsidRPr="00502FCF">
              <w:t>PS WPR</w:t>
            </w:r>
          </w:p>
        </w:tc>
      </w:tr>
      <w:tr w:rsidR="00ED032C" w:rsidRPr="00AC496F" w14:paraId="53D4C4AB" w14:textId="77777777" w:rsidTr="00E30433">
        <w:trPr>
          <w:cantSplit/>
          <w:trHeight w:val="1134"/>
        </w:trPr>
        <w:tc>
          <w:tcPr>
            <w:tcW w:w="1413" w:type="dxa"/>
          </w:tcPr>
          <w:p w14:paraId="3D3E20F2" w14:textId="77777777" w:rsidR="00780F0A" w:rsidRPr="00E30433" w:rsidRDefault="00780F0A" w:rsidP="00780F0A">
            <w:pPr>
              <w:rPr>
                <w:sz w:val="20"/>
                <w:szCs w:val="20"/>
              </w:rPr>
            </w:pPr>
            <w:r w:rsidRPr="00E30433">
              <w:rPr>
                <w:sz w:val="20"/>
                <w:szCs w:val="20"/>
              </w:rPr>
              <w:t>Wskaźnik rezultatu (3.4)</w:t>
            </w:r>
          </w:p>
        </w:tc>
        <w:tc>
          <w:tcPr>
            <w:tcW w:w="1646" w:type="dxa"/>
          </w:tcPr>
          <w:p w14:paraId="1382C540" w14:textId="77777777" w:rsidR="00780F0A" w:rsidRPr="00E30433" w:rsidRDefault="00780F0A" w:rsidP="00780F0A">
            <w:pPr>
              <w:rPr>
                <w:sz w:val="20"/>
                <w:szCs w:val="20"/>
              </w:rPr>
            </w:pPr>
            <w:r w:rsidRPr="00E30433">
              <w:rPr>
                <w:sz w:val="20"/>
                <w:szCs w:val="20"/>
              </w:rPr>
              <w:t>Inteligentna przemiana gospodarki wiejskiej: liczba wspieranych strategii inteligentnych wsi</w:t>
            </w:r>
          </w:p>
        </w:tc>
        <w:tc>
          <w:tcPr>
            <w:tcW w:w="957" w:type="dxa"/>
          </w:tcPr>
          <w:p w14:paraId="1AD5D9DB" w14:textId="3E6FCD9D" w:rsidR="00780F0A" w:rsidRPr="00E30433" w:rsidRDefault="00780F0A" w:rsidP="00780F0A">
            <w:pPr>
              <w:rPr>
                <w:sz w:val="20"/>
                <w:szCs w:val="20"/>
              </w:rPr>
            </w:pPr>
          </w:p>
        </w:tc>
        <w:tc>
          <w:tcPr>
            <w:tcW w:w="957" w:type="dxa"/>
            <w:shd w:val="clear" w:color="auto" w:fill="595959" w:themeFill="text1" w:themeFillTint="A6"/>
          </w:tcPr>
          <w:p w14:paraId="1913637A" w14:textId="77777777" w:rsidR="00780F0A" w:rsidRPr="00E30433" w:rsidRDefault="00780F0A" w:rsidP="00780F0A">
            <w:pPr>
              <w:rPr>
                <w:sz w:val="20"/>
                <w:szCs w:val="20"/>
              </w:rPr>
            </w:pPr>
          </w:p>
        </w:tc>
        <w:tc>
          <w:tcPr>
            <w:tcW w:w="957" w:type="dxa"/>
          </w:tcPr>
          <w:p w14:paraId="17DC0CA6" w14:textId="0E71B584" w:rsidR="00780F0A" w:rsidRPr="00E30433" w:rsidRDefault="00780F0A" w:rsidP="00780F0A">
            <w:pPr>
              <w:rPr>
                <w:sz w:val="20"/>
                <w:szCs w:val="20"/>
              </w:rPr>
            </w:pPr>
          </w:p>
        </w:tc>
        <w:tc>
          <w:tcPr>
            <w:tcW w:w="957" w:type="dxa"/>
            <w:shd w:val="clear" w:color="auto" w:fill="595959" w:themeFill="text1" w:themeFillTint="A6"/>
          </w:tcPr>
          <w:p w14:paraId="6FDE0129" w14:textId="77777777" w:rsidR="00780F0A" w:rsidRPr="00E30433" w:rsidRDefault="00780F0A" w:rsidP="00780F0A">
            <w:pPr>
              <w:rPr>
                <w:sz w:val="20"/>
                <w:szCs w:val="20"/>
              </w:rPr>
            </w:pPr>
          </w:p>
        </w:tc>
        <w:tc>
          <w:tcPr>
            <w:tcW w:w="957" w:type="dxa"/>
          </w:tcPr>
          <w:p w14:paraId="32DF7F53" w14:textId="062C415B" w:rsidR="00780F0A" w:rsidRPr="00E30433" w:rsidRDefault="00780F0A" w:rsidP="00780F0A">
            <w:pPr>
              <w:rPr>
                <w:sz w:val="20"/>
                <w:szCs w:val="20"/>
              </w:rPr>
            </w:pPr>
            <w:del w:id="589" w:author="Emilia Waśkowska" w:date="2025-12-22T09:47:00Z" w16du:dateUtc="2025-12-22T08:47:00Z">
              <w:r w:rsidRPr="00E30433" w:rsidDel="00CF520A">
                <w:rPr>
                  <w:sz w:val="20"/>
                  <w:szCs w:val="20"/>
                </w:rPr>
                <w:delText>30 strategii</w:delText>
              </w:r>
            </w:del>
          </w:p>
        </w:tc>
        <w:tc>
          <w:tcPr>
            <w:tcW w:w="957" w:type="dxa"/>
            <w:shd w:val="clear" w:color="auto" w:fill="595959" w:themeFill="text1" w:themeFillTint="A6"/>
          </w:tcPr>
          <w:p w14:paraId="43246FB0" w14:textId="77777777" w:rsidR="00780F0A" w:rsidRPr="00E30433" w:rsidRDefault="00780F0A" w:rsidP="00780F0A">
            <w:pPr>
              <w:rPr>
                <w:sz w:val="20"/>
                <w:szCs w:val="20"/>
              </w:rPr>
            </w:pPr>
          </w:p>
        </w:tc>
        <w:tc>
          <w:tcPr>
            <w:tcW w:w="957" w:type="dxa"/>
          </w:tcPr>
          <w:p w14:paraId="67DD994A" w14:textId="3591657C" w:rsidR="00780F0A" w:rsidRPr="00E30433" w:rsidRDefault="00CF520A" w:rsidP="00780F0A">
            <w:pPr>
              <w:rPr>
                <w:sz w:val="20"/>
                <w:szCs w:val="20"/>
              </w:rPr>
            </w:pPr>
            <w:ins w:id="590" w:author="Emilia Waśkowska" w:date="2025-12-22T09:47:00Z" w16du:dateUtc="2025-12-22T08:47:00Z">
              <w:r w:rsidRPr="00CF520A">
                <w:rPr>
                  <w:sz w:val="20"/>
                  <w:szCs w:val="20"/>
                </w:rPr>
                <w:t>30 strategii</w:t>
              </w:r>
            </w:ins>
          </w:p>
        </w:tc>
        <w:tc>
          <w:tcPr>
            <w:tcW w:w="957" w:type="dxa"/>
            <w:shd w:val="clear" w:color="auto" w:fill="595959" w:themeFill="text1" w:themeFillTint="A6"/>
          </w:tcPr>
          <w:p w14:paraId="3B4E8A5E" w14:textId="77777777" w:rsidR="00780F0A" w:rsidRPr="00E30433" w:rsidRDefault="00780F0A" w:rsidP="00780F0A">
            <w:pPr>
              <w:rPr>
                <w:sz w:val="20"/>
                <w:szCs w:val="20"/>
              </w:rPr>
            </w:pPr>
          </w:p>
        </w:tc>
        <w:tc>
          <w:tcPr>
            <w:tcW w:w="957" w:type="dxa"/>
          </w:tcPr>
          <w:p w14:paraId="4F1F13DC" w14:textId="77777777" w:rsidR="00780F0A" w:rsidRPr="00E30433" w:rsidRDefault="00780F0A" w:rsidP="00780F0A">
            <w:pPr>
              <w:rPr>
                <w:sz w:val="20"/>
                <w:szCs w:val="20"/>
              </w:rPr>
            </w:pPr>
          </w:p>
        </w:tc>
        <w:tc>
          <w:tcPr>
            <w:tcW w:w="957" w:type="dxa"/>
            <w:shd w:val="clear" w:color="auto" w:fill="595959" w:themeFill="text1" w:themeFillTint="A6"/>
          </w:tcPr>
          <w:p w14:paraId="7649C559" w14:textId="77777777" w:rsidR="00780F0A" w:rsidRPr="00E30433" w:rsidRDefault="00780F0A" w:rsidP="00780F0A">
            <w:pPr>
              <w:rPr>
                <w:sz w:val="20"/>
                <w:szCs w:val="20"/>
              </w:rPr>
            </w:pPr>
          </w:p>
        </w:tc>
        <w:tc>
          <w:tcPr>
            <w:tcW w:w="957" w:type="dxa"/>
          </w:tcPr>
          <w:p w14:paraId="0724CCCA" w14:textId="77777777" w:rsidR="00780F0A" w:rsidRPr="00E30433" w:rsidRDefault="00780F0A" w:rsidP="00780F0A">
            <w:pPr>
              <w:rPr>
                <w:sz w:val="20"/>
                <w:szCs w:val="20"/>
              </w:rPr>
            </w:pPr>
          </w:p>
        </w:tc>
        <w:tc>
          <w:tcPr>
            <w:tcW w:w="957" w:type="dxa"/>
          </w:tcPr>
          <w:p w14:paraId="29D112C3" w14:textId="77777777" w:rsidR="00780F0A" w:rsidRPr="00AC496F" w:rsidRDefault="00780F0A" w:rsidP="00780F0A"/>
        </w:tc>
        <w:tc>
          <w:tcPr>
            <w:tcW w:w="478" w:type="dxa"/>
            <w:textDirection w:val="btLr"/>
          </w:tcPr>
          <w:p w14:paraId="54C99137" w14:textId="77777777" w:rsidR="00780F0A" w:rsidRPr="00AC496F" w:rsidRDefault="00780F0A" w:rsidP="00780F0A">
            <w:pPr>
              <w:ind w:left="113" w:right="113"/>
            </w:pPr>
            <w:r w:rsidRPr="00AC496F">
              <w:t>PS WPR</w:t>
            </w:r>
          </w:p>
        </w:tc>
      </w:tr>
      <w:tr w:rsidR="00ED032C" w:rsidRPr="00AC496F" w14:paraId="7FFB2098" w14:textId="77777777" w:rsidTr="00E30433">
        <w:trPr>
          <w:cantSplit/>
          <w:trHeight w:val="1134"/>
        </w:trPr>
        <w:tc>
          <w:tcPr>
            <w:tcW w:w="1413" w:type="dxa"/>
          </w:tcPr>
          <w:p w14:paraId="2489BE39" w14:textId="02EC3453" w:rsidR="003C5D22" w:rsidRPr="00E30433" w:rsidRDefault="003C5D22" w:rsidP="001B1287">
            <w:pPr>
              <w:rPr>
                <w:sz w:val="20"/>
                <w:szCs w:val="20"/>
              </w:rPr>
            </w:pPr>
            <w:r w:rsidRPr="00E30433">
              <w:rPr>
                <w:sz w:val="20"/>
                <w:szCs w:val="20"/>
              </w:rPr>
              <w:t>Wskaźnik rezultatu</w:t>
            </w:r>
            <w:r w:rsidR="00A172B2" w:rsidRPr="00E30433">
              <w:rPr>
                <w:sz w:val="20"/>
                <w:szCs w:val="20"/>
              </w:rPr>
              <w:t xml:space="preserve"> (3.5)</w:t>
            </w:r>
          </w:p>
        </w:tc>
        <w:tc>
          <w:tcPr>
            <w:tcW w:w="1646" w:type="dxa"/>
          </w:tcPr>
          <w:p w14:paraId="53534BF9" w14:textId="77777777" w:rsidR="003C5D22" w:rsidRPr="00E30433" w:rsidRDefault="003C5D22" w:rsidP="001B1287">
            <w:pPr>
              <w:rPr>
                <w:sz w:val="20"/>
                <w:szCs w:val="20"/>
              </w:rPr>
            </w:pPr>
            <w:r w:rsidRPr="00E30433">
              <w:rPr>
                <w:sz w:val="20"/>
                <w:szCs w:val="20"/>
              </w:rPr>
              <w:t>Promowanie włączenia społecznego: liczba osób objętych wspieranymi projektami włączenia społecznego</w:t>
            </w:r>
          </w:p>
        </w:tc>
        <w:tc>
          <w:tcPr>
            <w:tcW w:w="957" w:type="dxa"/>
          </w:tcPr>
          <w:p w14:paraId="3D96834C" w14:textId="77777777" w:rsidR="003C5D22" w:rsidRPr="00E30433" w:rsidRDefault="003C5D22" w:rsidP="001B1287">
            <w:pPr>
              <w:rPr>
                <w:sz w:val="20"/>
                <w:szCs w:val="20"/>
              </w:rPr>
            </w:pPr>
          </w:p>
        </w:tc>
        <w:tc>
          <w:tcPr>
            <w:tcW w:w="957" w:type="dxa"/>
            <w:shd w:val="clear" w:color="auto" w:fill="595959" w:themeFill="text1" w:themeFillTint="A6"/>
          </w:tcPr>
          <w:p w14:paraId="5237CD68" w14:textId="77777777" w:rsidR="003C5D22" w:rsidRPr="00E30433" w:rsidRDefault="003C5D22" w:rsidP="001B1287">
            <w:pPr>
              <w:rPr>
                <w:sz w:val="20"/>
                <w:szCs w:val="20"/>
              </w:rPr>
            </w:pPr>
          </w:p>
        </w:tc>
        <w:tc>
          <w:tcPr>
            <w:tcW w:w="957" w:type="dxa"/>
          </w:tcPr>
          <w:p w14:paraId="41CFDD9B" w14:textId="77777777" w:rsidR="003C5D22" w:rsidRPr="00E30433" w:rsidRDefault="003C5D22" w:rsidP="001B1287">
            <w:pPr>
              <w:rPr>
                <w:sz w:val="20"/>
                <w:szCs w:val="20"/>
              </w:rPr>
            </w:pPr>
          </w:p>
        </w:tc>
        <w:tc>
          <w:tcPr>
            <w:tcW w:w="957" w:type="dxa"/>
            <w:shd w:val="clear" w:color="auto" w:fill="595959" w:themeFill="text1" w:themeFillTint="A6"/>
          </w:tcPr>
          <w:p w14:paraId="5E756071" w14:textId="77777777" w:rsidR="003C5D22" w:rsidRPr="00E30433" w:rsidRDefault="003C5D22" w:rsidP="001B1287">
            <w:pPr>
              <w:rPr>
                <w:sz w:val="20"/>
                <w:szCs w:val="20"/>
              </w:rPr>
            </w:pPr>
          </w:p>
        </w:tc>
        <w:tc>
          <w:tcPr>
            <w:tcW w:w="957" w:type="dxa"/>
          </w:tcPr>
          <w:p w14:paraId="5801C6C9" w14:textId="326F56D9" w:rsidR="003C5D22" w:rsidRPr="00E30433" w:rsidRDefault="00726771" w:rsidP="001B1287">
            <w:pPr>
              <w:rPr>
                <w:sz w:val="20"/>
                <w:szCs w:val="20"/>
              </w:rPr>
            </w:pPr>
            <w:del w:id="591" w:author="Emilia Waśkowska" w:date="2025-12-22T09:48:00Z" w16du:dateUtc="2025-12-22T08:48:00Z">
              <w:r w:rsidRPr="00E30433" w:rsidDel="00AB38D7">
                <w:rPr>
                  <w:sz w:val="20"/>
                  <w:szCs w:val="20"/>
                </w:rPr>
                <w:delText xml:space="preserve">160 </w:delText>
              </w:r>
            </w:del>
            <w:ins w:id="592" w:author="Emilia Waśkowska" w:date="2025-12-22T09:48:00Z" w16du:dateUtc="2025-12-22T08:48:00Z">
              <w:r w:rsidR="00AB38D7">
                <w:rPr>
                  <w:sz w:val="20"/>
                  <w:szCs w:val="20"/>
                </w:rPr>
                <w:t>50</w:t>
              </w:r>
              <w:r w:rsidR="00AB38D7" w:rsidRPr="00E30433">
                <w:rPr>
                  <w:sz w:val="20"/>
                  <w:szCs w:val="20"/>
                </w:rPr>
                <w:t xml:space="preserve"> </w:t>
              </w:r>
            </w:ins>
            <w:r w:rsidRPr="00E30433">
              <w:rPr>
                <w:sz w:val="20"/>
                <w:szCs w:val="20"/>
              </w:rPr>
              <w:t>osób</w:t>
            </w:r>
          </w:p>
        </w:tc>
        <w:tc>
          <w:tcPr>
            <w:tcW w:w="957" w:type="dxa"/>
            <w:shd w:val="clear" w:color="auto" w:fill="595959" w:themeFill="text1" w:themeFillTint="A6"/>
          </w:tcPr>
          <w:p w14:paraId="5733F0E6" w14:textId="77777777" w:rsidR="003C5D22" w:rsidRPr="00E30433" w:rsidRDefault="003C5D22" w:rsidP="001B1287">
            <w:pPr>
              <w:rPr>
                <w:sz w:val="20"/>
                <w:szCs w:val="20"/>
              </w:rPr>
            </w:pPr>
          </w:p>
        </w:tc>
        <w:tc>
          <w:tcPr>
            <w:tcW w:w="957" w:type="dxa"/>
          </w:tcPr>
          <w:p w14:paraId="7EAD8643" w14:textId="3EA10A9A" w:rsidR="003C5D22" w:rsidRPr="00E30433" w:rsidRDefault="008B2CB7" w:rsidP="001B1287">
            <w:pPr>
              <w:rPr>
                <w:sz w:val="20"/>
                <w:szCs w:val="20"/>
              </w:rPr>
            </w:pPr>
            <w:r w:rsidRPr="00E30433">
              <w:rPr>
                <w:sz w:val="20"/>
                <w:szCs w:val="20"/>
              </w:rPr>
              <w:t> </w:t>
            </w:r>
            <w:del w:id="593" w:author="Emilia Waśkowska" w:date="2025-12-22T09:48:00Z" w16du:dateUtc="2025-12-22T08:48:00Z">
              <w:r w:rsidRPr="00E30433" w:rsidDel="00AB38D7">
                <w:rPr>
                  <w:sz w:val="20"/>
                  <w:szCs w:val="20"/>
                </w:rPr>
                <w:delText xml:space="preserve">280 </w:delText>
              </w:r>
            </w:del>
            <w:ins w:id="594" w:author="Emilia Waśkowska" w:date="2025-12-22T09:48:00Z" w16du:dateUtc="2025-12-22T08:48:00Z">
              <w:r w:rsidR="00AB38D7">
                <w:rPr>
                  <w:sz w:val="20"/>
                  <w:szCs w:val="20"/>
                </w:rPr>
                <w:t>400</w:t>
              </w:r>
              <w:r w:rsidR="00AB38D7" w:rsidRPr="00E30433">
                <w:rPr>
                  <w:sz w:val="20"/>
                  <w:szCs w:val="20"/>
                </w:rPr>
                <w:t xml:space="preserve"> </w:t>
              </w:r>
            </w:ins>
            <w:r w:rsidR="003C5D22" w:rsidRPr="00E30433">
              <w:rPr>
                <w:sz w:val="20"/>
                <w:szCs w:val="20"/>
              </w:rPr>
              <w:t>osób</w:t>
            </w:r>
          </w:p>
        </w:tc>
        <w:tc>
          <w:tcPr>
            <w:tcW w:w="957" w:type="dxa"/>
            <w:shd w:val="clear" w:color="auto" w:fill="595959" w:themeFill="text1" w:themeFillTint="A6"/>
          </w:tcPr>
          <w:p w14:paraId="6204A8F5" w14:textId="77777777" w:rsidR="003C5D22" w:rsidRPr="00E30433" w:rsidRDefault="003C5D22" w:rsidP="001B1287">
            <w:pPr>
              <w:rPr>
                <w:sz w:val="20"/>
                <w:szCs w:val="20"/>
              </w:rPr>
            </w:pPr>
          </w:p>
        </w:tc>
        <w:tc>
          <w:tcPr>
            <w:tcW w:w="957" w:type="dxa"/>
          </w:tcPr>
          <w:p w14:paraId="67D29924" w14:textId="271F4896" w:rsidR="003C5D22" w:rsidRPr="00E30433" w:rsidRDefault="008B2CB7" w:rsidP="001B1287">
            <w:pPr>
              <w:rPr>
                <w:sz w:val="20"/>
                <w:szCs w:val="20"/>
              </w:rPr>
            </w:pPr>
            <w:del w:id="595" w:author="Emilia Waśkowska" w:date="2025-12-22T09:48:00Z" w16du:dateUtc="2025-12-22T08:48:00Z">
              <w:r w:rsidRPr="00E30433" w:rsidDel="00AB38D7">
                <w:rPr>
                  <w:sz w:val="20"/>
                  <w:szCs w:val="20"/>
                </w:rPr>
                <w:delText xml:space="preserve">400 </w:delText>
              </w:r>
              <w:r w:rsidR="00780F0A" w:rsidRPr="00E30433" w:rsidDel="00AB38D7">
                <w:rPr>
                  <w:sz w:val="20"/>
                  <w:szCs w:val="20"/>
                </w:rPr>
                <w:delText>osób</w:delText>
              </w:r>
            </w:del>
          </w:p>
        </w:tc>
        <w:tc>
          <w:tcPr>
            <w:tcW w:w="957" w:type="dxa"/>
            <w:shd w:val="clear" w:color="auto" w:fill="595959" w:themeFill="text1" w:themeFillTint="A6"/>
          </w:tcPr>
          <w:p w14:paraId="1549E7A0" w14:textId="77777777" w:rsidR="003C5D22" w:rsidRPr="00E30433" w:rsidRDefault="003C5D22" w:rsidP="001B1287">
            <w:pPr>
              <w:rPr>
                <w:sz w:val="20"/>
                <w:szCs w:val="20"/>
              </w:rPr>
            </w:pPr>
          </w:p>
        </w:tc>
        <w:tc>
          <w:tcPr>
            <w:tcW w:w="957" w:type="dxa"/>
          </w:tcPr>
          <w:p w14:paraId="4F47AE08" w14:textId="77777777" w:rsidR="003C5D22" w:rsidRPr="00E30433" w:rsidRDefault="003C5D22" w:rsidP="001B1287">
            <w:pPr>
              <w:rPr>
                <w:sz w:val="20"/>
                <w:szCs w:val="20"/>
              </w:rPr>
            </w:pPr>
          </w:p>
        </w:tc>
        <w:tc>
          <w:tcPr>
            <w:tcW w:w="957" w:type="dxa"/>
          </w:tcPr>
          <w:p w14:paraId="0BEC38A2" w14:textId="77777777" w:rsidR="003C5D22" w:rsidRPr="00AC496F" w:rsidRDefault="003C5D22" w:rsidP="001B1287"/>
        </w:tc>
        <w:tc>
          <w:tcPr>
            <w:tcW w:w="478" w:type="dxa"/>
            <w:textDirection w:val="btLr"/>
          </w:tcPr>
          <w:p w14:paraId="00455C86" w14:textId="77777777" w:rsidR="003C5D22" w:rsidRPr="00AC496F" w:rsidRDefault="003C5D22" w:rsidP="001B1287">
            <w:pPr>
              <w:ind w:left="113" w:right="113"/>
            </w:pPr>
            <w:r w:rsidRPr="00AC496F">
              <w:t>PS WPR</w:t>
            </w:r>
          </w:p>
        </w:tc>
      </w:tr>
    </w:tbl>
    <w:p w14:paraId="184E688C" w14:textId="77777777" w:rsidR="00E30433" w:rsidRDefault="00E30433">
      <w:pPr>
        <w:spacing w:after="160" w:line="259" w:lineRule="auto"/>
        <w:rPr>
          <w:i/>
          <w:iCs/>
        </w:rPr>
      </w:pPr>
      <w:r>
        <w:br w:type="page"/>
      </w:r>
    </w:p>
    <w:p w14:paraId="3D6F0527" w14:textId="536410A5" w:rsidR="00B95510" w:rsidRPr="00252349" w:rsidRDefault="00252349" w:rsidP="00AA24D4">
      <w:pPr>
        <w:pStyle w:val="Legenda"/>
        <w:spacing w:before="120" w:after="0" w:line="276" w:lineRule="auto"/>
        <w:rPr>
          <w:i w:val="0"/>
          <w:iCs w:val="0"/>
          <w:color w:val="auto"/>
          <w:sz w:val="22"/>
          <w:szCs w:val="22"/>
        </w:rPr>
      </w:pPr>
      <w:bookmarkStart w:id="596" w:name="_Toc194913100"/>
      <w:r w:rsidRPr="00252349">
        <w:rPr>
          <w:color w:val="auto"/>
          <w:sz w:val="22"/>
          <w:szCs w:val="22"/>
        </w:rPr>
        <w:lastRenderedPageBreak/>
        <w:t xml:space="preserve">Załącznik </w:t>
      </w:r>
      <w:r w:rsidRPr="00252349">
        <w:rPr>
          <w:color w:val="auto"/>
          <w:sz w:val="22"/>
          <w:szCs w:val="22"/>
        </w:rPr>
        <w:fldChar w:fldCharType="begin"/>
      </w:r>
      <w:r w:rsidRPr="00252349">
        <w:rPr>
          <w:color w:val="auto"/>
          <w:sz w:val="22"/>
          <w:szCs w:val="22"/>
        </w:rPr>
        <w:instrText xml:space="preserve"> SEQ Załącznik \* ARABIC </w:instrText>
      </w:r>
      <w:r w:rsidRPr="00252349">
        <w:rPr>
          <w:color w:val="auto"/>
          <w:sz w:val="22"/>
          <w:szCs w:val="22"/>
        </w:rPr>
        <w:fldChar w:fldCharType="separate"/>
      </w:r>
      <w:r w:rsidR="0047271A">
        <w:rPr>
          <w:noProof/>
          <w:color w:val="auto"/>
          <w:sz w:val="22"/>
          <w:szCs w:val="22"/>
        </w:rPr>
        <w:t>3</w:t>
      </w:r>
      <w:r w:rsidRPr="00252349">
        <w:rPr>
          <w:color w:val="auto"/>
          <w:sz w:val="22"/>
          <w:szCs w:val="22"/>
        </w:rPr>
        <w:fldChar w:fldCharType="end"/>
      </w:r>
      <w:r w:rsidR="005576C0">
        <w:rPr>
          <w:color w:val="auto"/>
          <w:sz w:val="22"/>
          <w:szCs w:val="22"/>
        </w:rPr>
        <w:t>.</w:t>
      </w:r>
      <w:r w:rsidRPr="00252349">
        <w:rPr>
          <w:color w:val="auto"/>
          <w:sz w:val="22"/>
          <w:szCs w:val="22"/>
        </w:rPr>
        <w:t xml:space="preserve"> Budżet LSR</w:t>
      </w:r>
      <w:r w:rsidR="003133FD">
        <w:rPr>
          <w:color w:val="auto"/>
          <w:sz w:val="22"/>
          <w:szCs w:val="22"/>
        </w:rPr>
        <w:t>.</w:t>
      </w:r>
      <w:bookmarkEnd w:id="596"/>
    </w:p>
    <w:tbl>
      <w:tblPr>
        <w:tblStyle w:val="Tabela-Siatka"/>
        <w:tblW w:w="0" w:type="auto"/>
        <w:tblLook w:val="04A0" w:firstRow="1" w:lastRow="0" w:firstColumn="1" w:lastColumn="0" w:noHBand="0" w:noVBand="1"/>
      </w:tblPr>
      <w:tblGrid>
        <w:gridCol w:w="2972"/>
        <w:gridCol w:w="2698"/>
        <w:gridCol w:w="2835"/>
        <w:gridCol w:w="2835"/>
        <w:gridCol w:w="2552"/>
      </w:tblGrid>
      <w:tr w:rsidR="00B95510" w:rsidRPr="00E90650" w14:paraId="25F46BD5" w14:textId="77777777" w:rsidTr="003133FD">
        <w:tc>
          <w:tcPr>
            <w:tcW w:w="13892" w:type="dxa"/>
            <w:gridSpan w:val="5"/>
            <w:shd w:val="clear" w:color="auto" w:fill="FFC000"/>
          </w:tcPr>
          <w:p w14:paraId="6725888D" w14:textId="77777777" w:rsidR="00B95510" w:rsidRPr="003133FD" w:rsidRDefault="00B95510" w:rsidP="001B1287">
            <w:pPr>
              <w:rPr>
                <w:b/>
              </w:rPr>
            </w:pPr>
            <w:r w:rsidRPr="003133FD">
              <w:rPr>
                <w:b/>
              </w:rPr>
              <w:t>Planowana wysokość środków na wdrażanie LSR i zarządzanie LSR</w:t>
            </w:r>
          </w:p>
        </w:tc>
      </w:tr>
      <w:tr w:rsidR="00B95510" w:rsidRPr="00E90650" w14:paraId="62370CEE" w14:textId="77777777" w:rsidTr="00773624">
        <w:tc>
          <w:tcPr>
            <w:tcW w:w="2972" w:type="dxa"/>
            <w:vMerge w:val="restart"/>
            <w:shd w:val="clear" w:color="auto" w:fill="74BBEC"/>
          </w:tcPr>
          <w:p w14:paraId="2CD97F5B" w14:textId="77777777" w:rsidR="00B95510" w:rsidRPr="00E90650" w:rsidRDefault="00B95510" w:rsidP="001B1287">
            <w:r w:rsidRPr="00E90650">
              <w:t>Zakres wsparcia</w:t>
            </w:r>
          </w:p>
        </w:tc>
        <w:tc>
          <w:tcPr>
            <w:tcW w:w="8368" w:type="dxa"/>
            <w:gridSpan w:val="3"/>
            <w:shd w:val="clear" w:color="auto" w:fill="5B9BD5" w:themeFill="accent5"/>
          </w:tcPr>
          <w:p w14:paraId="2EF789A5" w14:textId="77777777" w:rsidR="00B95510" w:rsidRPr="00773624" w:rsidRDefault="00B95510" w:rsidP="001B1287">
            <w:pPr>
              <w:jc w:val="center"/>
              <w:rPr>
                <w:b/>
                <w:bCs/>
              </w:rPr>
            </w:pPr>
            <w:r w:rsidRPr="00773624">
              <w:rPr>
                <w:b/>
                <w:bCs/>
              </w:rPr>
              <w:t>Program/ Fundusz</w:t>
            </w:r>
          </w:p>
        </w:tc>
        <w:tc>
          <w:tcPr>
            <w:tcW w:w="2552" w:type="dxa"/>
            <w:vMerge w:val="restart"/>
            <w:shd w:val="clear" w:color="auto" w:fill="5B9BD5" w:themeFill="accent5"/>
          </w:tcPr>
          <w:p w14:paraId="696852A2" w14:textId="77777777" w:rsidR="00B95510" w:rsidRPr="00773624" w:rsidRDefault="00B95510" w:rsidP="001B1287">
            <w:pPr>
              <w:rPr>
                <w:b/>
                <w:bCs/>
              </w:rPr>
            </w:pPr>
            <w:r w:rsidRPr="00773624">
              <w:rPr>
                <w:b/>
                <w:bCs/>
              </w:rPr>
              <w:t>Środki ogółem (EUR)</w:t>
            </w:r>
          </w:p>
        </w:tc>
      </w:tr>
      <w:tr w:rsidR="00B95510" w:rsidRPr="00E90650" w14:paraId="1A786A87" w14:textId="77777777" w:rsidTr="00773624">
        <w:tc>
          <w:tcPr>
            <w:tcW w:w="2972" w:type="dxa"/>
            <w:vMerge/>
            <w:shd w:val="clear" w:color="auto" w:fill="74BBEC"/>
          </w:tcPr>
          <w:p w14:paraId="74F7FEDE" w14:textId="77777777" w:rsidR="00B95510" w:rsidRPr="00E90650" w:rsidRDefault="00B95510" w:rsidP="001B1287">
            <w:bookmarkStart w:id="597" w:name="_Hlk133932075"/>
          </w:p>
        </w:tc>
        <w:tc>
          <w:tcPr>
            <w:tcW w:w="2698" w:type="dxa"/>
            <w:shd w:val="clear" w:color="auto" w:fill="5B9BD5" w:themeFill="accent5"/>
          </w:tcPr>
          <w:p w14:paraId="68F986E1" w14:textId="77777777" w:rsidR="00B95510" w:rsidRPr="00773624" w:rsidRDefault="00B95510" w:rsidP="001B1287">
            <w:pPr>
              <w:rPr>
                <w:b/>
                <w:bCs/>
              </w:rPr>
            </w:pPr>
            <w:r w:rsidRPr="00773624">
              <w:rPr>
                <w:b/>
                <w:bCs/>
              </w:rPr>
              <w:t>PS WPR/ EFRROW</w:t>
            </w:r>
          </w:p>
        </w:tc>
        <w:tc>
          <w:tcPr>
            <w:tcW w:w="2835" w:type="dxa"/>
            <w:shd w:val="clear" w:color="auto" w:fill="5B9BD5" w:themeFill="accent5"/>
          </w:tcPr>
          <w:p w14:paraId="47B845DF" w14:textId="77777777" w:rsidR="00B95510" w:rsidRPr="00773624" w:rsidRDefault="00B95510" w:rsidP="001B1287">
            <w:pPr>
              <w:rPr>
                <w:b/>
                <w:bCs/>
              </w:rPr>
            </w:pPr>
            <w:r w:rsidRPr="00773624">
              <w:rPr>
                <w:b/>
                <w:bCs/>
              </w:rPr>
              <w:t>FEP/ EFRR</w:t>
            </w:r>
          </w:p>
        </w:tc>
        <w:tc>
          <w:tcPr>
            <w:tcW w:w="2835" w:type="dxa"/>
            <w:shd w:val="clear" w:color="auto" w:fill="5B9BD5" w:themeFill="accent5"/>
          </w:tcPr>
          <w:p w14:paraId="035D5794" w14:textId="77777777" w:rsidR="00B95510" w:rsidRPr="00773624" w:rsidRDefault="00B95510" w:rsidP="001B1287">
            <w:pPr>
              <w:rPr>
                <w:b/>
                <w:bCs/>
              </w:rPr>
            </w:pPr>
            <w:r w:rsidRPr="00773624">
              <w:rPr>
                <w:b/>
                <w:bCs/>
              </w:rPr>
              <w:t>FEP/ EFS +</w:t>
            </w:r>
          </w:p>
        </w:tc>
        <w:tc>
          <w:tcPr>
            <w:tcW w:w="2552" w:type="dxa"/>
            <w:vMerge/>
            <w:shd w:val="clear" w:color="auto" w:fill="5B9BD5" w:themeFill="accent5"/>
          </w:tcPr>
          <w:p w14:paraId="2EF57AE5" w14:textId="77777777" w:rsidR="00B95510" w:rsidRPr="00E90650" w:rsidRDefault="00B95510" w:rsidP="001B1287"/>
        </w:tc>
      </w:tr>
      <w:tr w:rsidR="00B95510" w:rsidRPr="00E90650" w14:paraId="3B5057E0" w14:textId="77777777" w:rsidTr="003133FD">
        <w:tc>
          <w:tcPr>
            <w:tcW w:w="2972" w:type="dxa"/>
            <w:shd w:val="clear" w:color="auto" w:fill="74BBEC"/>
          </w:tcPr>
          <w:p w14:paraId="189B6D86" w14:textId="77777777" w:rsidR="00B95510" w:rsidRPr="00E90650" w:rsidRDefault="00B95510" w:rsidP="001B1287">
            <w:r w:rsidRPr="00E90650">
              <w:t>Wdrażanie LSR (art. 34 ust. 1 lit. B rozporządzenia 2021/1060)</w:t>
            </w:r>
          </w:p>
        </w:tc>
        <w:tc>
          <w:tcPr>
            <w:tcW w:w="2698" w:type="dxa"/>
          </w:tcPr>
          <w:p w14:paraId="1DC5752A" w14:textId="77777777" w:rsidR="00B95510" w:rsidRPr="00E90650" w:rsidRDefault="00B95510" w:rsidP="001B1287">
            <w:r w:rsidRPr="00E90650">
              <w:t>2 250 000,00 euro</w:t>
            </w:r>
          </w:p>
        </w:tc>
        <w:tc>
          <w:tcPr>
            <w:tcW w:w="2835" w:type="dxa"/>
          </w:tcPr>
          <w:p w14:paraId="3B2C8AAC" w14:textId="77777777" w:rsidR="00B95510" w:rsidRPr="00E90650" w:rsidRDefault="00B95510" w:rsidP="001B1287">
            <w:r w:rsidRPr="00E90650">
              <w:t>2 014 017,22 euro</w:t>
            </w:r>
          </w:p>
        </w:tc>
        <w:tc>
          <w:tcPr>
            <w:tcW w:w="2835" w:type="dxa"/>
          </w:tcPr>
          <w:p w14:paraId="36D0CE17" w14:textId="77777777" w:rsidR="00B95510" w:rsidRPr="00E90650" w:rsidRDefault="00B95510" w:rsidP="001B1287">
            <w:r w:rsidRPr="00E90650">
              <w:t>664 341,14 euro</w:t>
            </w:r>
          </w:p>
        </w:tc>
        <w:tc>
          <w:tcPr>
            <w:tcW w:w="2552" w:type="dxa"/>
          </w:tcPr>
          <w:p w14:paraId="037F0786" w14:textId="77777777" w:rsidR="00B95510" w:rsidRPr="00E90650" w:rsidRDefault="00B95510" w:rsidP="001B1287">
            <w:r w:rsidRPr="00E90650">
              <w:t>4</w:t>
            </w:r>
            <w:r>
              <w:t> 928 358,36</w:t>
            </w:r>
            <w:r w:rsidRPr="00E90650">
              <w:t xml:space="preserve"> euro</w:t>
            </w:r>
          </w:p>
        </w:tc>
      </w:tr>
      <w:tr w:rsidR="00B95510" w:rsidRPr="00E90650" w14:paraId="1824B0A0" w14:textId="77777777" w:rsidTr="003133FD">
        <w:tc>
          <w:tcPr>
            <w:tcW w:w="2972" w:type="dxa"/>
            <w:shd w:val="clear" w:color="auto" w:fill="74BBEC"/>
          </w:tcPr>
          <w:p w14:paraId="14480F0F" w14:textId="77777777" w:rsidR="00B95510" w:rsidRPr="00E90650" w:rsidRDefault="00B95510" w:rsidP="001B1287">
            <w:r w:rsidRPr="00E90650">
              <w:t>Zarządzanie LSR 9art. 34 ust. 1 lit c rozporządzenia nr 2021/1060)</w:t>
            </w:r>
          </w:p>
        </w:tc>
        <w:tc>
          <w:tcPr>
            <w:tcW w:w="2698" w:type="dxa"/>
          </w:tcPr>
          <w:p w14:paraId="2B766E65" w14:textId="77777777" w:rsidR="00B95510" w:rsidRPr="00E90650" w:rsidRDefault="00B95510" w:rsidP="001B1287">
            <w:r w:rsidRPr="00E90650">
              <w:t>512 500,00 euro</w:t>
            </w:r>
          </w:p>
        </w:tc>
        <w:tc>
          <w:tcPr>
            <w:tcW w:w="2835" w:type="dxa"/>
          </w:tcPr>
          <w:p w14:paraId="7975D827" w14:textId="77777777" w:rsidR="00B95510" w:rsidRPr="00E90650" w:rsidRDefault="00B95510" w:rsidP="001B1287">
            <w:r w:rsidRPr="00E90650">
              <w:t>0,00</w:t>
            </w:r>
          </w:p>
        </w:tc>
        <w:tc>
          <w:tcPr>
            <w:tcW w:w="2835" w:type="dxa"/>
          </w:tcPr>
          <w:p w14:paraId="38F24A9A" w14:textId="77777777" w:rsidR="00B95510" w:rsidRPr="00E90650" w:rsidRDefault="00B95510" w:rsidP="001B1287">
            <w:r w:rsidRPr="00E90650">
              <w:t>0,00</w:t>
            </w:r>
          </w:p>
        </w:tc>
        <w:tc>
          <w:tcPr>
            <w:tcW w:w="2552" w:type="dxa"/>
          </w:tcPr>
          <w:p w14:paraId="4224C84B" w14:textId="77777777" w:rsidR="00B95510" w:rsidRPr="00E90650" w:rsidRDefault="00B95510" w:rsidP="001B1287">
            <w:r w:rsidRPr="00E90650">
              <w:t>5</w:t>
            </w:r>
            <w:r>
              <w:t xml:space="preserve">12 500,00 </w:t>
            </w:r>
            <w:r w:rsidRPr="00E90650">
              <w:t>euro</w:t>
            </w:r>
          </w:p>
        </w:tc>
      </w:tr>
      <w:tr w:rsidR="00B95510" w:rsidRPr="00E90650" w14:paraId="6674B395" w14:textId="77777777" w:rsidTr="003133FD">
        <w:tc>
          <w:tcPr>
            <w:tcW w:w="2972" w:type="dxa"/>
            <w:shd w:val="clear" w:color="auto" w:fill="FFC000"/>
          </w:tcPr>
          <w:p w14:paraId="5298B9A0" w14:textId="77777777" w:rsidR="00B95510" w:rsidRPr="008E0A47" w:rsidRDefault="00B95510" w:rsidP="001B1287">
            <w:pPr>
              <w:rPr>
                <w:b/>
                <w:bCs/>
              </w:rPr>
            </w:pPr>
            <w:r w:rsidRPr="008E0A47">
              <w:rPr>
                <w:b/>
                <w:bCs/>
              </w:rPr>
              <w:t>Razem</w:t>
            </w:r>
          </w:p>
        </w:tc>
        <w:tc>
          <w:tcPr>
            <w:tcW w:w="2698" w:type="dxa"/>
            <w:shd w:val="clear" w:color="auto" w:fill="FFC000"/>
          </w:tcPr>
          <w:p w14:paraId="4815FE40" w14:textId="77777777" w:rsidR="00B95510" w:rsidRPr="00A85538" w:rsidRDefault="00B95510" w:rsidP="001B1287">
            <w:pPr>
              <w:rPr>
                <w:b/>
                <w:bCs/>
              </w:rPr>
            </w:pPr>
            <w:r w:rsidRPr="00A85538">
              <w:rPr>
                <w:b/>
                <w:bCs/>
              </w:rPr>
              <w:t>2 762 500,00 euro</w:t>
            </w:r>
          </w:p>
        </w:tc>
        <w:tc>
          <w:tcPr>
            <w:tcW w:w="2835" w:type="dxa"/>
            <w:shd w:val="clear" w:color="auto" w:fill="FFC000"/>
          </w:tcPr>
          <w:p w14:paraId="0EC7AFE6" w14:textId="77777777" w:rsidR="00B95510" w:rsidRPr="00A85538" w:rsidRDefault="00B95510" w:rsidP="001B1287">
            <w:pPr>
              <w:rPr>
                <w:b/>
                <w:bCs/>
              </w:rPr>
            </w:pPr>
            <w:r w:rsidRPr="00A85538">
              <w:rPr>
                <w:b/>
                <w:bCs/>
              </w:rPr>
              <w:t>2 014 017,22 euro</w:t>
            </w:r>
          </w:p>
        </w:tc>
        <w:tc>
          <w:tcPr>
            <w:tcW w:w="2835" w:type="dxa"/>
            <w:shd w:val="clear" w:color="auto" w:fill="FFC000"/>
          </w:tcPr>
          <w:p w14:paraId="1DB3CB72" w14:textId="77777777" w:rsidR="00B95510" w:rsidRPr="00A85538" w:rsidRDefault="00B95510" w:rsidP="001B1287">
            <w:pPr>
              <w:rPr>
                <w:b/>
                <w:bCs/>
              </w:rPr>
            </w:pPr>
            <w:r w:rsidRPr="00A85538">
              <w:rPr>
                <w:b/>
                <w:bCs/>
              </w:rPr>
              <w:t>664 341,14 euro</w:t>
            </w:r>
          </w:p>
        </w:tc>
        <w:tc>
          <w:tcPr>
            <w:tcW w:w="2552" w:type="dxa"/>
            <w:shd w:val="clear" w:color="auto" w:fill="FFC000"/>
          </w:tcPr>
          <w:p w14:paraId="1590936F" w14:textId="77777777" w:rsidR="00B95510" w:rsidRPr="00A85538" w:rsidRDefault="00B95510" w:rsidP="001B1287">
            <w:pPr>
              <w:rPr>
                <w:b/>
                <w:bCs/>
              </w:rPr>
            </w:pPr>
            <w:r w:rsidRPr="00A85538">
              <w:rPr>
                <w:b/>
                <w:bCs/>
              </w:rPr>
              <w:t>5 440 858,36 euro</w:t>
            </w:r>
          </w:p>
        </w:tc>
      </w:tr>
      <w:bookmarkEnd w:id="597"/>
    </w:tbl>
    <w:p w14:paraId="261A460E" w14:textId="77777777" w:rsidR="00B95510" w:rsidRPr="00273FE4" w:rsidRDefault="00B95510" w:rsidP="00AA24D4">
      <w:pPr>
        <w:spacing w:line="276" w:lineRule="auto"/>
        <w:rPr>
          <w:i/>
          <w:iCs/>
        </w:rPr>
      </w:pPr>
    </w:p>
    <w:p w14:paraId="58FE4247" w14:textId="55C51490" w:rsidR="00B95510" w:rsidRPr="00273FE4" w:rsidRDefault="00273FE4" w:rsidP="00AA24D4">
      <w:pPr>
        <w:pStyle w:val="Legenda"/>
        <w:spacing w:after="0" w:line="276" w:lineRule="auto"/>
        <w:rPr>
          <w:i w:val="0"/>
          <w:iCs w:val="0"/>
          <w:color w:val="auto"/>
          <w:sz w:val="22"/>
          <w:szCs w:val="22"/>
        </w:rPr>
      </w:pPr>
      <w:bookmarkStart w:id="598" w:name="_Toc194913101"/>
      <w:r w:rsidRPr="00273FE4">
        <w:rPr>
          <w:color w:val="auto"/>
          <w:sz w:val="22"/>
          <w:szCs w:val="22"/>
        </w:rPr>
        <w:t xml:space="preserve">Załącznik </w:t>
      </w:r>
      <w:r w:rsidRPr="00273FE4">
        <w:rPr>
          <w:color w:val="auto"/>
          <w:sz w:val="22"/>
          <w:szCs w:val="22"/>
        </w:rPr>
        <w:fldChar w:fldCharType="begin"/>
      </w:r>
      <w:r w:rsidRPr="00273FE4">
        <w:rPr>
          <w:color w:val="auto"/>
          <w:sz w:val="22"/>
          <w:szCs w:val="22"/>
        </w:rPr>
        <w:instrText xml:space="preserve"> SEQ Załącznik \* ARABIC </w:instrText>
      </w:r>
      <w:r w:rsidRPr="00273FE4">
        <w:rPr>
          <w:color w:val="auto"/>
          <w:sz w:val="22"/>
          <w:szCs w:val="22"/>
        </w:rPr>
        <w:fldChar w:fldCharType="separate"/>
      </w:r>
      <w:r w:rsidR="0047271A">
        <w:rPr>
          <w:noProof/>
          <w:color w:val="auto"/>
          <w:sz w:val="22"/>
          <w:szCs w:val="22"/>
        </w:rPr>
        <w:t>4</w:t>
      </w:r>
      <w:r w:rsidRPr="00273FE4">
        <w:rPr>
          <w:color w:val="auto"/>
          <w:sz w:val="22"/>
          <w:szCs w:val="22"/>
        </w:rPr>
        <w:fldChar w:fldCharType="end"/>
      </w:r>
      <w:r w:rsidR="003133FD">
        <w:rPr>
          <w:color w:val="auto"/>
          <w:sz w:val="22"/>
          <w:szCs w:val="22"/>
        </w:rPr>
        <w:t>.</w:t>
      </w:r>
      <w:r w:rsidRPr="00273FE4">
        <w:rPr>
          <w:color w:val="auto"/>
          <w:sz w:val="22"/>
          <w:szCs w:val="22"/>
        </w:rPr>
        <w:t xml:space="preserve"> Plan wykorzystania budżetu</w:t>
      </w:r>
      <w:r w:rsidR="003133FD">
        <w:rPr>
          <w:color w:val="auto"/>
          <w:sz w:val="22"/>
          <w:szCs w:val="22"/>
        </w:rPr>
        <w:t>.</w:t>
      </w:r>
      <w:bookmarkEnd w:id="598"/>
    </w:p>
    <w:tbl>
      <w:tblPr>
        <w:tblStyle w:val="Tabela-Siatka"/>
        <w:tblW w:w="14936" w:type="dxa"/>
        <w:tblLayout w:type="fixed"/>
        <w:tblLook w:val="04A0" w:firstRow="1" w:lastRow="0" w:firstColumn="1" w:lastColumn="0" w:noHBand="0" w:noVBand="1"/>
      </w:tblPr>
      <w:tblGrid>
        <w:gridCol w:w="379"/>
        <w:gridCol w:w="937"/>
        <w:gridCol w:w="786"/>
        <w:gridCol w:w="1293"/>
        <w:gridCol w:w="1293"/>
        <w:gridCol w:w="1293"/>
        <w:gridCol w:w="1293"/>
        <w:gridCol w:w="1293"/>
        <w:gridCol w:w="1293"/>
        <w:gridCol w:w="1293"/>
        <w:gridCol w:w="1293"/>
        <w:gridCol w:w="653"/>
        <w:gridCol w:w="641"/>
        <w:gridCol w:w="587"/>
        <w:gridCol w:w="603"/>
        <w:gridCol w:w="6"/>
      </w:tblGrid>
      <w:tr w:rsidR="00B95510" w14:paraId="0949254D" w14:textId="77777777" w:rsidTr="00B33508">
        <w:trPr>
          <w:trHeight w:val="341"/>
        </w:trPr>
        <w:tc>
          <w:tcPr>
            <w:tcW w:w="395" w:type="dxa"/>
            <w:vMerge w:val="restart"/>
            <w:shd w:val="clear" w:color="auto" w:fill="74BBEC"/>
            <w:textDirection w:val="btLr"/>
          </w:tcPr>
          <w:p w14:paraId="2D418AAA" w14:textId="77777777" w:rsidR="00B95510" w:rsidRPr="00B90843" w:rsidRDefault="00B95510" w:rsidP="001B1287">
            <w:pPr>
              <w:spacing w:line="276" w:lineRule="auto"/>
              <w:ind w:left="113" w:right="113"/>
              <w:rPr>
                <w:b/>
              </w:rPr>
            </w:pPr>
            <w:r w:rsidRPr="00B90843">
              <w:rPr>
                <w:b/>
              </w:rPr>
              <w:t>fundusz</w:t>
            </w:r>
          </w:p>
        </w:tc>
        <w:tc>
          <w:tcPr>
            <w:tcW w:w="1418" w:type="dxa"/>
            <w:gridSpan w:val="15"/>
            <w:shd w:val="clear" w:color="auto" w:fill="FFC000"/>
          </w:tcPr>
          <w:p w14:paraId="467172AD" w14:textId="77777777" w:rsidR="00B95510" w:rsidRPr="004D6BD3" w:rsidRDefault="00B95510" w:rsidP="004D6BD3">
            <w:pPr>
              <w:spacing w:line="276" w:lineRule="auto"/>
              <w:jc w:val="center"/>
              <w:rPr>
                <w:b/>
              </w:rPr>
            </w:pPr>
            <w:r w:rsidRPr="004D6BD3">
              <w:rPr>
                <w:b/>
              </w:rPr>
              <w:t>Środki zakontraktowane (w euro) do</w:t>
            </w:r>
          </w:p>
        </w:tc>
      </w:tr>
      <w:tr w:rsidR="00B95510" w14:paraId="2E8B577F" w14:textId="77777777" w:rsidTr="00B33508">
        <w:trPr>
          <w:gridAfter w:val="1"/>
          <w:wAfter w:w="6" w:type="dxa"/>
          <w:trHeight w:val="234"/>
        </w:trPr>
        <w:tc>
          <w:tcPr>
            <w:tcW w:w="395" w:type="dxa"/>
            <w:vMerge/>
            <w:shd w:val="clear" w:color="auto" w:fill="74BBEC"/>
          </w:tcPr>
          <w:p w14:paraId="5628B544" w14:textId="77777777" w:rsidR="00B95510" w:rsidRPr="00B90843" w:rsidRDefault="00B95510" w:rsidP="001B1287">
            <w:pPr>
              <w:spacing w:line="276" w:lineRule="auto"/>
              <w:rPr>
                <w:b/>
              </w:rPr>
            </w:pPr>
          </w:p>
        </w:tc>
        <w:tc>
          <w:tcPr>
            <w:tcW w:w="1868" w:type="dxa"/>
            <w:gridSpan w:val="2"/>
            <w:shd w:val="clear" w:color="auto" w:fill="FFC000"/>
          </w:tcPr>
          <w:p w14:paraId="72BED7AE" w14:textId="77777777" w:rsidR="00B95510" w:rsidRPr="004D6BD3" w:rsidRDefault="00B95510" w:rsidP="004D6BD3">
            <w:pPr>
              <w:spacing w:line="276" w:lineRule="auto"/>
              <w:jc w:val="center"/>
              <w:rPr>
                <w:b/>
              </w:rPr>
            </w:pPr>
            <w:r w:rsidRPr="004D6BD3">
              <w:rPr>
                <w:b/>
              </w:rPr>
              <w:t>31.12.2024</w:t>
            </w:r>
          </w:p>
        </w:tc>
        <w:tc>
          <w:tcPr>
            <w:tcW w:w="1418" w:type="dxa"/>
            <w:gridSpan w:val="2"/>
            <w:shd w:val="clear" w:color="auto" w:fill="FFC000"/>
          </w:tcPr>
          <w:p w14:paraId="1E651038" w14:textId="77777777" w:rsidR="00B95510" w:rsidRPr="004D6BD3" w:rsidRDefault="00B95510" w:rsidP="004D6BD3">
            <w:pPr>
              <w:spacing w:line="276" w:lineRule="auto"/>
              <w:jc w:val="center"/>
              <w:rPr>
                <w:b/>
              </w:rPr>
            </w:pPr>
            <w:r w:rsidRPr="004D6BD3">
              <w:rPr>
                <w:b/>
              </w:rPr>
              <w:t>31.12.2025</w:t>
            </w:r>
          </w:p>
        </w:tc>
        <w:tc>
          <w:tcPr>
            <w:tcW w:w="1418" w:type="dxa"/>
            <w:gridSpan w:val="2"/>
            <w:shd w:val="clear" w:color="auto" w:fill="FFC000"/>
          </w:tcPr>
          <w:p w14:paraId="262BFE4D" w14:textId="77777777" w:rsidR="00B95510" w:rsidRPr="004D6BD3" w:rsidRDefault="00B95510" w:rsidP="004D6BD3">
            <w:pPr>
              <w:spacing w:line="276" w:lineRule="auto"/>
              <w:jc w:val="center"/>
              <w:rPr>
                <w:b/>
              </w:rPr>
            </w:pPr>
            <w:r w:rsidRPr="004D6BD3">
              <w:rPr>
                <w:b/>
              </w:rPr>
              <w:t>30.06.2026</w:t>
            </w:r>
          </w:p>
        </w:tc>
        <w:tc>
          <w:tcPr>
            <w:tcW w:w="1418" w:type="dxa"/>
            <w:gridSpan w:val="2"/>
            <w:shd w:val="clear" w:color="auto" w:fill="FFC000"/>
          </w:tcPr>
          <w:p w14:paraId="00C78E2B" w14:textId="77777777" w:rsidR="00B95510" w:rsidRPr="004D6BD3" w:rsidRDefault="00B95510" w:rsidP="004D6BD3">
            <w:pPr>
              <w:spacing w:line="276" w:lineRule="auto"/>
              <w:jc w:val="center"/>
              <w:rPr>
                <w:b/>
              </w:rPr>
            </w:pPr>
            <w:r w:rsidRPr="004D6BD3">
              <w:rPr>
                <w:b/>
              </w:rPr>
              <w:t>31.12.2026</w:t>
            </w:r>
          </w:p>
        </w:tc>
        <w:tc>
          <w:tcPr>
            <w:tcW w:w="1418" w:type="dxa"/>
            <w:gridSpan w:val="2"/>
            <w:shd w:val="clear" w:color="auto" w:fill="FFC000"/>
          </w:tcPr>
          <w:p w14:paraId="02A5B1F6" w14:textId="77777777" w:rsidR="00B95510" w:rsidRPr="004D6BD3" w:rsidRDefault="00B95510" w:rsidP="004D6BD3">
            <w:pPr>
              <w:spacing w:line="276" w:lineRule="auto"/>
              <w:jc w:val="center"/>
              <w:rPr>
                <w:b/>
              </w:rPr>
            </w:pPr>
            <w:r w:rsidRPr="004D6BD3">
              <w:rPr>
                <w:b/>
              </w:rPr>
              <w:t>31.12.2027</w:t>
            </w:r>
          </w:p>
        </w:tc>
        <w:tc>
          <w:tcPr>
            <w:tcW w:w="1391" w:type="dxa"/>
            <w:gridSpan w:val="2"/>
            <w:shd w:val="clear" w:color="auto" w:fill="FFC000"/>
          </w:tcPr>
          <w:p w14:paraId="29A8CF89" w14:textId="77777777" w:rsidR="00B95510" w:rsidRPr="004D6BD3" w:rsidRDefault="00B95510" w:rsidP="004D6BD3">
            <w:pPr>
              <w:spacing w:line="276" w:lineRule="auto"/>
              <w:jc w:val="center"/>
              <w:rPr>
                <w:b/>
              </w:rPr>
            </w:pPr>
            <w:r w:rsidRPr="004D6BD3">
              <w:rPr>
                <w:b/>
              </w:rPr>
              <w:t>31.12.2028</w:t>
            </w:r>
          </w:p>
        </w:tc>
        <w:tc>
          <w:tcPr>
            <w:tcW w:w="1274" w:type="dxa"/>
            <w:gridSpan w:val="2"/>
            <w:shd w:val="clear" w:color="auto" w:fill="FFC000"/>
          </w:tcPr>
          <w:p w14:paraId="4C2E7D57" w14:textId="77777777" w:rsidR="00B95510" w:rsidRPr="004D6BD3" w:rsidRDefault="00B95510" w:rsidP="004D6BD3">
            <w:pPr>
              <w:spacing w:line="276" w:lineRule="auto"/>
              <w:jc w:val="center"/>
              <w:rPr>
                <w:b/>
              </w:rPr>
            </w:pPr>
            <w:r w:rsidRPr="004D6BD3">
              <w:rPr>
                <w:b/>
              </w:rPr>
              <w:t>31.12.2029</w:t>
            </w:r>
          </w:p>
        </w:tc>
      </w:tr>
      <w:tr w:rsidR="00B95510" w14:paraId="14F32151" w14:textId="77777777" w:rsidTr="00B33508">
        <w:trPr>
          <w:gridAfter w:val="1"/>
          <w:wAfter w:w="6" w:type="dxa"/>
          <w:trHeight w:val="942"/>
        </w:trPr>
        <w:tc>
          <w:tcPr>
            <w:tcW w:w="395" w:type="dxa"/>
            <w:vMerge/>
            <w:shd w:val="clear" w:color="auto" w:fill="74BBEC"/>
          </w:tcPr>
          <w:p w14:paraId="32A8800D" w14:textId="77777777" w:rsidR="00B95510" w:rsidRPr="00B90843" w:rsidRDefault="00B95510" w:rsidP="001B1287">
            <w:pPr>
              <w:spacing w:line="276" w:lineRule="auto"/>
              <w:rPr>
                <w:b/>
              </w:rPr>
            </w:pPr>
          </w:p>
        </w:tc>
        <w:tc>
          <w:tcPr>
            <w:tcW w:w="1018" w:type="dxa"/>
            <w:shd w:val="clear" w:color="auto" w:fill="F2F2F2" w:themeFill="background1" w:themeFillShade="F2"/>
          </w:tcPr>
          <w:p w14:paraId="05452F32" w14:textId="77777777" w:rsidR="00B95510" w:rsidRPr="008D779C" w:rsidRDefault="00B95510" w:rsidP="008D779C">
            <w:pPr>
              <w:rPr>
                <w:sz w:val="20"/>
                <w:szCs w:val="20"/>
              </w:rPr>
            </w:pPr>
            <w:r w:rsidRPr="008D779C">
              <w:rPr>
                <w:sz w:val="20"/>
                <w:szCs w:val="20"/>
              </w:rPr>
              <w:t>Kwota ogółem (UE+ krajowe)</w:t>
            </w:r>
          </w:p>
          <w:p w14:paraId="4A3034AE" w14:textId="77777777" w:rsidR="00B95510" w:rsidRPr="008D779C" w:rsidRDefault="00B95510" w:rsidP="008D779C">
            <w:pPr>
              <w:rPr>
                <w:sz w:val="20"/>
                <w:szCs w:val="20"/>
              </w:rPr>
            </w:pPr>
            <w:r w:rsidRPr="008D779C">
              <w:rPr>
                <w:sz w:val="20"/>
                <w:szCs w:val="20"/>
              </w:rPr>
              <w:t>krajowe)</w:t>
            </w:r>
          </w:p>
        </w:tc>
        <w:tc>
          <w:tcPr>
            <w:tcW w:w="850" w:type="dxa"/>
            <w:shd w:val="clear" w:color="auto" w:fill="F2F2F2" w:themeFill="background1" w:themeFillShade="F2"/>
          </w:tcPr>
          <w:p w14:paraId="3661D4CC" w14:textId="77777777" w:rsidR="00B95510" w:rsidRPr="008D779C" w:rsidRDefault="00B95510" w:rsidP="008D779C">
            <w:pPr>
              <w:rPr>
                <w:sz w:val="20"/>
                <w:szCs w:val="20"/>
              </w:rPr>
            </w:pPr>
            <w:r w:rsidRPr="008D779C">
              <w:rPr>
                <w:sz w:val="20"/>
                <w:szCs w:val="20"/>
              </w:rPr>
              <w:t>% wykorzystania budżetu LSR</w:t>
            </w:r>
          </w:p>
        </w:tc>
        <w:tc>
          <w:tcPr>
            <w:tcW w:w="1418" w:type="dxa"/>
          </w:tcPr>
          <w:p w14:paraId="622D6AED" w14:textId="77777777" w:rsidR="00B95510" w:rsidRPr="008D779C" w:rsidRDefault="00B95510" w:rsidP="008D779C">
            <w:pPr>
              <w:rPr>
                <w:sz w:val="20"/>
                <w:szCs w:val="20"/>
              </w:rPr>
            </w:pPr>
            <w:r w:rsidRPr="008D779C">
              <w:rPr>
                <w:sz w:val="20"/>
                <w:szCs w:val="20"/>
              </w:rPr>
              <w:t>Kwota ogółem (UE+ krajowe)</w:t>
            </w:r>
          </w:p>
          <w:p w14:paraId="036BF79E" w14:textId="77777777" w:rsidR="00B95510" w:rsidRPr="008D779C" w:rsidRDefault="00B95510" w:rsidP="008D779C">
            <w:pPr>
              <w:rPr>
                <w:sz w:val="20"/>
                <w:szCs w:val="20"/>
              </w:rPr>
            </w:pPr>
            <w:r w:rsidRPr="008D779C">
              <w:rPr>
                <w:sz w:val="20"/>
                <w:szCs w:val="20"/>
              </w:rPr>
              <w:t>krajowe)</w:t>
            </w:r>
          </w:p>
        </w:tc>
        <w:tc>
          <w:tcPr>
            <w:tcW w:w="1418" w:type="dxa"/>
          </w:tcPr>
          <w:p w14:paraId="600722FE" w14:textId="77777777" w:rsidR="00B95510" w:rsidRPr="008D779C" w:rsidRDefault="00B95510" w:rsidP="008D779C">
            <w:pPr>
              <w:rPr>
                <w:sz w:val="20"/>
                <w:szCs w:val="20"/>
              </w:rPr>
            </w:pPr>
            <w:r w:rsidRPr="008D779C">
              <w:rPr>
                <w:sz w:val="20"/>
                <w:szCs w:val="20"/>
              </w:rPr>
              <w:t>% wykorzystania budżetu LSR</w:t>
            </w:r>
          </w:p>
        </w:tc>
        <w:tc>
          <w:tcPr>
            <w:tcW w:w="1418" w:type="dxa"/>
            <w:shd w:val="clear" w:color="auto" w:fill="F2F2F2" w:themeFill="background1" w:themeFillShade="F2"/>
          </w:tcPr>
          <w:p w14:paraId="0CD645C4" w14:textId="77777777" w:rsidR="00B95510" w:rsidRPr="008D779C" w:rsidRDefault="00B95510" w:rsidP="008D779C">
            <w:pPr>
              <w:rPr>
                <w:sz w:val="20"/>
                <w:szCs w:val="20"/>
              </w:rPr>
            </w:pPr>
            <w:r w:rsidRPr="008D779C">
              <w:rPr>
                <w:sz w:val="20"/>
                <w:szCs w:val="20"/>
              </w:rPr>
              <w:t>Kwota ogółem (UE+ krajowe)</w:t>
            </w:r>
          </w:p>
          <w:p w14:paraId="133F1B5D" w14:textId="77777777" w:rsidR="00B95510" w:rsidRPr="008D779C" w:rsidRDefault="00B95510" w:rsidP="008D779C">
            <w:pPr>
              <w:rPr>
                <w:sz w:val="20"/>
                <w:szCs w:val="20"/>
              </w:rPr>
            </w:pPr>
            <w:r w:rsidRPr="008D779C">
              <w:rPr>
                <w:sz w:val="20"/>
                <w:szCs w:val="20"/>
              </w:rPr>
              <w:t>krajowe)</w:t>
            </w:r>
          </w:p>
        </w:tc>
        <w:tc>
          <w:tcPr>
            <w:tcW w:w="1418" w:type="dxa"/>
            <w:shd w:val="clear" w:color="auto" w:fill="F2F2F2" w:themeFill="background1" w:themeFillShade="F2"/>
          </w:tcPr>
          <w:p w14:paraId="77098A3C" w14:textId="77777777" w:rsidR="00B95510" w:rsidRPr="008D779C" w:rsidRDefault="00B95510" w:rsidP="008D779C">
            <w:pPr>
              <w:rPr>
                <w:sz w:val="20"/>
                <w:szCs w:val="20"/>
              </w:rPr>
            </w:pPr>
            <w:r w:rsidRPr="008D779C">
              <w:rPr>
                <w:sz w:val="20"/>
                <w:szCs w:val="20"/>
              </w:rPr>
              <w:t>% wykorzystania budżetu LSR</w:t>
            </w:r>
          </w:p>
        </w:tc>
        <w:tc>
          <w:tcPr>
            <w:tcW w:w="1418" w:type="dxa"/>
          </w:tcPr>
          <w:p w14:paraId="44091CA1" w14:textId="77777777" w:rsidR="00B95510" w:rsidRPr="008D779C" w:rsidRDefault="00B95510" w:rsidP="008D779C">
            <w:pPr>
              <w:rPr>
                <w:sz w:val="20"/>
                <w:szCs w:val="20"/>
              </w:rPr>
            </w:pPr>
            <w:r w:rsidRPr="008D779C">
              <w:rPr>
                <w:sz w:val="20"/>
                <w:szCs w:val="20"/>
              </w:rPr>
              <w:t>Kwota ogółem (UE+ krajowe)</w:t>
            </w:r>
          </w:p>
          <w:p w14:paraId="2C9C17A5" w14:textId="77777777" w:rsidR="00B95510" w:rsidRPr="008D779C" w:rsidRDefault="00B95510" w:rsidP="008D779C">
            <w:pPr>
              <w:rPr>
                <w:sz w:val="20"/>
                <w:szCs w:val="20"/>
              </w:rPr>
            </w:pPr>
            <w:r w:rsidRPr="008D779C">
              <w:rPr>
                <w:sz w:val="20"/>
                <w:szCs w:val="20"/>
              </w:rPr>
              <w:t>krajowe)</w:t>
            </w:r>
          </w:p>
        </w:tc>
        <w:tc>
          <w:tcPr>
            <w:tcW w:w="1418" w:type="dxa"/>
          </w:tcPr>
          <w:p w14:paraId="7B43CF88" w14:textId="77777777" w:rsidR="00B95510" w:rsidRPr="008D779C" w:rsidRDefault="00B95510" w:rsidP="008D779C">
            <w:pPr>
              <w:rPr>
                <w:sz w:val="20"/>
                <w:szCs w:val="20"/>
              </w:rPr>
            </w:pPr>
            <w:r w:rsidRPr="008D779C">
              <w:rPr>
                <w:sz w:val="20"/>
                <w:szCs w:val="20"/>
              </w:rPr>
              <w:t>% wykorzystania budżetu LSR</w:t>
            </w:r>
          </w:p>
        </w:tc>
        <w:tc>
          <w:tcPr>
            <w:tcW w:w="1418" w:type="dxa"/>
            <w:shd w:val="clear" w:color="auto" w:fill="F2F2F2" w:themeFill="background1" w:themeFillShade="F2"/>
          </w:tcPr>
          <w:p w14:paraId="737D9641" w14:textId="77777777" w:rsidR="00B95510" w:rsidRPr="008D779C" w:rsidRDefault="00B95510" w:rsidP="008D779C">
            <w:pPr>
              <w:rPr>
                <w:sz w:val="20"/>
                <w:szCs w:val="20"/>
              </w:rPr>
            </w:pPr>
            <w:r w:rsidRPr="008D779C">
              <w:rPr>
                <w:sz w:val="20"/>
                <w:szCs w:val="20"/>
              </w:rPr>
              <w:t>Kwota ogółem (UE+ krajowe)</w:t>
            </w:r>
          </w:p>
          <w:p w14:paraId="33FA3393" w14:textId="77777777" w:rsidR="00B95510" w:rsidRPr="008D779C" w:rsidRDefault="00B95510" w:rsidP="008D779C">
            <w:pPr>
              <w:rPr>
                <w:sz w:val="20"/>
                <w:szCs w:val="20"/>
              </w:rPr>
            </w:pPr>
            <w:r w:rsidRPr="008D779C">
              <w:rPr>
                <w:sz w:val="20"/>
                <w:szCs w:val="20"/>
              </w:rPr>
              <w:t>krajowe)</w:t>
            </w:r>
          </w:p>
        </w:tc>
        <w:tc>
          <w:tcPr>
            <w:tcW w:w="1418" w:type="dxa"/>
            <w:shd w:val="clear" w:color="auto" w:fill="F2F2F2" w:themeFill="background1" w:themeFillShade="F2"/>
          </w:tcPr>
          <w:p w14:paraId="209960E7" w14:textId="77777777" w:rsidR="00B95510" w:rsidRPr="008D779C" w:rsidRDefault="00B95510" w:rsidP="008D779C">
            <w:pPr>
              <w:rPr>
                <w:sz w:val="20"/>
                <w:szCs w:val="20"/>
              </w:rPr>
            </w:pPr>
            <w:r w:rsidRPr="008D779C">
              <w:rPr>
                <w:sz w:val="20"/>
                <w:szCs w:val="20"/>
              </w:rPr>
              <w:t>% wykorzystania budżetu LSR</w:t>
            </w:r>
          </w:p>
        </w:tc>
        <w:tc>
          <w:tcPr>
            <w:tcW w:w="702" w:type="dxa"/>
          </w:tcPr>
          <w:p w14:paraId="372730DF" w14:textId="77777777" w:rsidR="00B95510" w:rsidRPr="008D779C" w:rsidRDefault="00B95510" w:rsidP="008D779C">
            <w:pPr>
              <w:rPr>
                <w:sz w:val="20"/>
                <w:szCs w:val="20"/>
              </w:rPr>
            </w:pPr>
            <w:r w:rsidRPr="008D779C">
              <w:rPr>
                <w:sz w:val="20"/>
                <w:szCs w:val="20"/>
              </w:rPr>
              <w:t>Kwota ogółem (UE+ krajowe)</w:t>
            </w:r>
          </w:p>
        </w:tc>
        <w:tc>
          <w:tcPr>
            <w:tcW w:w="689" w:type="dxa"/>
          </w:tcPr>
          <w:p w14:paraId="758AA244" w14:textId="77777777" w:rsidR="00B95510" w:rsidRPr="008D779C" w:rsidRDefault="00B95510" w:rsidP="008D779C">
            <w:pPr>
              <w:rPr>
                <w:sz w:val="20"/>
                <w:szCs w:val="20"/>
              </w:rPr>
            </w:pPr>
            <w:r w:rsidRPr="008D779C">
              <w:rPr>
                <w:sz w:val="20"/>
                <w:szCs w:val="20"/>
              </w:rPr>
              <w:t>% wykorzystania budżetu LSR</w:t>
            </w:r>
          </w:p>
        </w:tc>
        <w:tc>
          <w:tcPr>
            <w:tcW w:w="628" w:type="dxa"/>
            <w:shd w:val="clear" w:color="auto" w:fill="F2F2F2" w:themeFill="background1" w:themeFillShade="F2"/>
          </w:tcPr>
          <w:p w14:paraId="628000F0" w14:textId="77777777" w:rsidR="00B95510" w:rsidRPr="008D779C" w:rsidRDefault="00B95510" w:rsidP="008D779C">
            <w:pPr>
              <w:rPr>
                <w:sz w:val="20"/>
                <w:szCs w:val="20"/>
              </w:rPr>
            </w:pPr>
            <w:r w:rsidRPr="008D779C">
              <w:rPr>
                <w:sz w:val="20"/>
                <w:szCs w:val="20"/>
              </w:rPr>
              <w:t>Kwota ogółem (</w:t>
            </w:r>
            <w:proofErr w:type="spellStart"/>
            <w:r w:rsidRPr="008D779C">
              <w:rPr>
                <w:sz w:val="20"/>
                <w:szCs w:val="20"/>
              </w:rPr>
              <w:t>UE+krajowe</w:t>
            </w:r>
            <w:proofErr w:type="spellEnd"/>
            <w:r w:rsidRPr="008D779C">
              <w:rPr>
                <w:sz w:val="20"/>
                <w:szCs w:val="20"/>
              </w:rPr>
              <w:t>)</w:t>
            </w:r>
          </w:p>
        </w:tc>
        <w:tc>
          <w:tcPr>
            <w:tcW w:w="646" w:type="dxa"/>
            <w:shd w:val="clear" w:color="auto" w:fill="F2F2F2" w:themeFill="background1" w:themeFillShade="F2"/>
          </w:tcPr>
          <w:p w14:paraId="63B0E94D" w14:textId="77777777" w:rsidR="00B95510" w:rsidRPr="008D779C" w:rsidRDefault="00B95510" w:rsidP="008D779C">
            <w:pPr>
              <w:rPr>
                <w:sz w:val="20"/>
                <w:szCs w:val="20"/>
              </w:rPr>
            </w:pPr>
            <w:r w:rsidRPr="008D779C">
              <w:rPr>
                <w:sz w:val="20"/>
                <w:szCs w:val="20"/>
              </w:rPr>
              <w:t>% wykorzystania budżetu LSR</w:t>
            </w:r>
          </w:p>
        </w:tc>
      </w:tr>
      <w:tr w:rsidR="00B95510" w14:paraId="5DD245AA" w14:textId="77777777" w:rsidTr="00B33508">
        <w:trPr>
          <w:gridAfter w:val="1"/>
          <w:wAfter w:w="6" w:type="dxa"/>
          <w:cantSplit/>
          <w:trHeight w:val="1033"/>
        </w:trPr>
        <w:tc>
          <w:tcPr>
            <w:tcW w:w="395" w:type="dxa"/>
            <w:shd w:val="clear" w:color="auto" w:fill="74BBEC"/>
            <w:textDirection w:val="btLr"/>
          </w:tcPr>
          <w:p w14:paraId="4E51DAF2" w14:textId="77777777" w:rsidR="00B95510" w:rsidRPr="00B90843" w:rsidRDefault="00B95510" w:rsidP="001B1287">
            <w:pPr>
              <w:spacing w:line="276" w:lineRule="auto"/>
              <w:ind w:left="113" w:right="113"/>
              <w:rPr>
                <w:b/>
              </w:rPr>
            </w:pPr>
            <w:r w:rsidRPr="00B90843">
              <w:rPr>
                <w:b/>
              </w:rPr>
              <w:t>EFRROW</w:t>
            </w:r>
          </w:p>
        </w:tc>
        <w:tc>
          <w:tcPr>
            <w:tcW w:w="1018" w:type="dxa"/>
            <w:shd w:val="clear" w:color="auto" w:fill="F2F2F2" w:themeFill="background1" w:themeFillShade="F2"/>
          </w:tcPr>
          <w:p w14:paraId="35494A6F" w14:textId="35B4D36B" w:rsidR="00B95510" w:rsidRPr="004179D0" w:rsidRDefault="00B95510" w:rsidP="001B1287">
            <w:pPr>
              <w:spacing w:line="276" w:lineRule="auto"/>
            </w:pPr>
          </w:p>
        </w:tc>
        <w:tc>
          <w:tcPr>
            <w:tcW w:w="850" w:type="dxa"/>
            <w:shd w:val="clear" w:color="auto" w:fill="F2F2F2" w:themeFill="background1" w:themeFillShade="F2"/>
          </w:tcPr>
          <w:p w14:paraId="3E46D98C" w14:textId="77777777" w:rsidR="00B95510" w:rsidRDefault="00B95510" w:rsidP="001B1287">
            <w:pPr>
              <w:spacing w:line="276" w:lineRule="auto"/>
            </w:pPr>
          </w:p>
          <w:p w14:paraId="57B959F7" w14:textId="751F806B" w:rsidR="002B4F00" w:rsidRPr="004179D0" w:rsidRDefault="002B4F00" w:rsidP="001B1287">
            <w:pPr>
              <w:spacing w:line="276" w:lineRule="auto"/>
            </w:pPr>
          </w:p>
        </w:tc>
        <w:tc>
          <w:tcPr>
            <w:tcW w:w="1418" w:type="dxa"/>
          </w:tcPr>
          <w:p w14:paraId="7CBD4A2B" w14:textId="443ED618" w:rsidR="00B95510" w:rsidRPr="00C30CE4" w:rsidRDefault="00646F46" w:rsidP="001B1287">
            <w:pPr>
              <w:spacing w:line="276" w:lineRule="auto"/>
            </w:pPr>
            <w:del w:id="599" w:author="Emilia Waśkowska" w:date="2025-12-22T10:41:00Z" w16du:dateUtc="2025-12-22T09:41:00Z">
              <w:r w:rsidRPr="00C30CE4" w:rsidDel="00B32226">
                <w:delText>692 221,54</w:delText>
              </w:r>
            </w:del>
          </w:p>
        </w:tc>
        <w:tc>
          <w:tcPr>
            <w:tcW w:w="1418" w:type="dxa"/>
          </w:tcPr>
          <w:p w14:paraId="04D353FA" w14:textId="53AE3319" w:rsidR="00B95510" w:rsidRPr="00C30CE4" w:rsidRDefault="00C30CE4" w:rsidP="001B1287">
            <w:pPr>
              <w:spacing w:line="276" w:lineRule="auto"/>
            </w:pPr>
            <w:del w:id="600" w:author="Emilia Waśkowska" w:date="2025-12-22T10:41:00Z" w16du:dateUtc="2025-12-22T09:41:00Z">
              <w:r w:rsidRPr="00C30CE4" w:rsidDel="00B32226">
                <w:delText xml:space="preserve">30,77 </w:delText>
              </w:r>
              <w:r w:rsidR="00042D0F" w:rsidRPr="00C30CE4" w:rsidDel="00B32226">
                <w:delText>%</w:delText>
              </w:r>
            </w:del>
          </w:p>
        </w:tc>
        <w:tc>
          <w:tcPr>
            <w:tcW w:w="1418" w:type="dxa"/>
            <w:shd w:val="clear" w:color="auto" w:fill="F2F2F2" w:themeFill="background1" w:themeFillShade="F2"/>
          </w:tcPr>
          <w:p w14:paraId="3A495724" w14:textId="5BBBEBDF" w:rsidR="00B95510" w:rsidRPr="00C30CE4" w:rsidRDefault="008A1A16" w:rsidP="001B1287">
            <w:pPr>
              <w:spacing w:line="276" w:lineRule="auto"/>
            </w:pPr>
            <w:r>
              <w:t>1</w:t>
            </w:r>
            <w:r w:rsidR="00AE2CE0">
              <w:t> 636 665,99</w:t>
            </w:r>
          </w:p>
        </w:tc>
        <w:tc>
          <w:tcPr>
            <w:tcW w:w="1418" w:type="dxa"/>
            <w:shd w:val="clear" w:color="auto" w:fill="F2F2F2" w:themeFill="background1" w:themeFillShade="F2"/>
          </w:tcPr>
          <w:p w14:paraId="2AA0D832" w14:textId="5BC6ED4E" w:rsidR="00B95510" w:rsidRPr="00EE3D14" w:rsidRDefault="00AE2CE0" w:rsidP="001B1287">
            <w:pPr>
              <w:spacing w:line="276" w:lineRule="auto"/>
            </w:pPr>
            <w:r>
              <w:t xml:space="preserve">72,74 </w:t>
            </w:r>
            <w:r w:rsidR="00042D0F" w:rsidRPr="00C30CE4">
              <w:t>%</w:t>
            </w:r>
          </w:p>
        </w:tc>
        <w:tc>
          <w:tcPr>
            <w:tcW w:w="1418" w:type="dxa"/>
          </w:tcPr>
          <w:p w14:paraId="7792C104" w14:textId="7F1FB51A" w:rsidR="00B95510" w:rsidRPr="00EE3D14" w:rsidRDefault="00C30CE4" w:rsidP="001B1287">
            <w:pPr>
              <w:spacing w:line="276" w:lineRule="auto"/>
            </w:pPr>
            <w:r>
              <w:t>2 009 999,33</w:t>
            </w:r>
          </w:p>
        </w:tc>
        <w:tc>
          <w:tcPr>
            <w:tcW w:w="1418" w:type="dxa"/>
          </w:tcPr>
          <w:p w14:paraId="5403A1E6" w14:textId="7554CA02" w:rsidR="00B95510" w:rsidRPr="00EE3D14" w:rsidRDefault="00760D67" w:rsidP="001B1287">
            <w:pPr>
              <w:spacing w:line="276" w:lineRule="auto"/>
            </w:pPr>
            <w:r>
              <w:t>89,33%</w:t>
            </w:r>
          </w:p>
        </w:tc>
        <w:tc>
          <w:tcPr>
            <w:tcW w:w="1418" w:type="dxa"/>
            <w:shd w:val="clear" w:color="auto" w:fill="F2F2F2" w:themeFill="background1" w:themeFillShade="F2"/>
          </w:tcPr>
          <w:p w14:paraId="2A66E0AE" w14:textId="246E2E0E" w:rsidR="00B95510" w:rsidRPr="00EE3D14" w:rsidRDefault="00076429" w:rsidP="001B1287">
            <w:pPr>
              <w:spacing w:line="276" w:lineRule="auto"/>
            </w:pPr>
            <w:r w:rsidRPr="00EE3D14">
              <w:t>2 250 000,00</w:t>
            </w:r>
          </w:p>
        </w:tc>
        <w:tc>
          <w:tcPr>
            <w:tcW w:w="1418" w:type="dxa"/>
            <w:shd w:val="clear" w:color="auto" w:fill="F2F2F2" w:themeFill="background1" w:themeFillShade="F2"/>
          </w:tcPr>
          <w:p w14:paraId="47C62ACF" w14:textId="4CD936B3" w:rsidR="00B95510" w:rsidRPr="00EE3D14" w:rsidRDefault="00AD0B03" w:rsidP="001B1287">
            <w:pPr>
              <w:spacing w:line="276" w:lineRule="auto"/>
            </w:pPr>
            <w:r w:rsidRPr="00EE3D14">
              <w:t xml:space="preserve">100 </w:t>
            </w:r>
            <w:r w:rsidR="00B95510" w:rsidRPr="00EE3D14">
              <w:t>%</w:t>
            </w:r>
          </w:p>
        </w:tc>
        <w:tc>
          <w:tcPr>
            <w:tcW w:w="702" w:type="dxa"/>
          </w:tcPr>
          <w:p w14:paraId="18651880" w14:textId="77777777" w:rsidR="00B95510" w:rsidRPr="004179D0" w:rsidRDefault="00B95510" w:rsidP="001B1287">
            <w:pPr>
              <w:spacing w:line="276" w:lineRule="auto"/>
            </w:pPr>
          </w:p>
        </w:tc>
        <w:tc>
          <w:tcPr>
            <w:tcW w:w="689" w:type="dxa"/>
          </w:tcPr>
          <w:p w14:paraId="79699D0B" w14:textId="77777777" w:rsidR="00B95510" w:rsidRPr="004179D0" w:rsidRDefault="00B95510" w:rsidP="001B1287">
            <w:pPr>
              <w:spacing w:line="276" w:lineRule="auto"/>
            </w:pPr>
          </w:p>
        </w:tc>
        <w:tc>
          <w:tcPr>
            <w:tcW w:w="628" w:type="dxa"/>
            <w:shd w:val="clear" w:color="auto" w:fill="F2F2F2" w:themeFill="background1" w:themeFillShade="F2"/>
          </w:tcPr>
          <w:p w14:paraId="63BAB830" w14:textId="77777777" w:rsidR="00B95510" w:rsidRPr="004179D0" w:rsidRDefault="00B95510" w:rsidP="001B1287">
            <w:pPr>
              <w:spacing w:line="276" w:lineRule="auto"/>
            </w:pPr>
          </w:p>
        </w:tc>
        <w:tc>
          <w:tcPr>
            <w:tcW w:w="646" w:type="dxa"/>
            <w:shd w:val="clear" w:color="auto" w:fill="F2F2F2" w:themeFill="background1" w:themeFillShade="F2"/>
          </w:tcPr>
          <w:p w14:paraId="0D38F9C2" w14:textId="77777777" w:rsidR="00B95510" w:rsidRPr="004179D0" w:rsidRDefault="00B95510" w:rsidP="001B1287">
            <w:pPr>
              <w:spacing w:line="276" w:lineRule="auto"/>
            </w:pPr>
          </w:p>
        </w:tc>
      </w:tr>
      <w:tr w:rsidR="002C0419" w14:paraId="22C77087" w14:textId="77777777" w:rsidTr="00B33508">
        <w:trPr>
          <w:gridAfter w:val="1"/>
          <w:wAfter w:w="6" w:type="dxa"/>
          <w:cantSplit/>
          <w:trHeight w:val="708"/>
        </w:trPr>
        <w:tc>
          <w:tcPr>
            <w:tcW w:w="395" w:type="dxa"/>
            <w:shd w:val="clear" w:color="auto" w:fill="74BBEC"/>
            <w:textDirection w:val="btLr"/>
          </w:tcPr>
          <w:p w14:paraId="66C781D1" w14:textId="77777777" w:rsidR="002C0419" w:rsidRPr="00B90843" w:rsidRDefault="002C0419" w:rsidP="002C0419">
            <w:pPr>
              <w:spacing w:line="276" w:lineRule="auto"/>
              <w:ind w:left="113" w:right="113"/>
              <w:rPr>
                <w:b/>
              </w:rPr>
            </w:pPr>
            <w:r w:rsidRPr="00B90843">
              <w:rPr>
                <w:b/>
              </w:rPr>
              <w:t>EFS+</w:t>
            </w:r>
          </w:p>
        </w:tc>
        <w:tc>
          <w:tcPr>
            <w:tcW w:w="1018" w:type="dxa"/>
            <w:shd w:val="clear" w:color="auto" w:fill="F2F2F2" w:themeFill="background1" w:themeFillShade="F2"/>
          </w:tcPr>
          <w:p w14:paraId="0ECC20D2" w14:textId="47C43CBE" w:rsidR="002C0419" w:rsidRPr="004179D0" w:rsidRDefault="002C0419" w:rsidP="002C0419">
            <w:pPr>
              <w:spacing w:line="276" w:lineRule="auto"/>
            </w:pPr>
          </w:p>
        </w:tc>
        <w:tc>
          <w:tcPr>
            <w:tcW w:w="850" w:type="dxa"/>
            <w:shd w:val="clear" w:color="auto" w:fill="F2F2F2" w:themeFill="background1" w:themeFillShade="F2"/>
          </w:tcPr>
          <w:p w14:paraId="4813CF5C" w14:textId="2BED4030" w:rsidR="002C0419" w:rsidRPr="004179D0" w:rsidRDefault="002C0419" w:rsidP="002C0419">
            <w:pPr>
              <w:spacing w:line="276" w:lineRule="auto"/>
            </w:pPr>
          </w:p>
        </w:tc>
        <w:tc>
          <w:tcPr>
            <w:tcW w:w="1418" w:type="dxa"/>
          </w:tcPr>
          <w:p w14:paraId="3B06E9AB" w14:textId="6EC3AC97" w:rsidR="002C0419" w:rsidRPr="00760D67" w:rsidRDefault="002C0419" w:rsidP="002C0419">
            <w:pPr>
              <w:spacing w:line="276" w:lineRule="auto"/>
            </w:pPr>
            <w:del w:id="601" w:author="Emilia Waśkowska" w:date="2025-12-22T10:51:00Z" w16du:dateUtc="2025-12-22T09:51:00Z">
              <w:r w:rsidRPr="00760D67" w:rsidDel="00BE1FF2">
                <w:delText>369 041,00</w:delText>
              </w:r>
            </w:del>
          </w:p>
        </w:tc>
        <w:tc>
          <w:tcPr>
            <w:tcW w:w="1418" w:type="dxa"/>
          </w:tcPr>
          <w:p w14:paraId="133F1885" w14:textId="2143E578" w:rsidR="002C0419" w:rsidRPr="00760D67" w:rsidRDefault="002C0419" w:rsidP="002C0419">
            <w:pPr>
              <w:spacing w:line="276" w:lineRule="auto"/>
            </w:pPr>
            <w:del w:id="602" w:author="Emilia Waśkowska" w:date="2025-12-22T10:51:00Z" w16du:dateUtc="2025-12-22T09:51:00Z">
              <w:r w:rsidRPr="00760D67" w:rsidDel="00BE1FF2">
                <w:delText>55,55%</w:delText>
              </w:r>
            </w:del>
          </w:p>
        </w:tc>
        <w:tc>
          <w:tcPr>
            <w:tcW w:w="1418" w:type="dxa"/>
            <w:shd w:val="clear" w:color="auto" w:fill="44546A" w:themeFill="text2"/>
          </w:tcPr>
          <w:p w14:paraId="769C6028" w14:textId="77777777" w:rsidR="002C0419" w:rsidRPr="00760D67" w:rsidRDefault="002C0419" w:rsidP="002C0419">
            <w:pPr>
              <w:spacing w:line="276" w:lineRule="auto"/>
            </w:pPr>
          </w:p>
        </w:tc>
        <w:tc>
          <w:tcPr>
            <w:tcW w:w="1418" w:type="dxa"/>
            <w:shd w:val="clear" w:color="auto" w:fill="44546A" w:themeFill="text2"/>
          </w:tcPr>
          <w:p w14:paraId="6821E76C" w14:textId="77777777" w:rsidR="002C0419" w:rsidRPr="00760D67" w:rsidRDefault="002C0419" w:rsidP="002C0419">
            <w:pPr>
              <w:spacing w:line="276" w:lineRule="auto"/>
            </w:pPr>
          </w:p>
        </w:tc>
        <w:tc>
          <w:tcPr>
            <w:tcW w:w="1418" w:type="dxa"/>
          </w:tcPr>
          <w:p w14:paraId="77B8150A" w14:textId="05C419EE" w:rsidR="002C0419" w:rsidRPr="00760D67" w:rsidRDefault="002C0419" w:rsidP="002C0419">
            <w:pPr>
              <w:spacing w:line="276" w:lineRule="auto"/>
            </w:pPr>
            <w:r w:rsidRPr="00760D67">
              <w:t>516 657,00</w:t>
            </w:r>
          </w:p>
        </w:tc>
        <w:tc>
          <w:tcPr>
            <w:tcW w:w="1418" w:type="dxa"/>
          </w:tcPr>
          <w:p w14:paraId="6C0C15AB" w14:textId="4F23708A" w:rsidR="002C0419" w:rsidRPr="00760D67" w:rsidRDefault="002C0419" w:rsidP="002C0419">
            <w:pPr>
              <w:spacing w:line="276" w:lineRule="auto"/>
            </w:pPr>
            <w:r w:rsidRPr="00760D67">
              <w:t>77,77 %</w:t>
            </w:r>
          </w:p>
        </w:tc>
        <w:tc>
          <w:tcPr>
            <w:tcW w:w="1418" w:type="dxa"/>
            <w:shd w:val="clear" w:color="auto" w:fill="F2F2F2" w:themeFill="background1" w:themeFillShade="F2"/>
          </w:tcPr>
          <w:p w14:paraId="26A836D6" w14:textId="5BDDE7EB" w:rsidR="002C0419" w:rsidRPr="00760D67" w:rsidRDefault="002C0419" w:rsidP="002C0419">
            <w:pPr>
              <w:spacing w:line="276" w:lineRule="auto"/>
            </w:pPr>
            <w:r w:rsidRPr="00760D67">
              <w:t>664 341,14</w:t>
            </w:r>
          </w:p>
        </w:tc>
        <w:tc>
          <w:tcPr>
            <w:tcW w:w="1418" w:type="dxa"/>
            <w:shd w:val="clear" w:color="auto" w:fill="F2F2F2" w:themeFill="background1" w:themeFillShade="F2"/>
          </w:tcPr>
          <w:p w14:paraId="1E4C7102" w14:textId="6B17019A" w:rsidR="002C0419" w:rsidRPr="00760D67" w:rsidRDefault="002C0419" w:rsidP="002C0419">
            <w:pPr>
              <w:spacing w:line="276" w:lineRule="auto"/>
            </w:pPr>
            <w:r w:rsidRPr="00760D67">
              <w:t>100 %</w:t>
            </w:r>
          </w:p>
        </w:tc>
        <w:tc>
          <w:tcPr>
            <w:tcW w:w="702" w:type="dxa"/>
          </w:tcPr>
          <w:p w14:paraId="75981537" w14:textId="77777777" w:rsidR="002C0419" w:rsidRPr="004179D0" w:rsidRDefault="002C0419" w:rsidP="002C0419">
            <w:pPr>
              <w:spacing w:line="276" w:lineRule="auto"/>
            </w:pPr>
          </w:p>
        </w:tc>
        <w:tc>
          <w:tcPr>
            <w:tcW w:w="689" w:type="dxa"/>
          </w:tcPr>
          <w:p w14:paraId="6672E7B9" w14:textId="77777777" w:rsidR="002C0419" w:rsidRPr="004179D0" w:rsidRDefault="002C0419" w:rsidP="002C0419">
            <w:pPr>
              <w:spacing w:line="276" w:lineRule="auto"/>
            </w:pPr>
          </w:p>
        </w:tc>
        <w:tc>
          <w:tcPr>
            <w:tcW w:w="628" w:type="dxa"/>
            <w:shd w:val="clear" w:color="auto" w:fill="F2F2F2" w:themeFill="background1" w:themeFillShade="F2"/>
          </w:tcPr>
          <w:p w14:paraId="61309113" w14:textId="77777777" w:rsidR="002C0419" w:rsidRPr="004179D0" w:rsidRDefault="002C0419" w:rsidP="002C0419">
            <w:pPr>
              <w:spacing w:line="276" w:lineRule="auto"/>
            </w:pPr>
          </w:p>
        </w:tc>
        <w:tc>
          <w:tcPr>
            <w:tcW w:w="646" w:type="dxa"/>
            <w:shd w:val="clear" w:color="auto" w:fill="F2F2F2" w:themeFill="background1" w:themeFillShade="F2"/>
          </w:tcPr>
          <w:p w14:paraId="1F3A832F" w14:textId="77777777" w:rsidR="002C0419" w:rsidRPr="004179D0" w:rsidRDefault="002C0419" w:rsidP="002C0419">
            <w:pPr>
              <w:spacing w:line="276" w:lineRule="auto"/>
            </w:pPr>
          </w:p>
        </w:tc>
      </w:tr>
      <w:tr w:rsidR="00B95510" w14:paraId="6F8B2629" w14:textId="77777777" w:rsidTr="00B33508">
        <w:trPr>
          <w:gridAfter w:val="1"/>
          <w:wAfter w:w="6" w:type="dxa"/>
          <w:cantSplit/>
          <w:trHeight w:val="845"/>
        </w:trPr>
        <w:tc>
          <w:tcPr>
            <w:tcW w:w="395" w:type="dxa"/>
            <w:shd w:val="clear" w:color="auto" w:fill="74BBEC"/>
            <w:textDirection w:val="btLr"/>
          </w:tcPr>
          <w:p w14:paraId="5834A556" w14:textId="77777777" w:rsidR="00B95510" w:rsidRPr="00B90843" w:rsidRDefault="00B95510" w:rsidP="001B1287">
            <w:pPr>
              <w:spacing w:line="276" w:lineRule="auto"/>
              <w:ind w:left="113" w:right="113"/>
              <w:rPr>
                <w:b/>
              </w:rPr>
            </w:pPr>
            <w:r w:rsidRPr="00B90843">
              <w:rPr>
                <w:b/>
              </w:rPr>
              <w:t>EFRR</w:t>
            </w:r>
          </w:p>
        </w:tc>
        <w:tc>
          <w:tcPr>
            <w:tcW w:w="1018" w:type="dxa"/>
            <w:shd w:val="clear" w:color="auto" w:fill="F2F2F2" w:themeFill="background1" w:themeFillShade="F2"/>
          </w:tcPr>
          <w:p w14:paraId="76B7BA37" w14:textId="245BDD19" w:rsidR="00B95510" w:rsidRPr="004179D0" w:rsidRDefault="00B95510" w:rsidP="001B1287">
            <w:pPr>
              <w:spacing w:line="276" w:lineRule="auto"/>
            </w:pPr>
          </w:p>
        </w:tc>
        <w:tc>
          <w:tcPr>
            <w:tcW w:w="850" w:type="dxa"/>
            <w:shd w:val="clear" w:color="auto" w:fill="F2F2F2" w:themeFill="background1" w:themeFillShade="F2"/>
          </w:tcPr>
          <w:p w14:paraId="016FD85B" w14:textId="7582574B" w:rsidR="00B95510" w:rsidRPr="004179D0" w:rsidRDefault="00B95510" w:rsidP="001B1287">
            <w:pPr>
              <w:spacing w:line="276" w:lineRule="auto"/>
            </w:pPr>
          </w:p>
        </w:tc>
        <w:tc>
          <w:tcPr>
            <w:tcW w:w="1418" w:type="dxa"/>
          </w:tcPr>
          <w:p w14:paraId="3ACBBEA6" w14:textId="101B2F2F" w:rsidR="00B95510" w:rsidRPr="00532F9B" w:rsidRDefault="00760D67" w:rsidP="001B1287">
            <w:pPr>
              <w:spacing w:line="276" w:lineRule="auto"/>
            </w:pPr>
            <w:del w:id="603" w:author="Emilia Waśkowska" w:date="2025-12-22T10:51:00Z" w16du:dateUtc="2025-12-22T09:51:00Z">
              <w:r w:rsidRPr="00532F9B" w:rsidDel="00BE1FF2">
                <w:delText>998 461,39</w:delText>
              </w:r>
            </w:del>
          </w:p>
        </w:tc>
        <w:tc>
          <w:tcPr>
            <w:tcW w:w="1418" w:type="dxa"/>
          </w:tcPr>
          <w:p w14:paraId="355DCADC" w14:textId="6A8D9EE4" w:rsidR="00B95510" w:rsidRPr="00532F9B" w:rsidRDefault="00760D67" w:rsidP="001B1287">
            <w:pPr>
              <w:spacing w:line="276" w:lineRule="auto"/>
            </w:pPr>
            <w:del w:id="604" w:author="Emilia Waśkowska" w:date="2025-12-22T10:51:00Z" w16du:dateUtc="2025-12-22T09:51:00Z">
              <w:r w:rsidRPr="00532F9B" w:rsidDel="00BE1FF2">
                <w:delText>49,58</w:delText>
              </w:r>
              <w:r w:rsidR="00AD0B03" w:rsidRPr="00532F9B" w:rsidDel="00BE1FF2">
                <w:delText xml:space="preserve"> </w:delText>
              </w:r>
              <w:r w:rsidR="00B95510" w:rsidRPr="00532F9B" w:rsidDel="00BE1FF2">
                <w:delText>%</w:delText>
              </w:r>
            </w:del>
          </w:p>
        </w:tc>
        <w:tc>
          <w:tcPr>
            <w:tcW w:w="1418" w:type="dxa"/>
            <w:shd w:val="clear" w:color="auto" w:fill="44546A" w:themeFill="text2"/>
          </w:tcPr>
          <w:p w14:paraId="6A3C3615" w14:textId="77777777" w:rsidR="00B95510" w:rsidRPr="00EE3D14" w:rsidRDefault="00B95510" w:rsidP="001B1287">
            <w:pPr>
              <w:spacing w:line="276" w:lineRule="auto"/>
            </w:pPr>
          </w:p>
        </w:tc>
        <w:tc>
          <w:tcPr>
            <w:tcW w:w="1418" w:type="dxa"/>
            <w:shd w:val="clear" w:color="auto" w:fill="44546A" w:themeFill="text2"/>
          </w:tcPr>
          <w:p w14:paraId="22F3AD81" w14:textId="77777777" w:rsidR="00B95510" w:rsidRPr="00EE3D14" w:rsidRDefault="00B95510" w:rsidP="001B1287">
            <w:pPr>
              <w:spacing w:line="276" w:lineRule="auto"/>
            </w:pPr>
          </w:p>
        </w:tc>
        <w:tc>
          <w:tcPr>
            <w:tcW w:w="1418" w:type="dxa"/>
          </w:tcPr>
          <w:p w14:paraId="7953FA96" w14:textId="609C66FD" w:rsidR="00B95510" w:rsidRPr="002C0419" w:rsidRDefault="00532F9B" w:rsidP="001B1287">
            <w:pPr>
              <w:spacing w:line="276" w:lineRule="auto"/>
              <w:rPr>
                <w:color w:val="92D050"/>
              </w:rPr>
            </w:pPr>
            <w:r w:rsidRPr="00532F9B">
              <w:t>1 747 726,40</w:t>
            </w:r>
          </w:p>
        </w:tc>
        <w:tc>
          <w:tcPr>
            <w:tcW w:w="1418" w:type="dxa"/>
          </w:tcPr>
          <w:p w14:paraId="25C14CB2" w14:textId="5D07C13F" w:rsidR="00B95510" w:rsidRPr="002C0419" w:rsidRDefault="0042182E" w:rsidP="001B1287">
            <w:pPr>
              <w:spacing w:line="276" w:lineRule="auto"/>
              <w:rPr>
                <w:color w:val="92D050"/>
              </w:rPr>
            </w:pPr>
            <w:r>
              <w:t>86,78</w:t>
            </w:r>
          </w:p>
        </w:tc>
        <w:tc>
          <w:tcPr>
            <w:tcW w:w="1418" w:type="dxa"/>
            <w:shd w:val="clear" w:color="auto" w:fill="F2F2F2" w:themeFill="background1" w:themeFillShade="F2"/>
          </w:tcPr>
          <w:p w14:paraId="03A81A6A" w14:textId="16810D69" w:rsidR="00B95510" w:rsidRPr="00EE3D14" w:rsidRDefault="0042182E" w:rsidP="001B1287">
            <w:pPr>
              <w:spacing w:line="276" w:lineRule="auto"/>
            </w:pPr>
            <w:r>
              <w:t>2 014 017,22</w:t>
            </w:r>
          </w:p>
        </w:tc>
        <w:tc>
          <w:tcPr>
            <w:tcW w:w="1418" w:type="dxa"/>
            <w:shd w:val="clear" w:color="auto" w:fill="F2F2F2" w:themeFill="background1" w:themeFillShade="F2"/>
          </w:tcPr>
          <w:p w14:paraId="630A0E80" w14:textId="72B576DA" w:rsidR="00B95510" w:rsidRPr="00EE3D14" w:rsidRDefault="0042182E" w:rsidP="001B1287">
            <w:pPr>
              <w:spacing w:line="276" w:lineRule="auto"/>
            </w:pPr>
            <w:r>
              <w:t>100%</w:t>
            </w:r>
          </w:p>
        </w:tc>
        <w:tc>
          <w:tcPr>
            <w:tcW w:w="702" w:type="dxa"/>
          </w:tcPr>
          <w:p w14:paraId="13DB34F8" w14:textId="77777777" w:rsidR="00B95510" w:rsidRPr="004179D0" w:rsidRDefault="00B95510" w:rsidP="001B1287">
            <w:pPr>
              <w:spacing w:line="276" w:lineRule="auto"/>
            </w:pPr>
          </w:p>
        </w:tc>
        <w:tc>
          <w:tcPr>
            <w:tcW w:w="689" w:type="dxa"/>
          </w:tcPr>
          <w:p w14:paraId="5B8BDA38" w14:textId="77777777" w:rsidR="00B95510" w:rsidRPr="004179D0" w:rsidRDefault="00B95510" w:rsidP="001B1287">
            <w:pPr>
              <w:spacing w:line="276" w:lineRule="auto"/>
            </w:pPr>
          </w:p>
        </w:tc>
        <w:tc>
          <w:tcPr>
            <w:tcW w:w="628" w:type="dxa"/>
            <w:shd w:val="clear" w:color="auto" w:fill="F2F2F2" w:themeFill="background1" w:themeFillShade="F2"/>
          </w:tcPr>
          <w:p w14:paraId="1F3F852A" w14:textId="77777777" w:rsidR="00B95510" w:rsidRPr="004179D0" w:rsidRDefault="00B95510" w:rsidP="001B1287">
            <w:pPr>
              <w:spacing w:line="276" w:lineRule="auto"/>
            </w:pPr>
          </w:p>
        </w:tc>
        <w:tc>
          <w:tcPr>
            <w:tcW w:w="646" w:type="dxa"/>
            <w:shd w:val="clear" w:color="auto" w:fill="F2F2F2" w:themeFill="background1" w:themeFillShade="F2"/>
          </w:tcPr>
          <w:p w14:paraId="62E46888" w14:textId="77777777" w:rsidR="00B95510" w:rsidRPr="004179D0" w:rsidRDefault="00B95510" w:rsidP="001B1287">
            <w:pPr>
              <w:spacing w:line="276" w:lineRule="auto"/>
            </w:pPr>
          </w:p>
        </w:tc>
      </w:tr>
      <w:tr w:rsidR="00B95510" w14:paraId="462C0A82" w14:textId="77777777" w:rsidTr="00B33508">
        <w:trPr>
          <w:gridAfter w:val="1"/>
          <w:wAfter w:w="6" w:type="dxa"/>
          <w:cantSplit/>
          <w:trHeight w:val="830"/>
        </w:trPr>
        <w:tc>
          <w:tcPr>
            <w:tcW w:w="395" w:type="dxa"/>
            <w:shd w:val="clear" w:color="auto" w:fill="74BBEC"/>
            <w:textDirection w:val="btLr"/>
          </w:tcPr>
          <w:p w14:paraId="4843DD4B" w14:textId="77777777" w:rsidR="00B95510" w:rsidRPr="00B90843" w:rsidRDefault="00B95510" w:rsidP="001B1287">
            <w:pPr>
              <w:spacing w:line="276" w:lineRule="auto"/>
              <w:ind w:left="113" w:right="113"/>
              <w:rPr>
                <w:b/>
              </w:rPr>
            </w:pPr>
            <w:r w:rsidRPr="00B90843">
              <w:rPr>
                <w:b/>
              </w:rPr>
              <w:t>Razem</w:t>
            </w:r>
          </w:p>
        </w:tc>
        <w:tc>
          <w:tcPr>
            <w:tcW w:w="1018" w:type="dxa"/>
            <w:shd w:val="clear" w:color="auto" w:fill="F2F2F2" w:themeFill="background1" w:themeFillShade="F2"/>
          </w:tcPr>
          <w:p w14:paraId="6E8D5D63" w14:textId="7AA7ED18" w:rsidR="00B95510" w:rsidRPr="004179D0" w:rsidRDefault="00B95510" w:rsidP="001B1287">
            <w:pPr>
              <w:spacing w:line="276" w:lineRule="auto"/>
            </w:pPr>
          </w:p>
        </w:tc>
        <w:tc>
          <w:tcPr>
            <w:tcW w:w="850" w:type="dxa"/>
            <w:shd w:val="clear" w:color="auto" w:fill="F2F2F2" w:themeFill="background1" w:themeFillShade="F2"/>
          </w:tcPr>
          <w:p w14:paraId="40448252" w14:textId="173FAB08" w:rsidR="00B95510" w:rsidRPr="004179D0" w:rsidRDefault="00B95510" w:rsidP="001B1287">
            <w:pPr>
              <w:spacing w:line="276" w:lineRule="auto"/>
            </w:pPr>
          </w:p>
        </w:tc>
        <w:tc>
          <w:tcPr>
            <w:tcW w:w="1418" w:type="dxa"/>
          </w:tcPr>
          <w:p w14:paraId="1F48583C" w14:textId="34297721" w:rsidR="00B95510" w:rsidRPr="00EE3D14" w:rsidRDefault="00E607D4" w:rsidP="001B1287">
            <w:pPr>
              <w:spacing w:line="276" w:lineRule="auto"/>
            </w:pPr>
            <w:del w:id="605" w:author="Emilia Waśkowska" w:date="2025-12-22T10:51:00Z" w16du:dateUtc="2025-12-22T09:51:00Z">
              <w:r w:rsidDel="00BE1FF2">
                <w:delText>2</w:delText>
              </w:r>
              <w:r w:rsidR="00165081" w:rsidDel="00BE1FF2">
                <w:delText> </w:delText>
              </w:r>
              <w:r w:rsidR="008356E2" w:rsidDel="00BE1FF2">
                <w:delText>059</w:delText>
              </w:r>
              <w:r w:rsidR="00165081" w:rsidDel="00BE1FF2">
                <w:delText> 723,93</w:delText>
              </w:r>
            </w:del>
          </w:p>
        </w:tc>
        <w:tc>
          <w:tcPr>
            <w:tcW w:w="1418" w:type="dxa"/>
          </w:tcPr>
          <w:p w14:paraId="356DC479" w14:textId="416B87E5" w:rsidR="00B95510" w:rsidRPr="009A0065" w:rsidRDefault="00165081" w:rsidP="001B1287">
            <w:pPr>
              <w:spacing w:line="276" w:lineRule="auto"/>
            </w:pPr>
            <w:del w:id="606" w:author="Emilia Waśkowska" w:date="2025-12-22T10:51:00Z" w16du:dateUtc="2025-12-22T09:51:00Z">
              <w:r w:rsidRPr="009A0065" w:rsidDel="00BE1FF2">
                <w:delText xml:space="preserve">41,79 </w:delText>
              </w:r>
              <w:r w:rsidR="00E607D4" w:rsidRPr="009A0065" w:rsidDel="00BE1FF2">
                <w:delText>%</w:delText>
              </w:r>
            </w:del>
          </w:p>
        </w:tc>
        <w:tc>
          <w:tcPr>
            <w:tcW w:w="1418" w:type="dxa"/>
            <w:shd w:val="clear" w:color="auto" w:fill="F2F2F2" w:themeFill="background1" w:themeFillShade="F2"/>
          </w:tcPr>
          <w:p w14:paraId="4F172528" w14:textId="4739CEDA" w:rsidR="00B95510" w:rsidRPr="009A0065" w:rsidRDefault="00165081" w:rsidP="001B1287">
            <w:pPr>
              <w:spacing w:line="276" w:lineRule="auto"/>
            </w:pPr>
            <w:r w:rsidRPr="009A0065">
              <w:t>3</w:t>
            </w:r>
            <w:r w:rsidR="00EC1228">
              <w:t> </w:t>
            </w:r>
            <w:r w:rsidR="008B5C7D">
              <w:t>3</w:t>
            </w:r>
            <w:r w:rsidR="00EC1228">
              <w:t>53 433,39</w:t>
            </w:r>
          </w:p>
        </w:tc>
        <w:tc>
          <w:tcPr>
            <w:tcW w:w="1418" w:type="dxa"/>
            <w:shd w:val="clear" w:color="auto" w:fill="F2F2F2" w:themeFill="background1" w:themeFillShade="F2"/>
          </w:tcPr>
          <w:p w14:paraId="45F94925" w14:textId="1F985053" w:rsidR="00B95510" w:rsidRPr="009A0065" w:rsidRDefault="00EC1228" w:rsidP="001B1287">
            <w:pPr>
              <w:spacing w:line="276" w:lineRule="auto"/>
            </w:pPr>
            <w:r>
              <w:t>68,</w:t>
            </w:r>
            <w:r w:rsidR="001853F3">
              <w:t>04</w:t>
            </w:r>
            <w:r w:rsidR="001853F3" w:rsidRPr="009A0065">
              <w:t xml:space="preserve"> </w:t>
            </w:r>
            <w:r w:rsidR="00E607D4" w:rsidRPr="009A0065">
              <w:t>%</w:t>
            </w:r>
          </w:p>
        </w:tc>
        <w:tc>
          <w:tcPr>
            <w:tcW w:w="1418" w:type="dxa"/>
          </w:tcPr>
          <w:p w14:paraId="0777F393" w14:textId="1EA69246" w:rsidR="00B95510" w:rsidRPr="009A0065" w:rsidRDefault="001D2D94" w:rsidP="001B1287">
            <w:pPr>
              <w:spacing w:line="276" w:lineRule="auto"/>
            </w:pPr>
            <w:r w:rsidRPr="009A0065">
              <w:t>4</w:t>
            </w:r>
            <w:r w:rsidR="009A0065" w:rsidRPr="009A0065">
              <w:t> 274 382,73</w:t>
            </w:r>
          </w:p>
        </w:tc>
        <w:tc>
          <w:tcPr>
            <w:tcW w:w="1418" w:type="dxa"/>
          </w:tcPr>
          <w:p w14:paraId="1FC80DCB" w14:textId="5C4F479F" w:rsidR="00B95510" w:rsidRPr="009A0065" w:rsidRDefault="009A0065" w:rsidP="001B1287">
            <w:pPr>
              <w:spacing w:line="276" w:lineRule="auto"/>
            </w:pPr>
            <w:r w:rsidRPr="009A0065">
              <w:t>86,73</w:t>
            </w:r>
            <w:r w:rsidR="001D2D94" w:rsidRPr="009A0065">
              <w:t>%</w:t>
            </w:r>
          </w:p>
        </w:tc>
        <w:tc>
          <w:tcPr>
            <w:tcW w:w="1418" w:type="dxa"/>
            <w:shd w:val="clear" w:color="auto" w:fill="F2F2F2" w:themeFill="background1" w:themeFillShade="F2"/>
          </w:tcPr>
          <w:p w14:paraId="58C5F1D9" w14:textId="288D95C7" w:rsidR="00B95510" w:rsidRPr="00EE3D14" w:rsidRDefault="00076429" w:rsidP="001B1287">
            <w:pPr>
              <w:spacing w:line="276" w:lineRule="auto"/>
            </w:pPr>
            <w:r w:rsidRPr="00EE3D14">
              <w:t>4 928 358,36</w:t>
            </w:r>
          </w:p>
        </w:tc>
        <w:tc>
          <w:tcPr>
            <w:tcW w:w="1418" w:type="dxa"/>
            <w:shd w:val="clear" w:color="auto" w:fill="F2F2F2" w:themeFill="background1" w:themeFillShade="F2"/>
          </w:tcPr>
          <w:p w14:paraId="3CDBE826" w14:textId="0E2D795B" w:rsidR="00B95510" w:rsidRPr="00EE3D14" w:rsidRDefault="00AD0B03" w:rsidP="001B1287">
            <w:pPr>
              <w:spacing w:line="276" w:lineRule="auto"/>
            </w:pPr>
            <w:r w:rsidRPr="00EE3D14">
              <w:t xml:space="preserve">100 </w:t>
            </w:r>
            <w:r w:rsidR="00B95510" w:rsidRPr="00EE3D14">
              <w:t>%</w:t>
            </w:r>
          </w:p>
        </w:tc>
        <w:tc>
          <w:tcPr>
            <w:tcW w:w="702" w:type="dxa"/>
          </w:tcPr>
          <w:p w14:paraId="5B65DD3C" w14:textId="77777777" w:rsidR="00B95510" w:rsidRPr="004179D0" w:rsidRDefault="00B95510" w:rsidP="001B1287">
            <w:pPr>
              <w:spacing w:line="276" w:lineRule="auto"/>
            </w:pPr>
          </w:p>
        </w:tc>
        <w:tc>
          <w:tcPr>
            <w:tcW w:w="689" w:type="dxa"/>
          </w:tcPr>
          <w:p w14:paraId="6DE5220F" w14:textId="77777777" w:rsidR="00B95510" w:rsidRPr="004179D0" w:rsidRDefault="00B95510" w:rsidP="001B1287">
            <w:pPr>
              <w:spacing w:line="276" w:lineRule="auto"/>
            </w:pPr>
          </w:p>
        </w:tc>
        <w:tc>
          <w:tcPr>
            <w:tcW w:w="628" w:type="dxa"/>
            <w:shd w:val="clear" w:color="auto" w:fill="F2F2F2" w:themeFill="background1" w:themeFillShade="F2"/>
          </w:tcPr>
          <w:p w14:paraId="0A587C6F" w14:textId="77777777" w:rsidR="00B95510" w:rsidRPr="004179D0" w:rsidRDefault="00B95510" w:rsidP="001B1287">
            <w:pPr>
              <w:spacing w:line="276" w:lineRule="auto"/>
            </w:pPr>
          </w:p>
        </w:tc>
        <w:tc>
          <w:tcPr>
            <w:tcW w:w="646" w:type="dxa"/>
            <w:shd w:val="clear" w:color="auto" w:fill="F2F2F2" w:themeFill="background1" w:themeFillShade="F2"/>
          </w:tcPr>
          <w:p w14:paraId="7FAA5FD9" w14:textId="77777777" w:rsidR="00B95510" w:rsidRPr="004179D0" w:rsidRDefault="00B95510" w:rsidP="001B1287">
            <w:pPr>
              <w:spacing w:line="276" w:lineRule="auto"/>
            </w:pPr>
          </w:p>
        </w:tc>
      </w:tr>
    </w:tbl>
    <w:p w14:paraId="229BEEAD" w14:textId="77777777" w:rsidR="00B95510" w:rsidRDefault="00B95510" w:rsidP="00B95510">
      <w:pPr>
        <w:pStyle w:val="Nagwek2"/>
        <w:sectPr w:rsidR="00B95510" w:rsidSect="008079CC">
          <w:pgSz w:w="16838" w:h="11906" w:orient="landscape"/>
          <w:pgMar w:top="851" w:right="851" w:bottom="851" w:left="851" w:header="708" w:footer="708" w:gutter="0"/>
          <w:cols w:space="708"/>
          <w:docGrid w:linePitch="360"/>
        </w:sectPr>
      </w:pPr>
    </w:p>
    <w:p w14:paraId="1619B130" w14:textId="4D5A7659" w:rsidR="00EF69BE" w:rsidRDefault="00EF69BE" w:rsidP="00C2104A">
      <w:pPr>
        <w:pStyle w:val="Nagwek2"/>
      </w:pPr>
      <w:bookmarkStart w:id="607" w:name="_Toc196911011"/>
      <w:r w:rsidRPr="00392D10">
        <w:lastRenderedPageBreak/>
        <w:t>X</w:t>
      </w:r>
      <w:r w:rsidR="00435207">
        <w:t>I</w:t>
      </w:r>
      <w:r w:rsidRPr="00392D10">
        <w:t xml:space="preserve">I </w:t>
      </w:r>
      <w:r w:rsidRPr="00316F99">
        <w:t>Spis</w:t>
      </w:r>
      <w:r w:rsidRPr="00392D10">
        <w:t xml:space="preserve"> tabel</w:t>
      </w:r>
      <w:bookmarkEnd w:id="607"/>
    </w:p>
    <w:p w14:paraId="5011D3DB" w14:textId="535EC413" w:rsidR="00AB6EDB"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73E29">
        <w:rPr>
          <w:i/>
          <w:iCs/>
        </w:rPr>
        <w:fldChar w:fldCharType="begin"/>
      </w:r>
      <w:r w:rsidRPr="00773E29">
        <w:rPr>
          <w:i/>
          <w:iCs/>
        </w:rPr>
        <w:instrText xml:space="preserve"> TOC \h \z \c "Tabela" </w:instrText>
      </w:r>
      <w:r w:rsidRPr="00773E29">
        <w:rPr>
          <w:i/>
          <w:iCs/>
        </w:rPr>
        <w:fldChar w:fldCharType="separate"/>
      </w:r>
      <w:hyperlink w:anchor="_Toc194913066" w:history="1">
        <w:r w:rsidR="00AB6EDB" w:rsidRPr="004145A2">
          <w:rPr>
            <w:rStyle w:val="Hipercze"/>
            <w:noProof/>
          </w:rPr>
          <w:t>Tabela 1. Członkowie Stowarzyszenia "Bursztynowy Pasaż" podziale na gminy, wg. sektora z deklaracji członkowskiej.</w:t>
        </w:r>
        <w:r w:rsidR="00AB6EDB">
          <w:rPr>
            <w:noProof/>
            <w:webHidden/>
          </w:rPr>
          <w:tab/>
        </w:r>
        <w:r w:rsidR="00AB6EDB">
          <w:rPr>
            <w:noProof/>
            <w:webHidden/>
          </w:rPr>
          <w:fldChar w:fldCharType="begin"/>
        </w:r>
        <w:r w:rsidR="00AB6EDB">
          <w:rPr>
            <w:noProof/>
            <w:webHidden/>
          </w:rPr>
          <w:instrText xml:space="preserve"> PAGEREF _Toc194913066 \h </w:instrText>
        </w:r>
        <w:r w:rsidR="00AB6EDB">
          <w:rPr>
            <w:noProof/>
            <w:webHidden/>
          </w:rPr>
        </w:r>
        <w:r w:rsidR="00AB6EDB">
          <w:rPr>
            <w:noProof/>
            <w:webHidden/>
          </w:rPr>
          <w:fldChar w:fldCharType="separate"/>
        </w:r>
        <w:r w:rsidR="0047271A">
          <w:rPr>
            <w:noProof/>
            <w:webHidden/>
          </w:rPr>
          <w:t>5</w:t>
        </w:r>
        <w:r w:rsidR="00AB6EDB">
          <w:rPr>
            <w:noProof/>
            <w:webHidden/>
          </w:rPr>
          <w:fldChar w:fldCharType="end"/>
        </w:r>
      </w:hyperlink>
    </w:p>
    <w:p w14:paraId="56F9685A" w14:textId="6F1C7965"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7" w:history="1">
        <w:r w:rsidRPr="004145A2">
          <w:rPr>
            <w:rStyle w:val="Hipercze"/>
            <w:noProof/>
          </w:rPr>
          <w:t>Tabela 2. Dokumenty regulujące funkcjonowanie Stowarzyszenia „Bursztynowy Pasaż”.</w:t>
        </w:r>
        <w:r>
          <w:rPr>
            <w:noProof/>
            <w:webHidden/>
          </w:rPr>
          <w:tab/>
        </w:r>
        <w:r>
          <w:rPr>
            <w:noProof/>
            <w:webHidden/>
          </w:rPr>
          <w:fldChar w:fldCharType="begin"/>
        </w:r>
        <w:r>
          <w:rPr>
            <w:noProof/>
            <w:webHidden/>
          </w:rPr>
          <w:instrText xml:space="preserve"> PAGEREF _Toc194913067 \h </w:instrText>
        </w:r>
        <w:r>
          <w:rPr>
            <w:noProof/>
            <w:webHidden/>
          </w:rPr>
        </w:r>
        <w:r>
          <w:rPr>
            <w:noProof/>
            <w:webHidden/>
          </w:rPr>
          <w:fldChar w:fldCharType="separate"/>
        </w:r>
        <w:r w:rsidR="0047271A">
          <w:rPr>
            <w:noProof/>
            <w:webHidden/>
          </w:rPr>
          <w:t>7</w:t>
        </w:r>
        <w:r>
          <w:rPr>
            <w:noProof/>
            <w:webHidden/>
          </w:rPr>
          <w:fldChar w:fldCharType="end"/>
        </w:r>
      </w:hyperlink>
    </w:p>
    <w:p w14:paraId="39251ED6" w14:textId="2B17FE75"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8" w:history="1">
        <w:r w:rsidRPr="004145A2">
          <w:rPr>
            <w:rStyle w:val="Hipercze"/>
            <w:noProof/>
          </w:rPr>
          <w:t>Tabela 3. Powierzchnia gmin, gęstość zaludnienia, liczba i struktura wiekowa ludności wchodzących w skład LGD.</w:t>
        </w:r>
        <w:r>
          <w:rPr>
            <w:noProof/>
            <w:webHidden/>
          </w:rPr>
          <w:tab/>
        </w:r>
        <w:r>
          <w:rPr>
            <w:noProof/>
            <w:webHidden/>
          </w:rPr>
          <w:fldChar w:fldCharType="begin"/>
        </w:r>
        <w:r>
          <w:rPr>
            <w:noProof/>
            <w:webHidden/>
          </w:rPr>
          <w:instrText xml:space="preserve"> PAGEREF _Toc194913068 \h </w:instrText>
        </w:r>
        <w:r>
          <w:rPr>
            <w:noProof/>
            <w:webHidden/>
          </w:rPr>
        </w:r>
        <w:r>
          <w:rPr>
            <w:noProof/>
            <w:webHidden/>
          </w:rPr>
          <w:fldChar w:fldCharType="separate"/>
        </w:r>
        <w:r w:rsidR="0047271A">
          <w:rPr>
            <w:noProof/>
            <w:webHidden/>
          </w:rPr>
          <w:t>8</w:t>
        </w:r>
        <w:r>
          <w:rPr>
            <w:noProof/>
            <w:webHidden/>
          </w:rPr>
          <w:fldChar w:fldCharType="end"/>
        </w:r>
      </w:hyperlink>
    </w:p>
    <w:p w14:paraId="601CBEEC" w14:textId="03BEC42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69" w:history="1">
        <w:r w:rsidRPr="004145A2">
          <w:rPr>
            <w:rStyle w:val="Hipercze"/>
            <w:noProof/>
          </w:rPr>
          <w:t>Tabela 4. Liczba ludności w latach.</w:t>
        </w:r>
        <w:r>
          <w:rPr>
            <w:noProof/>
            <w:webHidden/>
          </w:rPr>
          <w:tab/>
        </w:r>
        <w:r>
          <w:rPr>
            <w:noProof/>
            <w:webHidden/>
          </w:rPr>
          <w:fldChar w:fldCharType="begin"/>
        </w:r>
        <w:r>
          <w:rPr>
            <w:noProof/>
            <w:webHidden/>
          </w:rPr>
          <w:instrText xml:space="preserve"> PAGEREF _Toc194913069 \h </w:instrText>
        </w:r>
        <w:r>
          <w:rPr>
            <w:noProof/>
            <w:webHidden/>
          </w:rPr>
        </w:r>
        <w:r>
          <w:rPr>
            <w:noProof/>
            <w:webHidden/>
          </w:rPr>
          <w:fldChar w:fldCharType="separate"/>
        </w:r>
        <w:r w:rsidR="0047271A">
          <w:rPr>
            <w:noProof/>
            <w:webHidden/>
          </w:rPr>
          <w:t>9</w:t>
        </w:r>
        <w:r>
          <w:rPr>
            <w:noProof/>
            <w:webHidden/>
          </w:rPr>
          <w:fldChar w:fldCharType="end"/>
        </w:r>
      </w:hyperlink>
    </w:p>
    <w:p w14:paraId="49D55301" w14:textId="3ACE0BC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0" w:history="1">
        <w:r w:rsidRPr="004145A2">
          <w:rPr>
            <w:rStyle w:val="Hipercze"/>
            <w:noProof/>
          </w:rPr>
          <w:t>Tabela 5. Zastosowane metody partycypacji w poszczególnych etapach tworzenia LSR na lata 2023-2027.</w:t>
        </w:r>
        <w:r>
          <w:rPr>
            <w:noProof/>
            <w:webHidden/>
          </w:rPr>
          <w:tab/>
        </w:r>
        <w:r>
          <w:rPr>
            <w:noProof/>
            <w:webHidden/>
          </w:rPr>
          <w:fldChar w:fldCharType="begin"/>
        </w:r>
        <w:r>
          <w:rPr>
            <w:noProof/>
            <w:webHidden/>
          </w:rPr>
          <w:instrText xml:space="preserve"> PAGEREF _Toc194913070 \h </w:instrText>
        </w:r>
        <w:r>
          <w:rPr>
            <w:noProof/>
            <w:webHidden/>
          </w:rPr>
        </w:r>
        <w:r>
          <w:rPr>
            <w:noProof/>
            <w:webHidden/>
          </w:rPr>
          <w:fldChar w:fldCharType="separate"/>
        </w:r>
        <w:r w:rsidR="0047271A">
          <w:rPr>
            <w:noProof/>
            <w:webHidden/>
          </w:rPr>
          <w:t>10</w:t>
        </w:r>
        <w:r>
          <w:rPr>
            <w:noProof/>
            <w:webHidden/>
          </w:rPr>
          <w:fldChar w:fldCharType="end"/>
        </w:r>
      </w:hyperlink>
    </w:p>
    <w:p w14:paraId="17DE1D17" w14:textId="2859DAA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1" w:history="1">
        <w:r w:rsidRPr="004145A2">
          <w:rPr>
            <w:rStyle w:val="Hipercze"/>
            <w:noProof/>
          </w:rPr>
          <w:t>Tabela 6. Saldo migracji na obszarze LSR w roku 2020..</w:t>
        </w:r>
        <w:r>
          <w:rPr>
            <w:noProof/>
            <w:webHidden/>
          </w:rPr>
          <w:tab/>
        </w:r>
        <w:r>
          <w:rPr>
            <w:noProof/>
            <w:webHidden/>
          </w:rPr>
          <w:fldChar w:fldCharType="begin"/>
        </w:r>
        <w:r>
          <w:rPr>
            <w:noProof/>
            <w:webHidden/>
          </w:rPr>
          <w:instrText xml:space="preserve"> PAGEREF _Toc194913071 \h </w:instrText>
        </w:r>
        <w:r>
          <w:rPr>
            <w:noProof/>
            <w:webHidden/>
          </w:rPr>
        </w:r>
        <w:r>
          <w:rPr>
            <w:noProof/>
            <w:webHidden/>
          </w:rPr>
          <w:fldChar w:fldCharType="separate"/>
        </w:r>
        <w:r w:rsidR="0047271A">
          <w:rPr>
            <w:noProof/>
            <w:webHidden/>
          </w:rPr>
          <w:t>17</w:t>
        </w:r>
        <w:r>
          <w:rPr>
            <w:noProof/>
            <w:webHidden/>
          </w:rPr>
          <w:fldChar w:fldCharType="end"/>
        </w:r>
      </w:hyperlink>
    </w:p>
    <w:p w14:paraId="3F0EB906" w14:textId="42A0AB63"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2" w:history="1">
        <w:r w:rsidRPr="004145A2">
          <w:rPr>
            <w:rStyle w:val="Hipercze"/>
            <w:noProof/>
          </w:rPr>
          <w:t>Tabela 7. Osoby fizyczne prowadzące działalność gospodarczą wg. wybranych sekcji.</w:t>
        </w:r>
        <w:r>
          <w:rPr>
            <w:noProof/>
            <w:webHidden/>
          </w:rPr>
          <w:tab/>
        </w:r>
        <w:r>
          <w:rPr>
            <w:noProof/>
            <w:webHidden/>
          </w:rPr>
          <w:fldChar w:fldCharType="begin"/>
        </w:r>
        <w:r>
          <w:rPr>
            <w:noProof/>
            <w:webHidden/>
          </w:rPr>
          <w:instrText xml:space="preserve"> PAGEREF _Toc194913072 \h </w:instrText>
        </w:r>
        <w:r>
          <w:rPr>
            <w:noProof/>
            <w:webHidden/>
          </w:rPr>
        </w:r>
        <w:r>
          <w:rPr>
            <w:noProof/>
            <w:webHidden/>
          </w:rPr>
          <w:fldChar w:fldCharType="separate"/>
        </w:r>
        <w:r w:rsidR="0047271A">
          <w:rPr>
            <w:noProof/>
            <w:webHidden/>
          </w:rPr>
          <w:t>18</w:t>
        </w:r>
        <w:r>
          <w:rPr>
            <w:noProof/>
            <w:webHidden/>
          </w:rPr>
          <w:fldChar w:fldCharType="end"/>
        </w:r>
      </w:hyperlink>
    </w:p>
    <w:p w14:paraId="32DCE177" w14:textId="160F0A30"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3" w:history="1">
        <w:r w:rsidRPr="004145A2">
          <w:rPr>
            <w:rStyle w:val="Hipercze"/>
            <w:noProof/>
          </w:rPr>
          <w:t>Tabela 8. Gospodarstwa rolne wg. grup obszarowych użytków rolnych w podziale na gminy.</w:t>
        </w:r>
        <w:r>
          <w:rPr>
            <w:noProof/>
            <w:webHidden/>
          </w:rPr>
          <w:tab/>
        </w:r>
        <w:r>
          <w:rPr>
            <w:noProof/>
            <w:webHidden/>
          </w:rPr>
          <w:fldChar w:fldCharType="begin"/>
        </w:r>
        <w:r>
          <w:rPr>
            <w:noProof/>
            <w:webHidden/>
          </w:rPr>
          <w:instrText xml:space="preserve"> PAGEREF _Toc194913073 \h </w:instrText>
        </w:r>
        <w:r>
          <w:rPr>
            <w:noProof/>
            <w:webHidden/>
          </w:rPr>
        </w:r>
        <w:r>
          <w:rPr>
            <w:noProof/>
            <w:webHidden/>
          </w:rPr>
          <w:fldChar w:fldCharType="separate"/>
        </w:r>
        <w:r w:rsidR="0047271A">
          <w:rPr>
            <w:noProof/>
            <w:webHidden/>
          </w:rPr>
          <w:t>23</w:t>
        </w:r>
        <w:r>
          <w:rPr>
            <w:noProof/>
            <w:webHidden/>
          </w:rPr>
          <w:fldChar w:fldCharType="end"/>
        </w:r>
      </w:hyperlink>
    </w:p>
    <w:p w14:paraId="5EC2543E" w14:textId="4A1BD207"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4" w:history="1">
        <w:r w:rsidRPr="004145A2">
          <w:rPr>
            <w:rStyle w:val="Hipercze"/>
            <w:noProof/>
          </w:rPr>
          <w:t>Tabela 9. Główne źródło dochodów przekraczające 50% dochodów ogółem gospodarstwa domowego.</w:t>
        </w:r>
        <w:r>
          <w:rPr>
            <w:noProof/>
            <w:webHidden/>
          </w:rPr>
          <w:tab/>
        </w:r>
        <w:r>
          <w:rPr>
            <w:noProof/>
            <w:webHidden/>
          </w:rPr>
          <w:fldChar w:fldCharType="begin"/>
        </w:r>
        <w:r>
          <w:rPr>
            <w:noProof/>
            <w:webHidden/>
          </w:rPr>
          <w:instrText xml:space="preserve"> PAGEREF _Toc194913074 \h </w:instrText>
        </w:r>
        <w:r>
          <w:rPr>
            <w:noProof/>
            <w:webHidden/>
          </w:rPr>
        </w:r>
        <w:r>
          <w:rPr>
            <w:noProof/>
            <w:webHidden/>
          </w:rPr>
          <w:fldChar w:fldCharType="separate"/>
        </w:r>
        <w:r w:rsidR="0047271A">
          <w:rPr>
            <w:noProof/>
            <w:webHidden/>
          </w:rPr>
          <w:t>23</w:t>
        </w:r>
        <w:r>
          <w:rPr>
            <w:noProof/>
            <w:webHidden/>
          </w:rPr>
          <w:fldChar w:fldCharType="end"/>
        </w:r>
      </w:hyperlink>
    </w:p>
    <w:p w14:paraId="6026A956" w14:textId="6A38EE3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5" w:history="1">
        <w:r w:rsidRPr="004145A2">
          <w:rPr>
            <w:rStyle w:val="Hipercze"/>
            <w:noProof/>
          </w:rPr>
          <w:t>Tabela 10. Powierzchnia upraw rolnych w 2020 r. z podziałem na jednostki terytorialne.</w:t>
        </w:r>
        <w:r>
          <w:rPr>
            <w:noProof/>
            <w:webHidden/>
          </w:rPr>
          <w:tab/>
        </w:r>
        <w:r>
          <w:rPr>
            <w:noProof/>
            <w:webHidden/>
          </w:rPr>
          <w:fldChar w:fldCharType="begin"/>
        </w:r>
        <w:r>
          <w:rPr>
            <w:noProof/>
            <w:webHidden/>
          </w:rPr>
          <w:instrText xml:space="preserve"> PAGEREF _Toc194913075 \h </w:instrText>
        </w:r>
        <w:r>
          <w:rPr>
            <w:noProof/>
            <w:webHidden/>
          </w:rPr>
        </w:r>
        <w:r>
          <w:rPr>
            <w:noProof/>
            <w:webHidden/>
          </w:rPr>
          <w:fldChar w:fldCharType="separate"/>
        </w:r>
        <w:r w:rsidR="0047271A">
          <w:rPr>
            <w:noProof/>
            <w:webHidden/>
          </w:rPr>
          <w:t>24</w:t>
        </w:r>
        <w:r>
          <w:rPr>
            <w:noProof/>
            <w:webHidden/>
          </w:rPr>
          <w:fldChar w:fldCharType="end"/>
        </w:r>
      </w:hyperlink>
    </w:p>
    <w:p w14:paraId="463B27C7" w14:textId="2432A477"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6" w:history="1">
        <w:r w:rsidRPr="004145A2">
          <w:rPr>
            <w:rStyle w:val="Hipercze"/>
            <w:noProof/>
          </w:rPr>
          <w:t>Tabela 11. Charakterystyka rynku pracy z liczbą bezrobotnych wg. płci na koniec 2020 r.</w:t>
        </w:r>
        <w:r>
          <w:rPr>
            <w:noProof/>
            <w:webHidden/>
          </w:rPr>
          <w:tab/>
        </w:r>
        <w:r>
          <w:rPr>
            <w:noProof/>
            <w:webHidden/>
          </w:rPr>
          <w:fldChar w:fldCharType="begin"/>
        </w:r>
        <w:r>
          <w:rPr>
            <w:noProof/>
            <w:webHidden/>
          </w:rPr>
          <w:instrText xml:space="preserve"> PAGEREF _Toc194913076 \h </w:instrText>
        </w:r>
        <w:r>
          <w:rPr>
            <w:noProof/>
            <w:webHidden/>
          </w:rPr>
        </w:r>
        <w:r>
          <w:rPr>
            <w:noProof/>
            <w:webHidden/>
          </w:rPr>
          <w:fldChar w:fldCharType="separate"/>
        </w:r>
        <w:r w:rsidR="0047271A">
          <w:rPr>
            <w:noProof/>
            <w:webHidden/>
          </w:rPr>
          <w:t>26</w:t>
        </w:r>
        <w:r>
          <w:rPr>
            <w:noProof/>
            <w:webHidden/>
          </w:rPr>
          <w:fldChar w:fldCharType="end"/>
        </w:r>
      </w:hyperlink>
    </w:p>
    <w:p w14:paraId="6671C778" w14:textId="2C9E8B6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7" w:history="1">
        <w:r w:rsidRPr="004145A2">
          <w:rPr>
            <w:rStyle w:val="Hipercze"/>
            <w:noProof/>
          </w:rPr>
          <w:t>Tabela 12. Liczba organizacji pozarządowych z podziałem na gminy.</w:t>
        </w:r>
        <w:r>
          <w:rPr>
            <w:noProof/>
            <w:webHidden/>
          </w:rPr>
          <w:tab/>
        </w:r>
        <w:r>
          <w:rPr>
            <w:noProof/>
            <w:webHidden/>
          </w:rPr>
          <w:fldChar w:fldCharType="begin"/>
        </w:r>
        <w:r>
          <w:rPr>
            <w:noProof/>
            <w:webHidden/>
          </w:rPr>
          <w:instrText xml:space="preserve"> PAGEREF _Toc194913077 \h </w:instrText>
        </w:r>
        <w:r>
          <w:rPr>
            <w:noProof/>
            <w:webHidden/>
          </w:rPr>
        </w:r>
        <w:r>
          <w:rPr>
            <w:noProof/>
            <w:webHidden/>
          </w:rPr>
          <w:fldChar w:fldCharType="separate"/>
        </w:r>
        <w:r w:rsidR="0047271A">
          <w:rPr>
            <w:noProof/>
            <w:webHidden/>
          </w:rPr>
          <w:t>27</w:t>
        </w:r>
        <w:r>
          <w:rPr>
            <w:noProof/>
            <w:webHidden/>
          </w:rPr>
          <w:fldChar w:fldCharType="end"/>
        </w:r>
      </w:hyperlink>
    </w:p>
    <w:p w14:paraId="35FE400E" w14:textId="4B73719B"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8" w:history="1">
        <w:r w:rsidRPr="004145A2">
          <w:rPr>
            <w:rStyle w:val="Hipercze"/>
            <w:noProof/>
          </w:rPr>
          <w:t>Tabela 13. Liczba osób korzystających ze świadczeń na podstawie wydanych decyzji w 2021 r z podziałem na gminy</w:t>
        </w:r>
        <w:r>
          <w:rPr>
            <w:noProof/>
            <w:webHidden/>
          </w:rPr>
          <w:tab/>
        </w:r>
        <w:r>
          <w:rPr>
            <w:noProof/>
            <w:webHidden/>
          </w:rPr>
          <w:fldChar w:fldCharType="begin"/>
        </w:r>
        <w:r>
          <w:rPr>
            <w:noProof/>
            <w:webHidden/>
          </w:rPr>
          <w:instrText xml:space="preserve"> PAGEREF _Toc194913078 \h </w:instrText>
        </w:r>
        <w:r>
          <w:rPr>
            <w:noProof/>
            <w:webHidden/>
          </w:rPr>
        </w:r>
        <w:r>
          <w:rPr>
            <w:noProof/>
            <w:webHidden/>
          </w:rPr>
          <w:fldChar w:fldCharType="separate"/>
        </w:r>
        <w:r w:rsidR="0047271A">
          <w:rPr>
            <w:noProof/>
            <w:webHidden/>
          </w:rPr>
          <w:t>29</w:t>
        </w:r>
        <w:r>
          <w:rPr>
            <w:noProof/>
            <w:webHidden/>
          </w:rPr>
          <w:fldChar w:fldCharType="end"/>
        </w:r>
      </w:hyperlink>
    </w:p>
    <w:p w14:paraId="75EC1D6B" w14:textId="19D4995E"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79" w:history="1">
        <w:r w:rsidRPr="004145A2">
          <w:rPr>
            <w:rStyle w:val="Hipercze"/>
            <w:noProof/>
          </w:rPr>
          <w:t>Tabela 14. Powody udzielania pomocy rodzinom w 2021 r na obszarze LGD ogółem.</w:t>
        </w:r>
        <w:r>
          <w:rPr>
            <w:noProof/>
            <w:webHidden/>
          </w:rPr>
          <w:tab/>
        </w:r>
        <w:r>
          <w:rPr>
            <w:noProof/>
            <w:webHidden/>
          </w:rPr>
          <w:fldChar w:fldCharType="begin"/>
        </w:r>
        <w:r>
          <w:rPr>
            <w:noProof/>
            <w:webHidden/>
          </w:rPr>
          <w:instrText xml:space="preserve"> PAGEREF _Toc194913079 \h </w:instrText>
        </w:r>
        <w:r>
          <w:rPr>
            <w:noProof/>
            <w:webHidden/>
          </w:rPr>
        </w:r>
        <w:r>
          <w:rPr>
            <w:noProof/>
            <w:webHidden/>
          </w:rPr>
          <w:fldChar w:fldCharType="separate"/>
        </w:r>
        <w:r w:rsidR="0047271A">
          <w:rPr>
            <w:noProof/>
            <w:webHidden/>
          </w:rPr>
          <w:t>29</w:t>
        </w:r>
        <w:r>
          <w:rPr>
            <w:noProof/>
            <w:webHidden/>
          </w:rPr>
          <w:fldChar w:fldCharType="end"/>
        </w:r>
      </w:hyperlink>
    </w:p>
    <w:p w14:paraId="7E3184E2" w14:textId="520CCC7E"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0" w:history="1">
        <w:r w:rsidRPr="004145A2">
          <w:rPr>
            <w:rStyle w:val="Hipercze"/>
            <w:noProof/>
          </w:rPr>
          <w:t>Tabela 15. Liczba wydanych orzeczeń o niepełnosprawności i o stopniu niepełnosprawności łącznie.</w:t>
        </w:r>
        <w:r>
          <w:rPr>
            <w:noProof/>
            <w:webHidden/>
          </w:rPr>
          <w:tab/>
        </w:r>
        <w:r>
          <w:rPr>
            <w:noProof/>
            <w:webHidden/>
          </w:rPr>
          <w:fldChar w:fldCharType="begin"/>
        </w:r>
        <w:r>
          <w:rPr>
            <w:noProof/>
            <w:webHidden/>
          </w:rPr>
          <w:instrText xml:space="preserve"> PAGEREF _Toc194913080 \h </w:instrText>
        </w:r>
        <w:r>
          <w:rPr>
            <w:noProof/>
            <w:webHidden/>
          </w:rPr>
        </w:r>
        <w:r>
          <w:rPr>
            <w:noProof/>
            <w:webHidden/>
          </w:rPr>
          <w:fldChar w:fldCharType="separate"/>
        </w:r>
        <w:r w:rsidR="0047271A">
          <w:rPr>
            <w:noProof/>
            <w:webHidden/>
          </w:rPr>
          <w:t>30</w:t>
        </w:r>
        <w:r>
          <w:rPr>
            <w:noProof/>
            <w:webHidden/>
          </w:rPr>
          <w:fldChar w:fldCharType="end"/>
        </w:r>
      </w:hyperlink>
    </w:p>
    <w:p w14:paraId="4CC3CB69" w14:textId="4170ED0A"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1" w:history="1">
        <w:r w:rsidRPr="004145A2">
          <w:rPr>
            <w:rStyle w:val="Hipercze"/>
            <w:noProof/>
          </w:rPr>
          <w:t>Tabela 16. Obłożenie placówek stacjonarnej opieki społecznej na obszarze LGD.</w:t>
        </w:r>
        <w:r>
          <w:rPr>
            <w:noProof/>
            <w:webHidden/>
          </w:rPr>
          <w:tab/>
        </w:r>
        <w:r>
          <w:rPr>
            <w:noProof/>
            <w:webHidden/>
          </w:rPr>
          <w:fldChar w:fldCharType="begin"/>
        </w:r>
        <w:r>
          <w:rPr>
            <w:noProof/>
            <w:webHidden/>
          </w:rPr>
          <w:instrText xml:space="preserve"> PAGEREF _Toc194913081 \h </w:instrText>
        </w:r>
        <w:r>
          <w:rPr>
            <w:noProof/>
            <w:webHidden/>
          </w:rPr>
        </w:r>
        <w:r>
          <w:rPr>
            <w:noProof/>
            <w:webHidden/>
          </w:rPr>
          <w:fldChar w:fldCharType="separate"/>
        </w:r>
        <w:r w:rsidR="0047271A">
          <w:rPr>
            <w:noProof/>
            <w:webHidden/>
          </w:rPr>
          <w:t>31</w:t>
        </w:r>
        <w:r>
          <w:rPr>
            <w:noProof/>
            <w:webHidden/>
          </w:rPr>
          <w:fldChar w:fldCharType="end"/>
        </w:r>
      </w:hyperlink>
    </w:p>
    <w:p w14:paraId="0E5F57FC" w14:textId="236DC64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2" w:history="1">
        <w:r w:rsidRPr="004145A2">
          <w:rPr>
            <w:rStyle w:val="Hipercze"/>
            <w:i/>
            <w:iCs/>
            <w:noProof/>
          </w:rPr>
          <w:t>Tabela 17. Liczba złożonych wniosków w programie "Czyste powietrze".</w:t>
        </w:r>
        <w:r>
          <w:rPr>
            <w:noProof/>
            <w:webHidden/>
          </w:rPr>
          <w:tab/>
        </w:r>
        <w:r>
          <w:rPr>
            <w:noProof/>
            <w:webHidden/>
          </w:rPr>
          <w:fldChar w:fldCharType="begin"/>
        </w:r>
        <w:r>
          <w:rPr>
            <w:noProof/>
            <w:webHidden/>
          </w:rPr>
          <w:instrText xml:space="preserve"> PAGEREF _Toc194913082 \h </w:instrText>
        </w:r>
        <w:r>
          <w:rPr>
            <w:noProof/>
            <w:webHidden/>
          </w:rPr>
        </w:r>
        <w:r>
          <w:rPr>
            <w:noProof/>
            <w:webHidden/>
          </w:rPr>
          <w:fldChar w:fldCharType="separate"/>
        </w:r>
        <w:r w:rsidR="0047271A">
          <w:rPr>
            <w:noProof/>
            <w:webHidden/>
          </w:rPr>
          <w:t>34</w:t>
        </w:r>
        <w:r>
          <w:rPr>
            <w:noProof/>
            <w:webHidden/>
          </w:rPr>
          <w:fldChar w:fldCharType="end"/>
        </w:r>
      </w:hyperlink>
    </w:p>
    <w:p w14:paraId="7ABF140B" w14:textId="1DAA0261"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3" w:history="1">
        <w:r w:rsidRPr="004145A2">
          <w:rPr>
            <w:rStyle w:val="Hipercze"/>
            <w:noProof/>
          </w:rPr>
          <w:t>Tabela 18. Ocena ekologii i środowiska przez mieszkańców obszaru LGD.</w:t>
        </w:r>
        <w:r>
          <w:rPr>
            <w:noProof/>
            <w:webHidden/>
          </w:rPr>
          <w:tab/>
        </w:r>
        <w:r>
          <w:rPr>
            <w:noProof/>
            <w:webHidden/>
          </w:rPr>
          <w:fldChar w:fldCharType="begin"/>
        </w:r>
        <w:r>
          <w:rPr>
            <w:noProof/>
            <w:webHidden/>
          </w:rPr>
          <w:instrText xml:space="preserve"> PAGEREF _Toc194913083 \h </w:instrText>
        </w:r>
        <w:r>
          <w:rPr>
            <w:noProof/>
            <w:webHidden/>
          </w:rPr>
        </w:r>
        <w:r>
          <w:rPr>
            <w:noProof/>
            <w:webHidden/>
          </w:rPr>
          <w:fldChar w:fldCharType="separate"/>
        </w:r>
        <w:r w:rsidR="0047271A">
          <w:rPr>
            <w:noProof/>
            <w:webHidden/>
          </w:rPr>
          <w:t>35</w:t>
        </w:r>
        <w:r>
          <w:rPr>
            <w:noProof/>
            <w:webHidden/>
          </w:rPr>
          <w:fldChar w:fldCharType="end"/>
        </w:r>
      </w:hyperlink>
    </w:p>
    <w:p w14:paraId="0F70DE5D" w14:textId="4F6B484B"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4" w:history="1">
        <w:r w:rsidRPr="004145A2">
          <w:rPr>
            <w:rStyle w:val="Hipercze"/>
            <w:noProof/>
          </w:rPr>
          <w:t>Tabela 19. Obiekty infrastruktury kulturalnej i społecznej z podziałem na gminy wchodzące w skład obszaru LGD.</w:t>
        </w:r>
        <w:r>
          <w:rPr>
            <w:noProof/>
            <w:webHidden/>
          </w:rPr>
          <w:tab/>
        </w:r>
        <w:r>
          <w:rPr>
            <w:noProof/>
            <w:webHidden/>
          </w:rPr>
          <w:fldChar w:fldCharType="begin"/>
        </w:r>
        <w:r>
          <w:rPr>
            <w:noProof/>
            <w:webHidden/>
          </w:rPr>
          <w:instrText xml:space="preserve"> PAGEREF _Toc194913084 \h </w:instrText>
        </w:r>
        <w:r>
          <w:rPr>
            <w:noProof/>
            <w:webHidden/>
          </w:rPr>
        </w:r>
        <w:r>
          <w:rPr>
            <w:noProof/>
            <w:webHidden/>
          </w:rPr>
          <w:fldChar w:fldCharType="separate"/>
        </w:r>
        <w:r w:rsidR="0047271A">
          <w:rPr>
            <w:noProof/>
            <w:webHidden/>
          </w:rPr>
          <w:t>38</w:t>
        </w:r>
        <w:r>
          <w:rPr>
            <w:noProof/>
            <w:webHidden/>
          </w:rPr>
          <w:fldChar w:fldCharType="end"/>
        </w:r>
      </w:hyperlink>
    </w:p>
    <w:p w14:paraId="780F4CB4" w14:textId="4D1CA67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5" w:history="1">
        <w:r w:rsidRPr="004145A2">
          <w:rPr>
            <w:rStyle w:val="Hipercze"/>
            <w:noProof/>
          </w:rPr>
          <w:t>Tabela 20 Analiza SWOT.</w:t>
        </w:r>
        <w:r>
          <w:rPr>
            <w:noProof/>
            <w:webHidden/>
          </w:rPr>
          <w:tab/>
        </w:r>
        <w:r>
          <w:rPr>
            <w:noProof/>
            <w:webHidden/>
          </w:rPr>
          <w:fldChar w:fldCharType="begin"/>
        </w:r>
        <w:r>
          <w:rPr>
            <w:noProof/>
            <w:webHidden/>
          </w:rPr>
          <w:instrText xml:space="preserve"> PAGEREF _Toc194913085 \h </w:instrText>
        </w:r>
        <w:r>
          <w:rPr>
            <w:noProof/>
            <w:webHidden/>
          </w:rPr>
        </w:r>
        <w:r>
          <w:rPr>
            <w:noProof/>
            <w:webHidden/>
          </w:rPr>
          <w:fldChar w:fldCharType="separate"/>
        </w:r>
        <w:r w:rsidR="0047271A">
          <w:rPr>
            <w:noProof/>
            <w:webHidden/>
          </w:rPr>
          <w:t>40</w:t>
        </w:r>
        <w:r>
          <w:rPr>
            <w:noProof/>
            <w:webHidden/>
          </w:rPr>
          <w:fldChar w:fldCharType="end"/>
        </w:r>
      </w:hyperlink>
    </w:p>
    <w:p w14:paraId="7DFE9B0F" w14:textId="2AF48DE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6" w:history="1">
        <w:r w:rsidRPr="004145A2">
          <w:rPr>
            <w:rStyle w:val="Hipercze"/>
            <w:i/>
            <w:iCs/>
            <w:noProof/>
          </w:rPr>
          <w:t>Tabela 21. Zestawienie relacji pomiędzy celami Lokalnej Strategii Rozwoju i wybranymi dokumentami strategicznymi.</w:t>
        </w:r>
        <w:r>
          <w:rPr>
            <w:noProof/>
            <w:webHidden/>
          </w:rPr>
          <w:tab/>
        </w:r>
        <w:r>
          <w:rPr>
            <w:noProof/>
            <w:webHidden/>
          </w:rPr>
          <w:fldChar w:fldCharType="begin"/>
        </w:r>
        <w:r>
          <w:rPr>
            <w:noProof/>
            <w:webHidden/>
          </w:rPr>
          <w:instrText xml:space="preserve"> PAGEREF _Toc194913086 \h </w:instrText>
        </w:r>
        <w:r>
          <w:rPr>
            <w:noProof/>
            <w:webHidden/>
          </w:rPr>
        </w:r>
        <w:r>
          <w:rPr>
            <w:noProof/>
            <w:webHidden/>
          </w:rPr>
          <w:fldChar w:fldCharType="separate"/>
        </w:r>
        <w:r w:rsidR="0047271A">
          <w:rPr>
            <w:noProof/>
            <w:webHidden/>
          </w:rPr>
          <w:t>43</w:t>
        </w:r>
        <w:r>
          <w:rPr>
            <w:noProof/>
            <w:webHidden/>
          </w:rPr>
          <w:fldChar w:fldCharType="end"/>
        </w:r>
      </w:hyperlink>
    </w:p>
    <w:p w14:paraId="2B8F9074" w14:textId="0491C196"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87" w:history="1">
        <w:r w:rsidRPr="004145A2">
          <w:rPr>
            <w:rStyle w:val="Hipercze"/>
            <w:noProof/>
          </w:rPr>
          <w:t>Tabela 22. Cele i wskaźniki w czasie</w:t>
        </w:r>
        <w:r>
          <w:rPr>
            <w:noProof/>
            <w:webHidden/>
          </w:rPr>
          <w:tab/>
        </w:r>
        <w:r>
          <w:rPr>
            <w:noProof/>
            <w:webHidden/>
          </w:rPr>
          <w:fldChar w:fldCharType="begin"/>
        </w:r>
        <w:r>
          <w:rPr>
            <w:noProof/>
            <w:webHidden/>
          </w:rPr>
          <w:instrText xml:space="preserve"> PAGEREF _Toc194913087 \h </w:instrText>
        </w:r>
        <w:r>
          <w:rPr>
            <w:noProof/>
            <w:webHidden/>
          </w:rPr>
        </w:r>
        <w:r>
          <w:rPr>
            <w:noProof/>
            <w:webHidden/>
          </w:rPr>
          <w:fldChar w:fldCharType="separate"/>
        </w:r>
        <w:r w:rsidR="0047271A">
          <w:rPr>
            <w:noProof/>
            <w:webHidden/>
          </w:rPr>
          <w:t>50</w:t>
        </w:r>
        <w:r>
          <w:rPr>
            <w:noProof/>
            <w:webHidden/>
          </w:rPr>
          <w:fldChar w:fldCharType="end"/>
        </w:r>
      </w:hyperlink>
    </w:p>
    <w:p w14:paraId="3DA56B50" w14:textId="6080D5AA"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fldChar w:fldCharType="begin"/>
      </w:r>
      <w:r>
        <w:instrText>HYPERLINK \l "_Toc194913088"</w:instrText>
      </w:r>
      <w:r>
        <w:fldChar w:fldCharType="separate"/>
      </w:r>
      <w:r w:rsidRPr="004145A2">
        <w:rPr>
          <w:rStyle w:val="Hipercze"/>
          <w:noProof/>
        </w:rPr>
        <w:t>Tabela 23. Matryca logiczna powiązań diagnozy obszaru, analizy SWOT, celów i wskaźników</w:t>
      </w:r>
      <w:r>
        <w:rPr>
          <w:noProof/>
          <w:webHidden/>
        </w:rPr>
        <w:tab/>
      </w:r>
      <w:r>
        <w:rPr>
          <w:noProof/>
          <w:webHidden/>
        </w:rPr>
        <w:fldChar w:fldCharType="begin"/>
      </w:r>
      <w:r>
        <w:rPr>
          <w:noProof/>
          <w:webHidden/>
        </w:rPr>
        <w:instrText xml:space="preserve"> PAGEREF _Toc194913088 \h </w:instrText>
      </w:r>
      <w:r>
        <w:rPr>
          <w:noProof/>
          <w:webHidden/>
        </w:rPr>
      </w:r>
      <w:r>
        <w:rPr>
          <w:noProof/>
          <w:webHidden/>
        </w:rPr>
        <w:fldChar w:fldCharType="separate"/>
      </w:r>
      <w:ins w:id="608" w:author="Emilia Waśkowska" w:date="2025-12-22T09:23:00Z" w16du:dateUtc="2025-12-22T08:23:00Z">
        <w:r w:rsidR="0047271A">
          <w:rPr>
            <w:noProof/>
            <w:webHidden/>
          </w:rPr>
          <w:t>56</w:t>
        </w:r>
      </w:ins>
      <w:del w:id="609" w:author="Emilia Waśkowska" w:date="2025-12-22T08:53:00Z" w16du:dateUtc="2025-12-22T07:53:00Z">
        <w:r w:rsidR="001139E1" w:rsidDel="00D332DC">
          <w:rPr>
            <w:noProof/>
            <w:webHidden/>
          </w:rPr>
          <w:delText>55</w:delText>
        </w:r>
      </w:del>
      <w:r>
        <w:rPr>
          <w:noProof/>
          <w:webHidden/>
        </w:rPr>
        <w:fldChar w:fldCharType="end"/>
      </w:r>
      <w:r>
        <w:fldChar w:fldCharType="end"/>
      </w:r>
    </w:p>
    <w:p w14:paraId="0E12A63F" w14:textId="76655C44"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fldChar w:fldCharType="begin"/>
      </w:r>
      <w:r>
        <w:instrText>HYPERLINK \l "_Toc194913089"</w:instrText>
      </w:r>
      <w:r>
        <w:fldChar w:fldCharType="separate"/>
      </w:r>
      <w:r w:rsidRPr="004145A2">
        <w:rPr>
          <w:rStyle w:val="Hipercze"/>
          <w:noProof/>
        </w:rPr>
        <w:t>Tabela 24. Inne możliwe źródła finansowania celów LSR na lata 2023-2027.</w:t>
      </w:r>
      <w:r>
        <w:rPr>
          <w:noProof/>
          <w:webHidden/>
        </w:rPr>
        <w:tab/>
      </w:r>
      <w:r>
        <w:rPr>
          <w:noProof/>
          <w:webHidden/>
        </w:rPr>
        <w:fldChar w:fldCharType="begin"/>
      </w:r>
      <w:r>
        <w:rPr>
          <w:noProof/>
          <w:webHidden/>
        </w:rPr>
        <w:instrText xml:space="preserve"> PAGEREF _Toc194913089 \h </w:instrText>
      </w:r>
      <w:r>
        <w:rPr>
          <w:noProof/>
          <w:webHidden/>
        </w:rPr>
      </w:r>
      <w:r>
        <w:rPr>
          <w:noProof/>
          <w:webHidden/>
        </w:rPr>
        <w:fldChar w:fldCharType="separate"/>
      </w:r>
      <w:ins w:id="610" w:author="Emilia Waśkowska" w:date="2025-12-22T09:23:00Z" w16du:dateUtc="2025-12-22T08:23:00Z">
        <w:r w:rsidR="0047271A">
          <w:rPr>
            <w:noProof/>
            <w:webHidden/>
          </w:rPr>
          <w:t>64</w:t>
        </w:r>
      </w:ins>
      <w:del w:id="611" w:author="Emilia Waśkowska" w:date="2025-12-22T08:53:00Z" w16du:dateUtc="2025-12-22T07:53:00Z">
        <w:r w:rsidR="001139E1" w:rsidDel="00D332DC">
          <w:rPr>
            <w:noProof/>
            <w:webHidden/>
          </w:rPr>
          <w:delText>63</w:delText>
        </w:r>
      </w:del>
      <w:r>
        <w:rPr>
          <w:noProof/>
          <w:webHidden/>
        </w:rPr>
        <w:fldChar w:fldCharType="end"/>
      </w:r>
      <w:r>
        <w:fldChar w:fldCharType="end"/>
      </w:r>
    </w:p>
    <w:p w14:paraId="1EE0A9CA" w14:textId="7C806B9E" w:rsidR="00C2104A" w:rsidRPr="00773E29" w:rsidRDefault="00EF69BE" w:rsidP="00C2104A">
      <w:pPr>
        <w:rPr>
          <w:i/>
          <w:iCs/>
        </w:rPr>
      </w:pPr>
      <w:r w:rsidRPr="00773E29">
        <w:rPr>
          <w:i/>
          <w:iCs/>
        </w:rPr>
        <w:fldChar w:fldCharType="end"/>
      </w:r>
    </w:p>
    <w:p w14:paraId="29830092" w14:textId="05837308" w:rsidR="00EF69BE" w:rsidRPr="00773E29" w:rsidRDefault="00EF69BE" w:rsidP="00C2104A">
      <w:pPr>
        <w:pStyle w:val="Nagwek2"/>
        <w:rPr>
          <w:i/>
          <w:iCs/>
        </w:rPr>
      </w:pPr>
      <w:bookmarkStart w:id="612" w:name="_Toc196911012"/>
      <w:r w:rsidRPr="00773E29">
        <w:rPr>
          <w:i/>
          <w:iCs/>
        </w:rPr>
        <w:t>XI</w:t>
      </w:r>
      <w:r w:rsidR="00435207" w:rsidRPr="00773E29">
        <w:rPr>
          <w:i/>
          <w:iCs/>
        </w:rPr>
        <w:t>I</w:t>
      </w:r>
      <w:r w:rsidRPr="00773E29">
        <w:rPr>
          <w:i/>
          <w:iCs/>
        </w:rPr>
        <w:t>I Spis wykresów</w:t>
      </w:r>
      <w:bookmarkEnd w:id="612"/>
    </w:p>
    <w:p w14:paraId="53D3139C" w14:textId="5351359D" w:rsidR="00AB6EDB"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73E29">
        <w:rPr>
          <w:i/>
          <w:iCs/>
        </w:rPr>
        <w:fldChar w:fldCharType="begin"/>
      </w:r>
      <w:r w:rsidRPr="00773E29">
        <w:rPr>
          <w:i/>
          <w:iCs/>
        </w:rPr>
        <w:instrText xml:space="preserve"> TOC \h \z \c "Wykres" </w:instrText>
      </w:r>
      <w:r w:rsidRPr="00773E29">
        <w:rPr>
          <w:i/>
          <w:iCs/>
        </w:rPr>
        <w:fldChar w:fldCharType="separate"/>
      </w:r>
      <w:hyperlink w:anchor="_Toc194913090" w:history="1">
        <w:r w:rsidR="00AB6EDB" w:rsidRPr="002C1D0B">
          <w:rPr>
            <w:rStyle w:val="Hipercze"/>
            <w:noProof/>
          </w:rPr>
          <w:t>Wykres 1. Współczynnik obciążenia demograficznego osobami starszymi.</w:t>
        </w:r>
        <w:r w:rsidR="00AB6EDB">
          <w:rPr>
            <w:noProof/>
            <w:webHidden/>
          </w:rPr>
          <w:tab/>
        </w:r>
        <w:r w:rsidR="00AB6EDB">
          <w:rPr>
            <w:noProof/>
            <w:webHidden/>
          </w:rPr>
          <w:fldChar w:fldCharType="begin"/>
        </w:r>
        <w:r w:rsidR="00AB6EDB">
          <w:rPr>
            <w:noProof/>
            <w:webHidden/>
          </w:rPr>
          <w:instrText xml:space="preserve"> PAGEREF _Toc194913090 \h </w:instrText>
        </w:r>
        <w:r w:rsidR="00AB6EDB">
          <w:rPr>
            <w:noProof/>
            <w:webHidden/>
          </w:rPr>
        </w:r>
        <w:r w:rsidR="00AB6EDB">
          <w:rPr>
            <w:noProof/>
            <w:webHidden/>
          </w:rPr>
          <w:fldChar w:fldCharType="separate"/>
        </w:r>
        <w:r w:rsidR="0047271A">
          <w:rPr>
            <w:noProof/>
            <w:webHidden/>
          </w:rPr>
          <w:t>17</w:t>
        </w:r>
        <w:r w:rsidR="00AB6EDB">
          <w:rPr>
            <w:noProof/>
            <w:webHidden/>
          </w:rPr>
          <w:fldChar w:fldCharType="end"/>
        </w:r>
      </w:hyperlink>
    </w:p>
    <w:p w14:paraId="63A43B0F" w14:textId="46B7097D"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1" w:history="1">
        <w:r w:rsidRPr="002C1D0B">
          <w:rPr>
            <w:rStyle w:val="Hipercze"/>
            <w:noProof/>
          </w:rPr>
          <w:t>Wykres 2. Podmioty wpisane do rejestru REGON na 10 tys. ludności z podziałem na gminy.</w:t>
        </w:r>
        <w:r>
          <w:rPr>
            <w:noProof/>
            <w:webHidden/>
          </w:rPr>
          <w:tab/>
        </w:r>
        <w:r>
          <w:rPr>
            <w:noProof/>
            <w:webHidden/>
          </w:rPr>
          <w:fldChar w:fldCharType="begin"/>
        </w:r>
        <w:r>
          <w:rPr>
            <w:noProof/>
            <w:webHidden/>
          </w:rPr>
          <w:instrText xml:space="preserve"> PAGEREF _Toc194913091 \h </w:instrText>
        </w:r>
        <w:r>
          <w:rPr>
            <w:noProof/>
            <w:webHidden/>
          </w:rPr>
        </w:r>
        <w:r>
          <w:rPr>
            <w:noProof/>
            <w:webHidden/>
          </w:rPr>
          <w:fldChar w:fldCharType="separate"/>
        </w:r>
        <w:r w:rsidR="0047271A">
          <w:rPr>
            <w:noProof/>
            <w:webHidden/>
          </w:rPr>
          <w:t>18</w:t>
        </w:r>
        <w:r>
          <w:rPr>
            <w:noProof/>
            <w:webHidden/>
          </w:rPr>
          <w:fldChar w:fldCharType="end"/>
        </w:r>
      </w:hyperlink>
    </w:p>
    <w:p w14:paraId="2E7AA42A" w14:textId="0311660C"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2" w:history="1">
        <w:r w:rsidRPr="002C1D0B">
          <w:rPr>
            <w:rStyle w:val="Hipercze"/>
            <w:noProof/>
          </w:rPr>
          <w:t>Wykres 3. Jakich usług na obszarze brakuje na terenie Pani/Pana gminy.</w:t>
        </w:r>
        <w:r>
          <w:rPr>
            <w:noProof/>
            <w:webHidden/>
          </w:rPr>
          <w:tab/>
        </w:r>
        <w:r>
          <w:rPr>
            <w:noProof/>
            <w:webHidden/>
          </w:rPr>
          <w:fldChar w:fldCharType="begin"/>
        </w:r>
        <w:r>
          <w:rPr>
            <w:noProof/>
            <w:webHidden/>
          </w:rPr>
          <w:instrText xml:space="preserve"> PAGEREF _Toc194913092 \h </w:instrText>
        </w:r>
        <w:r>
          <w:rPr>
            <w:noProof/>
            <w:webHidden/>
          </w:rPr>
        </w:r>
        <w:r>
          <w:rPr>
            <w:noProof/>
            <w:webHidden/>
          </w:rPr>
          <w:fldChar w:fldCharType="separate"/>
        </w:r>
        <w:r w:rsidR="0047271A">
          <w:rPr>
            <w:noProof/>
            <w:webHidden/>
          </w:rPr>
          <w:t>19</w:t>
        </w:r>
        <w:r>
          <w:rPr>
            <w:noProof/>
            <w:webHidden/>
          </w:rPr>
          <w:fldChar w:fldCharType="end"/>
        </w:r>
      </w:hyperlink>
    </w:p>
    <w:p w14:paraId="31F8A072" w14:textId="728F8D6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3" w:history="1">
        <w:r w:rsidRPr="002C1D0B">
          <w:rPr>
            <w:rStyle w:val="Hipercze"/>
            <w:i/>
            <w:noProof/>
          </w:rPr>
          <w:t>Wykres 4. Turyści korzystający z obiektów noclegowych ogółem.       Wykres 5. Stopień wykorzystania miejsc noclegowych.</w:t>
        </w:r>
        <w:r>
          <w:rPr>
            <w:noProof/>
            <w:webHidden/>
          </w:rPr>
          <w:tab/>
        </w:r>
        <w:r>
          <w:rPr>
            <w:noProof/>
            <w:webHidden/>
          </w:rPr>
          <w:fldChar w:fldCharType="begin"/>
        </w:r>
        <w:r>
          <w:rPr>
            <w:noProof/>
            <w:webHidden/>
          </w:rPr>
          <w:instrText xml:space="preserve"> PAGEREF _Toc194913093 \h </w:instrText>
        </w:r>
        <w:r>
          <w:rPr>
            <w:noProof/>
            <w:webHidden/>
          </w:rPr>
        </w:r>
        <w:r>
          <w:rPr>
            <w:noProof/>
            <w:webHidden/>
          </w:rPr>
          <w:fldChar w:fldCharType="separate"/>
        </w:r>
        <w:r w:rsidR="0047271A">
          <w:rPr>
            <w:noProof/>
            <w:webHidden/>
          </w:rPr>
          <w:t>21</w:t>
        </w:r>
        <w:r>
          <w:rPr>
            <w:noProof/>
            <w:webHidden/>
          </w:rPr>
          <w:fldChar w:fldCharType="end"/>
        </w:r>
      </w:hyperlink>
    </w:p>
    <w:p w14:paraId="2A30104E" w14:textId="59FC0099"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4" w:history="1">
        <w:r w:rsidRPr="002C1D0B">
          <w:rPr>
            <w:rStyle w:val="Hipercze"/>
            <w:noProof/>
          </w:rPr>
          <w:t>Wykres 6. Stosunek podmiotów gospodarczych wg. sekcji PKD (branża turystyczno-gastronomiczna oraz kulturowo- rozrywkowo-rekreacyjna)</w:t>
        </w:r>
        <w:r>
          <w:rPr>
            <w:noProof/>
            <w:webHidden/>
          </w:rPr>
          <w:tab/>
        </w:r>
        <w:r>
          <w:rPr>
            <w:noProof/>
            <w:webHidden/>
          </w:rPr>
          <w:fldChar w:fldCharType="begin"/>
        </w:r>
        <w:r>
          <w:rPr>
            <w:noProof/>
            <w:webHidden/>
          </w:rPr>
          <w:instrText xml:space="preserve"> PAGEREF _Toc194913094 \h </w:instrText>
        </w:r>
        <w:r>
          <w:rPr>
            <w:noProof/>
            <w:webHidden/>
          </w:rPr>
        </w:r>
        <w:r>
          <w:rPr>
            <w:noProof/>
            <w:webHidden/>
          </w:rPr>
          <w:fldChar w:fldCharType="separate"/>
        </w:r>
        <w:r w:rsidR="0047271A">
          <w:rPr>
            <w:noProof/>
            <w:webHidden/>
          </w:rPr>
          <w:t>22</w:t>
        </w:r>
        <w:r>
          <w:rPr>
            <w:noProof/>
            <w:webHidden/>
          </w:rPr>
          <w:fldChar w:fldCharType="end"/>
        </w:r>
      </w:hyperlink>
    </w:p>
    <w:p w14:paraId="10EE407A" w14:textId="798AEB84"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5" w:history="1">
        <w:r w:rsidRPr="002C1D0B">
          <w:rPr>
            <w:rStyle w:val="Hipercze"/>
            <w:noProof/>
          </w:rPr>
          <w:t>Wykres 7. Liczba placówek stacjonarnej pomocy społecznej na obszarze LGD w l. 2015-2020.</w:t>
        </w:r>
        <w:r>
          <w:rPr>
            <w:noProof/>
            <w:webHidden/>
          </w:rPr>
          <w:tab/>
        </w:r>
        <w:r>
          <w:rPr>
            <w:noProof/>
            <w:webHidden/>
          </w:rPr>
          <w:fldChar w:fldCharType="begin"/>
        </w:r>
        <w:r>
          <w:rPr>
            <w:noProof/>
            <w:webHidden/>
          </w:rPr>
          <w:instrText xml:space="preserve"> PAGEREF _Toc194913095 \h </w:instrText>
        </w:r>
        <w:r>
          <w:rPr>
            <w:noProof/>
            <w:webHidden/>
          </w:rPr>
        </w:r>
        <w:r>
          <w:rPr>
            <w:noProof/>
            <w:webHidden/>
          </w:rPr>
          <w:fldChar w:fldCharType="separate"/>
        </w:r>
        <w:r w:rsidR="0047271A">
          <w:rPr>
            <w:noProof/>
            <w:webHidden/>
          </w:rPr>
          <w:t>31</w:t>
        </w:r>
        <w:r>
          <w:rPr>
            <w:noProof/>
            <w:webHidden/>
          </w:rPr>
          <w:fldChar w:fldCharType="end"/>
        </w:r>
      </w:hyperlink>
    </w:p>
    <w:p w14:paraId="1F2C4E61" w14:textId="24517152"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6" w:history="1">
        <w:r w:rsidRPr="002C1D0B">
          <w:rPr>
            <w:rStyle w:val="Hipercze"/>
            <w:noProof/>
          </w:rPr>
          <w:t>Wykres 8. Obłożenie placówek wsparcia dziennego.</w:t>
        </w:r>
        <w:r>
          <w:rPr>
            <w:noProof/>
            <w:webHidden/>
          </w:rPr>
          <w:tab/>
        </w:r>
        <w:r>
          <w:rPr>
            <w:noProof/>
            <w:webHidden/>
          </w:rPr>
          <w:fldChar w:fldCharType="begin"/>
        </w:r>
        <w:r>
          <w:rPr>
            <w:noProof/>
            <w:webHidden/>
          </w:rPr>
          <w:instrText xml:space="preserve"> PAGEREF _Toc194913096 \h </w:instrText>
        </w:r>
        <w:r>
          <w:rPr>
            <w:noProof/>
            <w:webHidden/>
          </w:rPr>
        </w:r>
        <w:r>
          <w:rPr>
            <w:noProof/>
            <w:webHidden/>
          </w:rPr>
          <w:fldChar w:fldCharType="separate"/>
        </w:r>
        <w:r w:rsidR="0047271A">
          <w:rPr>
            <w:noProof/>
            <w:webHidden/>
          </w:rPr>
          <w:t>32</w:t>
        </w:r>
        <w:r>
          <w:rPr>
            <w:noProof/>
            <w:webHidden/>
          </w:rPr>
          <w:fldChar w:fldCharType="end"/>
        </w:r>
      </w:hyperlink>
    </w:p>
    <w:p w14:paraId="01C7B2B6" w14:textId="1E25ACB6"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hyperlink w:anchor="_Toc194913097" w:history="1">
        <w:r w:rsidRPr="002C1D0B">
          <w:rPr>
            <w:rStyle w:val="Hipercze"/>
            <w:noProof/>
          </w:rPr>
          <w:t>Wykres 9. Urządzenia sieciowe na obszarze LGD.</w:t>
        </w:r>
        <w:r>
          <w:rPr>
            <w:noProof/>
            <w:webHidden/>
          </w:rPr>
          <w:tab/>
        </w:r>
        <w:r>
          <w:rPr>
            <w:noProof/>
            <w:webHidden/>
          </w:rPr>
          <w:fldChar w:fldCharType="begin"/>
        </w:r>
        <w:r>
          <w:rPr>
            <w:noProof/>
            <w:webHidden/>
          </w:rPr>
          <w:instrText xml:space="preserve"> PAGEREF _Toc194913097 \h </w:instrText>
        </w:r>
        <w:r>
          <w:rPr>
            <w:noProof/>
            <w:webHidden/>
          </w:rPr>
        </w:r>
        <w:r>
          <w:rPr>
            <w:noProof/>
            <w:webHidden/>
          </w:rPr>
          <w:fldChar w:fldCharType="separate"/>
        </w:r>
        <w:r w:rsidR="0047271A">
          <w:rPr>
            <w:noProof/>
            <w:webHidden/>
          </w:rPr>
          <w:t>33</w:t>
        </w:r>
        <w:r>
          <w:rPr>
            <w:noProof/>
            <w:webHidden/>
          </w:rPr>
          <w:fldChar w:fldCharType="end"/>
        </w:r>
      </w:hyperlink>
    </w:p>
    <w:p w14:paraId="0F68C999" w14:textId="651FB0EE" w:rsidR="00B22655" w:rsidRDefault="00EF69BE" w:rsidP="00B22655">
      <w:r w:rsidRPr="00773E29">
        <w:rPr>
          <w:i/>
          <w:iCs/>
        </w:rPr>
        <w:fldChar w:fldCharType="end"/>
      </w:r>
    </w:p>
    <w:p w14:paraId="784E5C5B" w14:textId="5567EFD6" w:rsidR="00EF69BE" w:rsidRDefault="00EF69BE" w:rsidP="00A06BAD">
      <w:pPr>
        <w:pStyle w:val="Nagwek2"/>
      </w:pPr>
      <w:bookmarkStart w:id="613" w:name="_Toc196911013"/>
      <w:r w:rsidRPr="0056741B">
        <w:t>XI</w:t>
      </w:r>
      <w:r w:rsidR="00435207" w:rsidRPr="0056741B">
        <w:t>V</w:t>
      </w:r>
      <w:r w:rsidR="00435207">
        <w:t xml:space="preserve"> </w:t>
      </w:r>
      <w:r w:rsidRPr="00DC12E5">
        <w:t>Spis rysunków i zdjęć</w:t>
      </w:r>
      <w:bookmarkEnd w:id="613"/>
    </w:p>
    <w:p w14:paraId="5207EA3D" w14:textId="3914E409" w:rsidR="008C1D0F" w:rsidRDefault="00EF69BE">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6A4D95">
        <w:fldChar w:fldCharType="begin"/>
      </w:r>
      <w:r w:rsidRPr="006A4D95">
        <w:instrText xml:space="preserve"> TOC \h \z \c "Rysunek" </w:instrText>
      </w:r>
      <w:r w:rsidRPr="006A4D95">
        <w:fldChar w:fldCharType="separate"/>
      </w:r>
      <w:hyperlink w:anchor="_Toc194058968" w:history="1">
        <w:r w:rsidR="008C1D0F" w:rsidRPr="00855991">
          <w:rPr>
            <w:rStyle w:val="Hipercze"/>
            <w:i/>
            <w:iCs/>
            <w:noProof/>
          </w:rPr>
          <w:t>Rysunek 1. Mapa obszaru objętego Lokalną Strategią Rozwoju na lata 2023-2027.</w:t>
        </w:r>
        <w:r w:rsidR="008C1D0F">
          <w:rPr>
            <w:noProof/>
            <w:webHidden/>
          </w:rPr>
          <w:tab/>
        </w:r>
        <w:r w:rsidR="008C1D0F">
          <w:rPr>
            <w:noProof/>
            <w:webHidden/>
          </w:rPr>
          <w:fldChar w:fldCharType="begin"/>
        </w:r>
        <w:r w:rsidR="008C1D0F">
          <w:rPr>
            <w:noProof/>
            <w:webHidden/>
          </w:rPr>
          <w:instrText xml:space="preserve"> PAGEREF _Toc194058968 \h </w:instrText>
        </w:r>
        <w:r w:rsidR="008C1D0F">
          <w:rPr>
            <w:noProof/>
            <w:webHidden/>
          </w:rPr>
        </w:r>
        <w:r w:rsidR="008C1D0F">
          <w:rPr>
            <w:noProof/>
            <w:webHidden/>
          </w:rPr>
          <w:fldChar w:fldCharType="separate"/>
        </w:r>
        <w:r w:rsidR="0047271A">
          <w:rPr>
            <w:noProof/>
            <w:webHidden/>
          </w:rPr>
          <w:t>9</w:t>
        </w:r>
        <w:r w:rsidR="008C1D0F">
          <w:rPr>
            <w:noProof/>
            <w:webHidden/>
          </w:rPr>
          <w:fldChar w:fldCharType="end"/>
        </w:r>
      </w:hyperlink>
    </w:p>
    <w:p w14:paraId="589F6F29" w14:textId="14B2047F" w:rsidR="00EF69BE" w:rsidRPr="003270F5" w:rsidRDefault="00EF69BE" w:rsidP="00EF69BE">
      <w:r w:rsidRPr="006A4D95">
        <w:fldChar w:fldCharType="end"/>
      </w:r>
    </w:p>
    <w:p w14:paraId="77784A8A" w14:textId="42D0A712" w:rsidR="00EF69BE" w:rsidRPr="007B7DD7" w:rsidRDefault="007A4549" w:rsidP="00252349">
      <w:pPr>
        <w:pStyle w:val="Nagwek2"/>
      </w:pPr>
      <w:bookmarkStart w:id="614" w:name="_Toc196911014"/>
      <w:r>
        <w:t>XV</w:t>
      </w:r>
      <w:r w:rsidR="0037417F">
        <w:t xml:space="preserve"> Spis</w:t>
      </w:r>
      <w:r>
        <w:t xml:space="preserve"> </w:t>
      </w:r>
      <w:r w:rsidR="0037417F">
        <w:t>z</w:t>
      </w:r>
      <w:r w:rsidR="00252349">
        <w:t>ałącznik</w:t>
      </w:r>
      <w:r w:rsidR="0037417F">
        <w:t>ów</w:t>
      </w:r>
      <w:bookmarkEnd w:id="614"/>
      <w:r w:rsidR="00252349">
        <w:t xml:space="preserve"> </w:t>
      </w:r>
    </w:p>
    <w:p w14:paraId="738D96DF" w14:textId="639239D6" w:rsidR="00AB6EDB" w:rsidRDefault="00AA24D4">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rsidRPr="007B7DD7">
        <w:fldChar w:fldCharType="begin"/>
      </w:r>
      <w:r w:rsidRPr="007B7DD7">
        <w:instrText xml:space="preserve"> TOC \h \z \c "Załącznik" </w:instrText>
      </w:r>
      <w:r w:rsidRPr="007B7DD7">
        <w:fldChar w:fldCharType="separate"/>
      </w:r>
      <w:r w:rsidR="00AB6EDB">
        <w:fldChar w:fldCharType="begin"/>
      </w:r>
      <w:r w:rsidR="00AB6EDB">
        <w:instrText>HYPERLINK \l "_Toc194913098"</w:instrText>
      </w:r>
      <w:r w:rsidR="00AB6EDB">
        <w:fldChar w:fldCharType="separate"/>
      </w:r>
      <w:r w:rsidR="00AB6EDB" w:rsidRPr="007E3F63">
        <w:rPr>
          <w:rStyle w:val="Hipercze"/>
          <w:i/>
          <w:iCs/>
          <w:noProof/>
        </w:rPr>
        <w:t>Załącznik 1. Cele i przedsięwzięcia</w:t>
      </w:r>
      <w:r w:rsidR="00AB6EDB">
        <w:rPr>
          <w:noProof/>
          <w:webHidden/>
        </w:rPr>
        <w:tab/>
      </w:r>
      <w:r w:rsidR="00AB6EDB">
        <w:rPr>
          <w:noProof/>
          <w:webHidden/>
        </w:rPr>
        <w:fldChar w:fldCharType="begin"/>
      </w:r>
      <w:r w:rsidR="00AB6EDB">
        <w:rPr>
          <w:noProof/>
          <w:webHidden/>
        </w:rPr>
        <w:instrText xml:space="preserve"> PAGEREF _Toc194913098 \h </w:instrText>
      </w:r>
      <w:r w:rsidR="00AB6EDB">
        <w:rPr>
          <w:noProof/>
          <w:webHidden/>
        </w:rPr>
      </w:r>
      <w:r w:rsidR="00AB6EDB">
        <w:rPr>
          <w:noProof/>
          <w:webHidden/>
        </w:rPr>
        <w:fldChar w:fldCharType="separate"/>
      </w:r>
      <w:ins w:id="615" w:author="Emilia Waśkowska" w:date="2025-12-22T09:23:00Z" w16du:dateUtc="2025-12-22T08:23:00Z">
        <w:r w:rsidR="0047271A">
          <w:rPr>
            <w:noProof/>
            <w:webHidden/>
          </w:rPr>
          <w:t>67</w:t>
        </w:r>
      </w:ins>
      <w:del w:id="616" w:author="Emilia Waśkowska" w:date="2025-12-22T08:53:00Z" w16du:dateUtc="2025-12-22T07:53:00Z">
        <w:r w:rsidR="001139E1" w:rsidDel="00D332DC">
          <w:rPr>
            <w:noProof/>
            <w:webHidden/>
          </w:rPr>
          <w:delText>66</w:delText>
        </w:r>
      </w:del>
      <w:r w:rsidR="00AB6EDB">
        <w:rPr>
          <w:noProof/>
          <w:webHidden/>
        </w:rPr>
        <w:fldChar w:fldCharType="end"/>
      </w:r>
      <w:r w:rsidR="00AB6EDB">
        <w:fldChar w:fldCharType="end"/>
      </w:r>
    </w:p>
    <w:p w14:paraId="19E1E7CB" w14:textId="4EEC7DC8"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fldChar w:fldCharType="begin"/>
      </w:r>
      <w:r>
        <w:instrText>HYPERLINK \l "_Toc194913099"</w:instrText>
      </w:r>
      <w:r>
        <w:fldChar w:fldCharType="separate"/>
      </w:r>
      <w:r w:rsidRPr="007E3F63">
        <w:rPr>
          <w:rStyle w:val="Hipercze"/>
          <w:noProof/>
        </w:rPr>
        <w:t>Załącznik 2 Plan działania</w:t>
      </w:r>
      <w:r>
        <w:rPr>
          <w:noProof/>
          <w:webHidden/>
        </w:rPr>
        <w:tab/>
      </w:r>
      <w:r>
        <w:rPr>
          <w:noProof/>
          <w:webHidden/>
        </w:rPr>
        <w:fldChar w:fldCharType="begin"/>
      </w:r>
      <w:r>
        <w:rPr>
          <w:noProof/>
          <w:webHidden/>
        </w:rPr>
        <w:instrText xml:space="preserve"> PAGEREF _Toc194913099 \h </w:instrText>
      </w:r>
      <w:r>
        <w:rPr>
          <w:noProof/>
          <w:webHidden/>
        </w:rPr>
      </w:r>
      <w:r>
        <w:rPr>
          <w:noProof/>
          <w:webHidden/>
        </w:rPr>
        <w:fldChar w:fldCharType="separate"/>
      </w:r>
      <w:ins w:id="617" w:author="Emilia Waśkowska" w:date="2025-12-22T09:23:00Z" w16du:dateUtc="2025-12-22T08:23:00Z">
        <w:r w:rsidR="0047271A">
          <w:rPr>
            <w:noProof/>
            <w:webHidden/>
          </w:rPr>
          <w:t>68</w:t>
        </w:r>
      </w:ins>
      <w:del w:id="618" w:author="Emilia Waśkowska" w:date="2025-12-22T08:53:00Z" w16du:dateUtc="2025-12-22T07:53:00Z">
        <w:r w:rsidR="001139E1" w:rsidDel="00D332DC">
          <w:rPr>
            <w:noProof/>
            <w:webHidden/>
          </w:rPr>
          <w:delText>67</w:delText>
        </w:r>
      </w:del>
      <w:r>
        <w:rPr>
          <w:noProof/>
          <w:webHidden/>
        </w:rPr>
        <w:fldChar w:fldCharType="end"/>
      </w:r>
      <w:r>
        <w:fldChar w:fldCharType="end"/>
      </w:r>
    </w:p>
    <w:p w14:paraId="0A86171D" w14:textId="29B43315"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fldChar w:fldCharType="begin"/>
      </w:r>
      <w:r>
        <w:instrText>HYPERLINK \l "_Toc194913100"</w:instrText>
      </w:r>
      <w:r>
        <w:fldChar w:fldCharType="separate"/>
      </w:r>
      <w:r w:rsidRPr="007E3F63">
        <w:rPr>
          <w:rStyle w:val="Hipercze"/>
          <w:noProof/>
        </w:rPr>
        <w:t>Załącznik 3. Budżet LSR.</w:t>
      </w:r>
      <w:r>
        <w:rPr>
          <w:noProof/>
          <w:webHidden/>
        </w:rPr>
        <w:tab/>
      </w:r>
      <w:r>
        <w:rPr>
          <w:noProof/>
          <w:webHidden/>
        </w:rPr>
        <w:fldChar w:fldCharType="begin"/>
      </w:r>
      <w:r>
        <w:rPr>
          <w:noProof/>
          <w:webHidden/>
        </w:rPr>
        <w:instrText xml:space="preserve"> PAGEREF _Toc194913100 \h </w:instrText>
      </w:r>
      <w:r>
        <w:rPr>
          <w:noProof/>
          <w:webHidden/>
        </w:rPr>
      </w:r>
      <w:r>
        <w:rPr>
          <w:noProof/>
          <w:webHidden/>
        </w:rPr>
        <w:fldChar w:fldCharType="separate"/>
      </w:r>
      <w:ins w:id="619" w:author="Emilia Waśkowska" w:date="2025-12-22T09:23:00Z" w16du:dateUtc="2025-12-22T08:23:00Z">
        <w:r w:rsidR="0047271A">
          <w:rPr>
            <w:noProof/>
            <w:webHidden/>
          </w:rPr>
          <w:t>74</w:t>
        </w:r>
      </w:ins>
      <w:del w:id="620" w:author="Emilia Waśkowska" w:date="2025-12-22T08:53:00Z" w16du:dateUtc="2025-12-22T07:53:00Z">
        <w:r w:rsidR="001139E1" w:rsidDel="00D332DC">
          <w:rPr>
            <w:noProof/>
            <w:webHidden/>
          </w:rPr>
          <w:delText>73</w:delText>
        </w:r>
      </w:del>
      <w:r>
        <w:rPr>
          <w:noProof/>
          <w:webHidden/>
        </w:rPr>
        <w:fldChar w:fldCharType="end"/>
      </w:r>
      <w:r>
        <w:fldChar w:fldCharType="end"/>
      </w:r>
    </w:p>
    <w:p w14:paraId="55316822" w14:textId="24953F26" w:rsidR="00AB6EDB" w:rsidRDefault="00AB6EDB">
      <w:pPr>
        <w:pStyle w:val="Spisilustracji"/>
        <w:tabs>
          <w:tab w:val="right" w:leader="dot" w:pos="10194"/>
        </w:tabs>
        <w:rPr>
          <w:rFonts w:asciiTheme="minorHAnsi" w:eastAsiaTheme="minorEastAsia" w:hAnsiTheme="minorHAnsi" w:cstheme="minorBidi"/>
          <w:noProof/>
          <w:kern w:val="2"/>
          <w:sz w:val="24"/>
          <w:szCs w:val="24"/>
          <w14:ligatures w14:val="standardContextual"/>
        </w:rPr>
      </w:pPr>
      <w:r>
        <w:fldChar w:fldCharType="begin"/>
      </w:r>
      <w:r>
        <w:instrText>HYPERLINK \l "_Toc194913101"</w:instrText>
      </w:r>
      <w:r>
        <w:fldChar w:fldCharType="separate"/>
      </w:r>
      <w:r w:rsidRPr="007E3F63">
        <w:rPr>
          <w:rStyle w:val="Hipercze"/>
          <w:noProof/>
        </w:rPr>
        <w:t>Załącznik 4. Plan wykorzystania budżetu.</w:t>
      </w:r>
      <w:r>
        <w:rPr>
          <w:noProof/>
          <w:webHidden/>
        </w:rPr>
        <w:tab/>
      </w:r>
      <w:r>
        <w:rPr>
          <w:noProof/>
          <w:webHidden/>
        </w:rPr>
        <w:fldChar w:fldCharType="begin"/>
      </w:r>
      <w:r>
        <w:rPr>
          <w:noProof/>
          <w:webHidden/>
        </w:rPr>
        <w:instrText xml:space="preserve"> PAGEREF _Toc194913101 \h </w:instrText>
      </w:r>
      <w:r>
        <w:rPr>
          <w:noProof/>
          <w:webHidden/>
        </w:rPr>
      </w:r>
      <w:r>
        <w:rPr>
          <w:noProof/>
          <w:webHidden/>
        </w:rPr>
        <w:fldChar w:fldCharType="separate"/>
      </w:r>
      <w:ins w:id="621" w:author="Emilia Waśkowska" w:date="2025-12-22T09:23:00Z" w16du:dateUtc="2025-12-22T08:23:00Z">
        <w:r w:rsidR="0047271A">
          <w:rPr>
            <w:noProof/>
            <w:webHidden/>
          </w:rPr>
          <w:t>74</w:t>
        </w:r>
      </w:ins>
      <w:del w:id="622" w:author="Emilia Waśkowska" w:date="2025-12-22T08:53:00Z" w16du:dateUtc="2025-12-22T07:53:00Z">
        <w:r w:rsidR="001139E1" w:rsidDel="00D332DC">
          <w:rPr>
            <w:noProof/>
            <w:webHidden/>
          </w:rPr>
          <w:delText>73</w:delText>
        </w:r>
      </w:del>
      <w:r>
        <w:rPr>
          <w:noProof/>
          <w:webHidden/>
        </w:rPr>
        <w:fldChar w:fldCharType="end"/>
      </w:r>
      <w:r>
        <w:fldChar w:fldCharType="end"/>
      </w:r>
    </w:p>
    <w:p w14:paraId="20C4B774" w14:textId="6374CDD2" w:rsidR="00AA24D4" w:rsidRDefault="00AA24D4" w:rsidP="00E01C1B">
      <w:r w:rsidRPr="007B7DD7">
        <w:fldChar w:fldCharType="end"/>
      </w:r>
    </w:p>
    <w:p w14:paraId="0E9A05AA" w14:textId="77777777" w:rsidR="007A3A35" w:rsidRDefault="007A3A35" w:rsidP="00AA24D4"/>
    <w:p w14:paraId="099D3CD8" w14:textId="1A576839" w:rsidR="007A3A35" w:rsidRDefault="007A3A35" w:rsidP="007A3A35">
      <w:pPr>
        <w:pStyle w:val="Nagwek2"/>
      </w:pPr>
      <w:bookmarkStart w:id="623" w:name="_Toc196911015"/>
      <w:r>
        <w:lastRenderedPageBreak/>
        <w:t xml:space="preserve">Wykaz </w:t>
      </w:r>
      <w:r w:rsidR="00E64A18">
        <w:t>źródeł:</w:t>
      </w:r>
      <w:bookmarkEnd w:id="623"/>
      <w:r w:rsidR="00E64A18">
        <w:t xml:space="preserve"> </w:t>
      </w:r>
    </w:p>
    <w:p w14:paraId="33B2B3B6" w14:textId="4B616946" w:rsidR="00E17369" w:rsidRDefault="00B92973" w:rsidP="00B92973">
      <w:pPr>
        <w:pStyle w:val="Akapitzlist"/>
        <w:numPr>
          <w:ilvl w:val="0"/>
          <w:numId w:val="7"/>
        </w:numPr>
      </w:pPr>
      <w:hyperlink r:id="rId37" w:history="1">
        <w:r w:rsidRPr="00A63FC9">
          <w:rPr>
            <w:rStyle w:val="Hipercze"/>
          </w:rPr>
          <w:t>www.pl.mapy.cz</w:t>
        </w:r>
      </w:hyperlink>
    </w:p>
    <w:p w14:paraId="1150F062" w14:textId="77777777" w:rsidR="00CC0EFC" w:rsidRPr="00B92973" w:rsidRDefault="00CC0EFC" w:rsidP="00B92973">
      <w:pPr>
        <w:pStyle w:val="Akapitzlist"/>
        <w:numPr>
          <w:ilvl w:val="0"/>
          <w:numId w:val="7"/>
        </w:numPr>
        <w:spacing w:line="276" w:lineRule="auto"/>
        <w:rPr>
          <w:i/>
          <w:iCs/>
          <w:color w:val="000000"/>
        </w:rPr>
      </w:pPr>
      <w:r w:rsidRPr="00B92973">
        <w:rPr>
          <w:i/>
          <w:iCs/>
          <w:color w:val="000000"/>
        </w:rPr>
        <w:t>J. Kondracki, „Geografia regionalna Polski”, 2009, PWN</w:t>
      </w:r>
    </w:p>
    <w:p w14:paraId="69229CAA" w14:textId="77777777" w:rsidR="00CC0EFC" w:rsidRPr="00730938" w:rsidRDefault="00CC0EFC" w:rsidP="00B92973">
      <w:pPr>
        <w:pStyle w:val="Akapitzlist"/>
        <w:numPr>
          <w:ilvl w:val="0"/>
          <w:numId w:val="7"/>
        </w:numPr>
        <w:spacing w:line="276" w:lineRule="auto"/>
      </w:pPr>
      <w:r w:rsidRPr="00730938">
        <w:t>J. Rajman „Grody średniowieczne, a kasztelańskie miasta”, Słupskie Prace Geograficzne 6, 2009</w:t>
      </w:r>
    </w:p>
    <w:p w14:paraId="6FE12762" w14:textId="77777777" w:rsidR="00CC0EFC" w:rsidRPr="00730938" w:rsidRDefault="00CC0EFC" w:rsidP="00B92973">
      <w:pPr>
        <w:pStyle w:val="Akapitzlist"/>
        <w:numPr>
          <w:ilvl w:val="0"/>
          <w:numId w:val="7"/>
        </w:numPr>
        <w:spacing w:line="276" w:lineRule="auto"/>
      </w:pPr>
      <w:r w:rsidRPr="00730938">
        <w:t xml:space="preserve"> </w:t>
      </w:r>
      <w:hyperlink r:id="rId38" w:history="1">
        <w:r w:rsidRPr="00730938">
          <w:rPr>
            <w:rStyle w:val="Hipercze"/>
          </w:rPr>
          <w:t>www.powiat-lebork.com</w:t>
        </w:r>
      </w:hyperlink>
    </w:p>
    <w:p w14:paraId="2BB0BD95" w14:textId="77777777" w:rsidR="00CC0EFC" w:rsidRPr="00730938" w:rsidRDefault="00CC0EFC" w:rsidP="00B92973">
      <w:pPr>
        <w:pStyle w:val="Akapitzlist"/>
        <w:numPr>
          <w:ilvl w:val="0"/>
          <w:numId w:val="7"/>
        </w:numPr>
        <w:spacing w:line="276" w:lineRule="auto"/>
      </w:pPr>
      <w:r w:rsidRPr="00730938">
        <w:t xml:space="preserve">J. </w:t>
      </w:r>
      <w:proofErr w:type="spellStart"/>
      <w:r w:rsidRPr="00730938">
        <w:t>Mordawski</w:t>
      </w:r>
      <w:proofErr w:type="spellEnd"/>
      <w:r w:rsidRPr="00730938">
        <w:t xml:space="preserve"> „Geografia Kaszub”, 2008, ZK-P Gdańsk</w:t>
      </w:r>
    </w:p>
    <w:p w14:paraId="3665D505" w14:textId="77777777" w:rsidR="00CC0EFC" w:rsidRPr="00730938" w:rsidRDefault="00CC0EFC" w:rsidP="00B92973">
      <w:pPr>
        <w:pStyle w:val="Akapitzlist"/>
        <w:numPr>
          <w:ilvl w:val="0"/>
          <w:numId w:val="7"/>
        </w:numPr>
        <w:spacing w:line="276" w:lineRule="auto"/>
      </w:pPr>
      <w:hyperlink r:id="rId39" w:history="1">
        <w:r w:rsidRPr="00A63FC9">
          <w:rPr>
            <w:rStyle w:val="Hipercze"/>
          </w:rPr>
          <w:t>https://bdl.gus.gov.pl</w:t>
        </w:r>
      </w:hyperlink>
    </w:p>
    <w:p w14:paraId="7BA9FD20" w14:textId="77777777" w:rsidR="00CC0EFC" w:rsidRPr="00730938" w:rsidRDefault="00CC0EFC" w:rsidP="00B92973">
      <w:pPr>
        <w:pStyle w:val="Akapitzlist"/>
        <w:numPr>
          <w:ilvl w:val="0"/>
          <w:numId w:val="7"/>
        </w:numPr>
        <w:spacing w:line="276" w:lineRule="auto"/>
      </w:pPr>
      <w:r w:rsidRPr="00730938">
        <w:t>https://www.dziennibałtycki.pl 21.10.21</w:t>
      </w:r>
    </w:p>
    <w:p w14:paraId="4360AC6F" w14:textId="77777777" w:rsidR="00CC0EFC" w:rsidRPr="00730938" w:rsidRDefault="00CC0EFC" w:rsidP="00B92973">
      <w:pPr>
        <w:pStyle w:val="Akapitzlist"/>
        <w:numPr>
          <w:ilvl w:val="0"/>
          <w:numId w:val="8"/>
        </w:numPr>
        <w:spacing w:line="276" w:lineRule="auto"/>
      </w:pPr>
      <w:hyperlink r:id="rId40" w:history="1">
        <w:r w:rsidRPr="00A63FC9">
          <w:rPr>
            <w:rStyle w:val="Hipercze"/>
          </w:rPr>
          <w:t>https://www.compass.com</w:t>
        </w:r>
      </w:hyperlink>
    </w:p>
    <w:p w14:paraId="6EC4093F" w14:textId="77777777" w:rsidR="00CC0EFC" w:rsidRPr="00730938" w:rsidRDefault="00CC0EFC" w:rsidP="00B92973">
      <w:pPr>
        <w:pStyle w:val="Akapitzlist"/>
        <w:numPr>
          <w:ilvl w:val="0"/>
          <w:numId w:val="8"/>
        </w:numPr>
        <w:spacing w:line="276" w:lineRule="auto"/>
      </w:pPr>
      <w:r w:rsidRPr="00730938">
        <w:t>Program polskiej energetyki jądrowej, dostęp: 15.05.2022</w:t>
      </w:r>
    </w:p>
    <w:p w14:paraId="71A39771" w14:textId="77777777" w:rsidR="00CC0EFC" w:rsidRPr="00730938" w:rsidRDefault="00CC0EFC" w:rsidP="00B92973">
      <w:pPr>
        <w:pStyle w:val="Akapitzlist"/>
        <w:numPr>
          <w:ilvl w:val="0"/>
          <w:numId w:val="8"/>
        </w:numPr>
        <w:spacing w:line="276" w:lineRule="auto"/>
      </w:pPr>
      <w:r w:rsidRPr="00730938">
        <w:t>Ekonomiczne aspekty inwestycji jądrowych w Polsce – wpływ na biznes, rynek pracy i społeczności lokalne, Polski Instytut Ekonomiczny, sierpień 2022 r.</w:t>
      </w:r>
    </w:p>
    <w:p w14:paraId="2BF5B713" w14:textId="77777777" w:rsidR="00CC0EFC" w:rsidRPr="00730938" w:rsidRDefault="00CC0EFC" w:rsidP="00B92973">
      <w:pPr>
        <w:pStyle w:val="Akapitzlist"/>
        <w:numPr>
          <w:ilvl w:val="0"/>
          <w:numId w:val="8"/>
        </w:numPr>
        <w:spacing w:line="276" w:lineRule="auto"/>
      </w:pPr>
      <w:r w:rsidRPr="00730938">
        <w:t>Notatka z trzeciego posiedzenia grupy roboczej dotyczącej budowy elektrowni jądrowej, 29-09-2022</w:t>
      </w:r>
    </w:p>
    <w:p w14:paraId="0C7D1279" w14:textId="77777777" w:rsidR="00CC0EFC" w:rsidRPr="00730938" w:rsidRDefault="00CC0EFC" w:rsidP="00B92973">
      <w:pPr>
        <w:pStyle w:val="Akapitzlist"/>
        <w:numPr>
          <w:ilvl w:val="0"/>
          <w:numId w:val="8"/>
        </w:numPr>
        <w:spacing w:line="276" w:lineRule="auto"/>
      </w:pPr>
      <w:r w:rsidRPr="00730938">
        <w:t xml:space="preserve">Artykuł „Budowa elektrowni jądrowej to tysiące nowych miejsc pracy”, 29 sierpnia 2022, www.trojmiasto.pl </w:t>
      </w:r>
    </w:p>
    <w:p w14:paraId="353A52C5" w14:textId="77777777" w:rsidR="00CC0EFC" w:rsidRDefault="00CC0EFC" w:rsidP="00B92973">
      <w:pPr>
        <w:pStyle w:val="Akapitzlist"/>
        <w:numPr>
          <w:ilvl w:val="0"/>
          <w:numId w:val="8"/>
        </w:numPr>
        <w:spacing w:line="276" w:lineRule="auto"/>
      </w:pPr>
      <w:r w:rsidRPr="00730938">
        <w:t xml:space="preserve">Artykuł „Atomowa turystyka. Elektrownia jądrowa przyciągnie nowych turystów”, 26 września 2022, www.trojmiasto.pl </w:t>
      </w:r>
    </w:p>
    <w:p w14:paraId="19862CDB" w14:textId="77777777" w:rsidR="00CC0EFC" w:rsidRPr="00730938" w:rsidRDefault="00CC0EFC" w:rsidP="00B92973">
      <w:pPr>
        <w:pStyle w:val="Akapitzlist"/>
        <w:numPr>
          <w:ilvl w:val="0"/>
          <w:numId w:val="8"/>
        </w:numPr>
        <w:spacing w:line="276" w:lineRule="auto"/>
      </w:pPr>
      <w:hyperlink r:id="rId41" w:history="1">
        <w:r w:rsidRPr="00A63FC9">
          <w:rPr>
            <w:rStyle w:val="Hipercze"/>
          </w:rPr>
          <w:t>https://www.netka.gda.pl</w:t>
        </w:r>
      </w:hyperlink>
    </w:p>
    <w:p w14:paraId="4B738681" w14:textId="77777777" w:rsidR="00CC0EFC" w:rsidRPr="00730938" w:rsidRDefault="00CC0EFC" w:rsidP="00B92973">
      <w:pPr>
        <w:pStyle w:val="Akapitzlist"/>
        <w:numPr>
          <w:ilvl w:val="0"/>
          <w:numId w:val="8"/>
        </w:numPr>
        <w:spacing w:line="276" w:lineRule="auto"/>
      </w:pPr>
      <w:r w:rsidRPr="00730938">
        <w:t>https://www.balticpower.pl</w:t>
      </w:r>
    </w:p>
    <w:p w14:paraId="29FBDE81" w14:textId="77777777" w:rsidR="00CC0EFC" w:rsidRDefault="00CC0EFC" w:rsidP="00B92973">
      <w:pPr>
        <w:pStyle w:val="Akapitzlist"/>
        <w:numPr>
          <w:ilvl w:val="0"/>
          <w:numId w:val="8"/>
        </w:numPr>
        <w:spacing w:line="276" w:lineRule="auto"/>
      </w:pPr>
      <w:hyperlink r:id="rId42" w:history="1">
        <w:r w:rsidRPr="00A63FC9">
          <w:rPr>
            <w:rStyle w:val="Hipercze"/>
          </w:rPr>
          <w:t>https://www.obserwatorfinansowy.pl/tematyka/makroekonomia/trendy-gospodarcze/farmy-wiatrowe-na-baltyku-nadzieja-polskiej-energetyki/</w:t>
        </w:r>
      </w:hyperlink>
    </w:p>
    <w:p w14:paraId="3E93B3F6" w14:textId="77777777" w:rsidR="00CC0EFC" w:rsidRPr="00730938" w:rsidRDefault="00CC0EFC" w:rsidP="00B92973">
      <w:pPr>
        <w:pStyle w:val="Akapitzlist"/>
        <w:numPr>
          <w:ilvl w:val="0"/>
          <w:numId w:val="8"/>
        </w:numPr>
        <w:spacing w:line="276" w:lineRule="auto"/>
      </w:pPr>
      <w:hyperlink r:id="rId43" w:history="1">
        <w:r w:rsidRPr="00730938">
          <w:rPr>
            <w:rStyle w:val="Hipercze"/>
          </w:rPr>
          <w:t>https://www.baltica.energy.pl</w:t>
        </w:r>
      </w:hyperlink>
    </w:p>
    <w:p w14:paraId="436BA794" w14:textId="77777777" w:rsidR="00CC0EFC" w:rsidRPr="00730938" w:rsidRDefault="00CC0EFC" w:rsidP="00B92973">
      <w:pPr>
        <w:pStyle w:val="Akapitzlist"/>
        <w:numPr>
          <w:ilvl w:val="0"/>
          <w:numId w:val="8"/>
        </w:numPr>
        <w:spacing w:line="276" w:lineRule="auto"/>
      </w:pPr>
      <w:proofErr w:type="spellStart"/>
      <w:r w:rsidRPr="00730938">
        <w:t>Ł.Czernicki</w:t>
      </w:r>
      <w:proofErr w:type="spellEnd"/>
      <w:r w:rsidRPr="00730938">
        <w:t xml:space="preserve">, </w:t>
      </w:r>
      <w:proofErr w:type="spellStart"/>
      <w:r w:rsidRPr="00730938">
        <w:t>P.Kukołowicz</w:t>
      </w:r>
      <w:proofErr w:type="spellEnd"/>
      <w:r w:rsidRPr="00730938">
        <w:t xml:space="preserve">, </w:t>
      </w:r>
      <w:proofErr w:type="spellStart"/>
      <w:r w:rsidRPr="00730938">
        <w:t>M.Miniszewski</w:t>
      </w:r>
      <w:proofErr w:type="spellEnd"/>
      <w:r w:rsidRPr="00730938">
        <w:t xml:space="preserve"> „Branża turystyczna w Polsce. Obraz sprzed pandemii”, PIE, 2020</w:t>
      </w:r>
    </w:p>
    <w:p w14:paraId="1408AFFC" w14:textId="77777777" w:rsidR="00CC0EFC" w:rsidRPr="00730938" w:rsidRDefault="00CC0EFC" w:rsidP="00B92973">
      <w:pPr>
        <w:pStyle w:val="Akapitzlist"/>
        <w:numPr>
          <w:ilvl w:val="0"/>
          <w:numId w:val="8"/>
        </w:numPr>
        <w:spacing w:line="276" w:lineRule="auto"/>
      </w:pPr>
      <w:r>
        <w:t>www.</w:t>
      </w:r>
      <w:r w:rsidRPr="00730938">
        <w:t>kajaki.pomorskie.eu.</w:t>
      </w:r>
    </w:p>
    <w:p w14:paraId="2C541A82" w14:textId="77777777" w:rsidR="00CC0EFC" w:rsidRPr="00730938" w:rsidRDefault="00CC0EFC" w:rsidP="00B92973">
      <w:pPr>
        <w:pStyle w:val="Akapitzlist"/>
        <w:numPr>
          <w:ilvl w:val="0"/>
          <w:numId w:val="8"/>
        </w:numPr>
        <w:spacing w:line="276" w:lineRule="auto"/>
      </w:pPr>
      <w:r w:rsidRPr="00730938">
        <w:t>https://choczewo.gdansk.lasy.gov.pl/</w:t>
      </w:r>
    </w:p>
    <w:p w14:paraId="3189BD67" w14:textId="77777777" w:rsidR="00CC0EFC" w:rsidRPr="00730938" w:rsidRDefault="00CC0EFC" w:rsidP="00B92973">
      <w:pPr>
        <w:pStyle w:val="Akapitzlist"/>
        <w:numPr>
          <w:ilvl w:val="0"/>
          <w:numId w:val="8"/>
        </w:numPr>
        <w:spacing w:line="276" w:lineRule="auto"/>
      </w:pPr>
      <w:hyperlink r:id="rId44" w:history="1">
        <w:r w:rsidRPr="00A63FC9">
          <w:rPr>
            <w:rStyle w:val="Hipercze"/>
          </w:rPr>
          <w:t>https://stat.gov.pl/portal-edukacyjny/polskie-parki-narodowe-wystawa</w:t>
        </w:r>
      </w:hyperlink>
    </w:p>
    <w:p w14:paraId="0C33D989" w14:textId="77777777" w:rsidR="00CC0EFC" w:rsidRPr="00730938" w:rsidRDefault="00CC0EFC" w:rsidP="00B92973">
      <w:pPr>
        <w:pStyle w:val="Akapitzlist"/>
        <w:numPr>
          <w:ilvl w:val="0"/>
          <w:numId w:val="8"/>
        </w:numPr>
        <w:spacing w:line="276" w:lineRule="auto"/>
      </w:pPr>
      <w:r w:rsidRPr="00730938">
        <w:t>Powszechny Spis Rolny 2020- wyniki wstępne w woj. pomorskim- Urząd Statystyczny w Gdańsku</w:t>
      </w:r>
    </w:p>
    <w:p w14:paraId="3C2D0A54" w14:textId="77777777" w:rsidR="00CC0EFC" w:rsidRPr="00730938" w:rsidRDefault="00CC0EFC" w:rsidP="00B92973">
      <w:pPr>
        <w:pStyle w:val="Akapitzlist"/>
        <w:numPr>
          <w:ilvl w:val="0"/>
          <w:numId w:val="8"/>
        </w:numPr>
        <w:spacing w:line="276" w:lineRule="auto"/>
      </w:pPr>
      <w:proofErr w:type="spellStart"/>
      <w:r w:rsidRPr="00730938">
        <w:t>M.Czekaj</w:t>
      </w:r>
      <w:proofErr w:type="spellEnd"/>
      <w:r w:rsidRPr="00730938">
        <w:t xml:space="preserve">, </w:t>
      </w:r>
      <w:proofErr w:type="spellStart"/>
      <w:r w:rsidRPr="00730938">
        <w:t>M.Szafrańska</w:t>
      </w:r>
      <w:proofErr w:type="spellEnd"/>
      <w:r w:rsidRPr="00730938">
        <w:t xml:space="preserve">, </w:t>
      </w:r>
      <w:proofErr w:type="spellStart"/>
      <w:r w:rsidRPr="00730938">
        <w:t>K.Żmija</w:t>
      </w:r>
      <w:proofErr w:type="spellEnd"/>
      <w:r w:rsidRPr="00730938">
        <w:t xml:space="preserve">, Ł. </w:t>
      </w:r>
      <w:proofErr w:type="spellStart"/>
      <w:r w:rsidRPr="00730938">
        <w:t>Satoła</w:t>
      </w:r>
      <w:proofErr w:type="spellEnd"/>
      <w:r w:rsidRPr="00730938">
        <w:t xml:space="preserve">, A. Płonka, D. Żmija, </w:t>
      </w:r>
      <w:proofErr w:type="spellStart"/>
      <w:r w:rsidRPr="00730938">
        <w:t>E.Tyran</w:t>
      </w:r>
      <w:proofErr w:type="spellEnd"/>
      <w:r w:rsidRPr="00730938">
        <w:t xml:space="preserve">, </w:t>
      </w:r>
      <w:proofErr w:type="spellStart"/>
      <w:r w:rsidRPr="00730938">
        <w:t>J.Puchała</w:t>
      </w:r>
      <w:proofErr w:type="spellEnd"/>
      <w:r w:rsidRPr="00730938">
        <w:t xml:space="preserve">, „Rola małych gospodarstw rolnych. Diagnoza i perspektywa na przyszłość” , 2020, Wyd. </w:t>
      </w:r>
      <w:proofErr w:type="spellStart"/>
      <w:r w:rsidRPr="00730938">
        <w:t>Difin</w:t>
      </w:r>
      <w:proofErr w:type="spellEnd"/>
      <w:r w:rsidRPr="00730938">
        <w:t xml:space="preserve"> S.A, Warszawa</w:t>
      </w:r>
    </w:p>
    <w:p w14:paraId="26F1FCC7" w14:textId="77777777" w:rsidR="00CC0EFC" w:rsidRPr="00730938" w:rsidRDefault="00CC0EFC" w:rsidP="00B92973">
      <w:pPr>
        <w:pStyle w:val="Akapitzlist"/>
        <w:numPr>
          <w:ilvl w:val="0"/>
          <w:numId w:val="8"/>
        </w:numPr>
        <w:spacing w:line="276" w:lineRule="auto"/>
      </w:pPr>
      <w:hyperlink r:id="rId45" w:history="1">
        <w:r w:rsidRPr="00A63FC9">
          <w:rPr>
            <w:rStyle w:val="Hipercze"/>
          </w:rPr>
          <w:t>https://rejestrupraw.arimr.gov.pl/</w:t>
        </w:r>
      </w:hyperlink>
    </w:p>
    <w:p w14:paraId="2C7B23FA" w14:textId="77777777" w:rsidR="00CC0EFC" w:rsidRPr="00730938" w:rsidRDefault="00CC0EFC" w:rsidP="00B92973">
      <w:pPr>
        <w:pStyle w:val="Akapitzlist"/>
        <w:numPr>
          <w:ilvl w:val="0"/>
          <w:numId w:val="8"/>
        </w:numPr>
        <w:spacing w:line="276" w:lineRule="auto"/>
      </w:pPr>
      <w:r w:rsidRPr="00730938">
        <w:t>www.topagrar.pl, artykuł pt. „29 lat bez państwowych gospodarstw rolnych – dziś rocznica ustawy likwidującej PGR-y”, autor: Bartłomiej Czekała, 19 października 2020</w:t>
      </w:r>
    </w:p>
    <w:p w14:paraId="0B2004D1" w14:textId="32C81DFD" w:rsidR="00CC0EFC" w:rsidRPr="00730938" w:rsidRDefault="00CC0EFC" w:rsidP="00B92973">
      <w:pPr>
        <w:pStyle w:val="Akapitzlist"/>
        <w:numPr>
          <w:ilvl w:val="0"/>
          <w:numId w:val="8"/>
        </w:numPr>
        <w:spacing w:line="276" w:lineRule="auto"/>
      </w:pPr>
      <w:r w:rsidRPr="00730938">
        <w:t>www.podr.pl/rozwoj-obszarow-wiejskich/. Pomorski Ośrodek Doradztwa Rolniczego w Lubaniu,  „Grupy producentów rolnych w województwie pomorskim”.</w:t>
      </w:r>
    </w:p>
    <w:p w14:paraId="666574FB" w14:textId="77777777" w:rsidR="00CC0EFC" w:rsidRPr="00730938" w:rsidRDefault="00CC0EFC" w:rsidP="00B92973">
      <w:pPr>
        <w:pStyle w:val="Akapitzlist"/>
        <w:numPr>
          <w:ilvl w:val="0"/>
          <w:numId w:val="8"/>
        </w:numPr>
        <w:spacing w:line="276" w:lineRule="auto"/>
      </w:pPr>
      <w:r w:rsidRPr="00730938">
        <w:t xml:space="preserve">Raport „Agroturystyka na nowo”, Zleceniodawca: Krajowa Sieć Obszarów Wiejskich - Centrum Doradztwa Rolniczego </w:t>
      </w:r>
    </w:p>
    <w:p w14:paraId="5D459DB8" w14:textId="77777777" w:rsidR="00CC0EFC" w:rsidRPr="00730938" w:rsidRDefault="00CC0EFC" w:rsidP="00B92973">
      <w:pPr>
        <w:pStyle w:val="Akapitzlist"/>
        <w:numPr>
          <w:ilvl w:val="0"/>
          <w:numId w:val="8"/>
        </w:numPr>
        <w:spacing w:line="276" w:lineRule="auto"/>
      </w:pPr>
      <w:r w:rsidRPr="00730938">
        <w:t>w Brwinowie, oddział w Warszawie; Wykonawca ABM Agencja Badań Marketingowych Sp. z o. o., grudzień 2020 r.</w:t>
      </w:r>
    </w:p>
    <w:p w14:paraId="52C08232" w14:textId="77777777" w:rsidR="00CC0EFC" w:rsidRPr="00730938" w:rsidRDefault="00CC0EFC" w:rsidP="00B92973">
      <w:pPr>
        <w:pStyle w:val="Akapitzlist"/>
        <w:numPr>
          <w:ilvl w:val="0"/>
          <w:numId w:val="8"/>
        </w:numPr>
        <w:spacing w:line="276" w:lineRule="auto"/>
      </w:pPr>
      <w:hyperlink r:id="rId46" w:history="1">
        <w:r w:rsidRPr="00A63FC9">
          <w:rPr>
            <w:rStyle w:val="Hipercze"/>
          </w:rPr>
          <w:t>https://agronews.com.pl/artykul/ucieczka-na-wies-rosnie-popularnosc-agroturystyki/</w:t>
        </w:r>
      </w:hyperlink>
    </w:p>
    <w:p w14:paraId="3E4F96A6" w14:textId="77777777" w:rsidR="00CC0EFC" w:rsidRPr="00730938" w:rsidRDefault="00CC0EFC" w:rsidP="00B92973">
      <w:pPr>
        <w:pStyle w:val="Akapitzlist"/>
        <w:numPr>
          <w:ilvl w:val="0"/>
          <w:numId w:val="8"/>
        </w:numPr>
        <w:spacing w:line="276" w:lineRule="auto"/>
      </w:pPr>
      <w:r w:rsidRPr="00730938">
        <w:t>Sytuacja na lęborskim rynku pracy w 2020 r</w:t>
      </w:r>
    </w:p>
    <w:p w14:paraId="0E533A05" w14:textId="77777777" w:rsidR="00CC0EFC" w:rsidRPr="00730938" w:rsidRDefault="00CC0EFC" w:rsidP="00B92973">
      <w:pPr>
        <w:pStyle w:val="Akapitzlist"/>
        <w:numPr>
          <w:ilvl w:val="0"/>
          <w:numId w:val="8"/>
        </w:numPr>
        <w:spacing w:line="276" w:lineRule="auto"/>
      </w:pPr>
      <w:hyperlink r:id="rId47" w:history="1">
        <w:r w:rsidRPr="00A63FC9">
          <w:rPr>
            <w:rStyle w:val="Hipercze"/>
          </w:rPr>
          <w:t>www.wejherowo.praca.gov.pl</w:t>
        </w:r>
      </w:hyperlink>
    </w:p>
    <w:p w14:paraId="29E591E2" w14:textId="77777777" w:rsidR="00CC0EFC" w:rsidRPr="00730938" w:rsidRDefault="00CC0EFC" w:rsidP="00B92973">
      <w:pPr>
        <w:pStyle w:val="Akapitzlist"/>
        <w:numPr>
          <w:ilvl w:val="0"/>
          <w:numId w:val="8"/>
        </w:numPr>
        <w:spacing w:line="276" w:lineRule="auto"/>
      </w:pPr>
      <w:hyperlink r:id="rId48" w:history="1">
        <w:r w:rsidRPr="00A63FC9">
          <w:rPr>
            <w:rStyle w:val="Hipercze"/>
          </w:rPr>
          <w:t>www.energetyka-jadrowa.cire.pl</w:t>
        </w:r>
      </w:hyperlink>
    </w:p>
    <w:p w14:paraId="671A4A30" w14:textId="77777777" w:rsidR="00CC0EFC" w:rsidRPr="00730938" w:rsidRDefault="00CC0EFC" w:rsidP="00B92973">
      <w:pPr>
        <w:pStyle w:val="Akapitzlist"/>
        <w:numPr>
          <w:ilvl w:val="0"/>
          <w:numId w:val="8"/>
        </w:numPr>
        <w:spacing w:line="276" w:lineRule="auto"/>
      </w:pPr>
      <w:hyperlink r:id="rId49" w:history="1">
        <w:r w:rsidRPr="00730938">
          <w:rPr>
            <w:rStyle w:val="Hipercze"/>
          </w:rPr>
          <w:t>https://wybory2018.pkw.gov.pl/</w:t>
        </w:r>
      </w:hyperlink>
    </w:p>
    <w:p w14:paraId="769D1164" w14:textId="77777777" w:rsidR="00CC0EFC" w:rsidRPr="00730938" w:rsidRDefault="00CC0EFC" w:rsidP="00B92973">
      <w:pPr>
        <w:pStyle w:val="Akapitzlist"/>
        <w:numPr>
          <w:ilvl w:val="0"/>
          <w:numId w:val="8"/>
        </w:numPr>
        <w:spacing w:line="276" w:lineRule="auto"/>
      </w:pPr>
      <w:r w:rsidRPr="00730938">
        <w:t>Strategia Rozwoju Usług społecznych- polityka publiczna do 2030 r</w:t>
      </w:r>
    </w:p>
    <w:p w14:paraId="02B11022" w14:textId="77777777" w:rsidR="00CC0EFC" w:rsidRPr="00730938" w:rsidRDefault="00CC0EFC" w:rsidP="00B92973">
      <w:pPr>
        <w:pStyle w:val="Akapitzlist"/>
        <w:numPr>
          <w:ilvl w:val="0"/>
          <w:numId w:val="8"/>
        </w:numPr>
        <w:spacing w:line="276" w:lineRule="auto"/>
      </w:pPr>
      <w:r w:rsidRPr="00730938">
        <w:t>www.bazaps.ekonomiaspoleczna.gov.pl</w:t>
      </w:r>
    </w:p>
    <w:p w14:paraId="5DC4A3EB" w14:textId="77777777" w:rsidR="00CC0EFC" w:rsidRPr="00730938" w:rsidRDefault="00CC0EFC" w:rsidP="00B92973">
      <w:pPr>
        <w:pStyle w:val="Akapitzlist"/>
        <w:numPr>
          <w:ilvl w:val="0"/>
          <w:numId w:val="8"/>
        </w:numPr>
        <w:spacing w:line="276" w:lineRule="auto"/>
      </w:pPr>
      <w:r w:rsidRPr="00730938">
        <w:t>https://crfop.gdos.gov.pl/CRFOP/</w:t>
      </w:r>
    </w:p>
    <w:p w14:paraId="5BD157B9" w14:textId="77777777" w:rsidR="00CC0EFC" w:rsidRPr="00730938" w:rsidRDefault="00CC0EFC" w:rsidP="00B92973">
      <w:pPr>
        <w:pStyle w:val="Akapitzlist"/>
        <w:numPr>
          <w:ilvl w:val="0"/>
          <w:numId w:val="8"/>
        </w:numPr>
        <w:spacing w:line="276" w:lineRule="auto"/>
      </w:pPr>
      <w:hyperlink r:id="rId50" w:history="1">
        <w:r w:rsidRPr="00A63FC9">
          <w:rPr>
            <w:rStyle w:val="Hipercze"/>
          </w:rPr>
          <w:t>https://www.gios.gov.pl/images/dokumenty/pms/raporty/stan_srodowiska_2020_pomorskie.pdf</w:t>
        </w:r>
      </w:hyperlink>
    </w:p>
    <w:p w14:paraId="091F2D86" w14:textId="77777777" w:rsidR="00CC0EFC" w:rsidRPr="00730938" w:rsidRDefault="00CC0EFC" w:rsidP="00B92973">
      <w:pPr>
        <w:pStyle w:val="Akapitzlist"/>
        <w:numPr>
          <w:ilvl w:val="0"/>
          <w:numId w:val="8"/>
        </w:numPr>
        <w:spacing w:line="276" w:lineRule="auto"/>
      </w:pPr>
      <w:r w:rsidRPr="00730938">
        <w:t>https://docplayer.pl/6820438-Inwestycje-a-ochrona-jezior-w-wojewodztwie-pomorskim.html</w:t>
      </w:r>
    </w:p>
    <w:p w14:paraId="0C2234F1" w14:textId="77777777" w:rsidR="00CC0EFC" w:rsidRDefault="00CC0EFC" w:rsidP="00B92973">
      <w:pPr>
        <w:pStyle w:val="Akapitzlist"/>
        <w:numPr>
          <w:ilvl w:val="0"/>
          <w:numId w:val="8"/>
        </w:numPr>
        <w:spacing w:line="276" w:lineRule="auto"/>
      </w:pPr>
      <w:hyperlink r:id="rId51" w:history="1">
        <w:r w:rsidRPr="00A63FC9">
          <w:rPr>
            <w:rStyle w:val="Hipercze"/>
          </w:rPr>
          <w:t>https://powietrze.gios.gov.pl/pjp/rwms/publications/card/1446</w:t>
        </w:r>
      </w:hyperlink>
    </w:p>
    <w:p w14:paraId="1755AB10" w14:textId="77777777" w:rsidR="00CC0EFC" w:rsidRPr="00730938" w:rsidRDefault="00CC0EFC" w:rsidP="00B92973">
      <w:pPr>
        <w:pStyle w:val="Akapitzlist"/>
        <w:numPr>
          <w:ilvl w:val="0"/>
          <w:numId w:val="8"/>
        </w:numPr>
        <w:spacing w:line="276" w:lineRule="auto"/>
      </w:pPr>
      <w:r w:rsidRPr="00730938">
        <w:t xml:space="preserve">Załącznik do uchwały 603/XLVIII/22 Sejmiku Województwa Pomorskiego w sprawie programu ochrony powietrza dla strefy pomorskiej, w której został przekroczony poziom dopuszczalny pyłu zawieszonego PM10 oraz poziom docelowy </w:t>
      </w:r>
      <w:proofErr w:type="spellStart"/>
      <w:r w:rsidRPr="00730938">
        <w:t>benzo</w:t>
      </w:r>
      <w:proofErr w:type="spellEnd"/>
      <w:r w:rsidRPr="00730938">
        <w:t>(a)</w:t>
      </w:r>
      <w:proofErr w:type="spellStart"/>
      <w:r w:rsidRPr="00730938">
        <w:t>pirenu</w:t>
      </w:r>
      <w:proofErr w:type="spellEnd"/>
      <w:r w:rsidRPr="00730938">
        <w:t xml:space="preserve"> </w:t>
      </w:r>
    </w:p>
    <w:p w14:paraId="4C90506A" w14:textId="77777777" w:rsidR="00CC0EFC" w:rsidRPr="00730938" w:rsidRDefault="00CC0EFC" w:rsidP="00B92973">
      <w:pPr>
        <w:pStyle w:val="Akapitzlist"/>
        <w:numPr>
          <w:ilvl w:val="0"/>
          <w:numId w:val="8"/>
        </w:numPr>
        <w:spacing w:line="276" w:lineRule="auto"/>
      </w:pPr>
      <w:r w:rsidRPr="00730938">
        <w:lastRenderedPageBreak/>
        <w:t>https://wejherowskialarmsmogowy.pl/smogowa-rzeczywistosc-w-goscicinie-poziom-alarmowy-osiagniety/</w:t>
      </w:r>
    </w:p>
    <w:p w14:paraId="5769D6E9" w14:textId="0C827245" w:rsidR="00CC0EFC" w:rsidRPr="00730938" w:rsidRDefault="00FB05EF" w:rsidP="00B92973">
      <w:pPr>
        <w:pStyle w:val="Akapitzlist"/>
        <w:numPr>
          <w:ilvl w:val="0"/>
          <w:numId w:val="8"/>
        </w:numPr>
        <w:spacing w:line="276" w:lineRule="auto"/>
      </w:pPr>
      <w:hyperlink r:id="rId52" w:history="1">
        <w:r w:rsidRPr="00A63FC9">
          <w:rPr>
            <w:rStyle w:val="Hipercze"/>
          </w:rPr>
          <w:t>https://krakowskialarmsmogowy.pl/ranking/</w:t>
        </w:r>
      </w:hyperlink>
    </w:p>
    <w:p w14:paraId="126691C6" w14:textId="77777777" w:rsidR="00CC0EFC" w:rsidRPr="00730938" w:rsidRDefault="00CC0EFC" w:rsidP="00B92973">
      <w:pPr>
        <w:pStyle w:val="Akapitzlist"/>
        <w:numPr>
          <w:ilvl w:val="0"/>
          <w:numId w:val="8"/>
        </w:numPr>
        <w:spacing w:line="276" w:lineRule="auto"/>
      </w:pPr>
      <w:r w:rsidRPr="00730938">
        <w:t>https://www.gov.pl/web/klimat/badania-statystyczne</w:t>
      </w:r>
    </w:p>
    <w:p w14:paraId="03F30657" w14:textId="77777777" w:rsidR="00CC0EFC" w:rsidRPr="00730938" w:rsidRDefault="00CC0EFC" w:rsidP="00B92973">
      <w:pPr>
        <w:pStyle w:val="Akapitzlist"/>
        <w:numPr>
          <w:ilvl w:val="0"/>
          <w:numId w:val="8"/>
        </w:numPr>
        <w:spacing w:line="276" w:lineRule="auto"/>
      </w:pPr>
      <w:r w:rsidRPr="00730938">
        <w:t>https://mojprad.gov.pl</w:t>
      </w:r>
    </w:p>
    <w:p w14:paraId="1D46EDEE" w14:textId="77777777" w:rsidR="00CC0EFC" w:rsidRPr="00730938" w:rsidRDefault="00CC0EFC" w:rsidP="00B92973">
      <w:pPr>
        <w:pStyle w:val="Akapitzlist"/>
        <w:numPr>
          <w:ilvl w:val="0"/>
          <w:numId w:val="8"/>
        </w:numPr>
        <w:spacing w:line="276" w:lineRule="auto"/>
      </w:pPr>
      <w:r w:rsidRPr="00730938">
        <w:t>https://wysokienapiecie.pl/73113-moc-fotowoltaiki-w-polsce/</w:t>
      </w:r>
    </w:p>
    <w:p w14:paraId="45229163" w14:textId="76218D1D" w:rsidR="00CC0EFC" w:rsidRDefault="00CC0EFC" w:rsidP="00B92973">
      <w:pPr>
        <w:pStyle w:val="Akapitzlist"/>
        <w:numPr>
          <w:ilvl w:val="0"/>
          <w:numId w:val="8"/>
        </w:numPr>
        <w:spacing w:line="276" w:lineRule="auto"/>
      </w:pPr>
      <w:r w:rsidRPr="00730938">
        <w:t>J.</w:t>
      </w:r>
      <w:r w:rsidR="00FB05EF">
        <w:t xml:space="preserve"> </w:t>
      </w:r>
      <w:proofErr w:type="spellStart"/>
      <w:r w:rsidRPr="00730938">
        <w:t>Auksztol</w:t>
      </w:r>
      <w:proofErr w:type="spellEnd"/>
      <w:r w:rsidRPr="00730938">
        <w:t>, „Wykorzystanie źródeł energii odnawialnej w województwie pomorskim w  l. 2000-2009”, GUS, 2010, Gdańsk</w:t>
      </w:r>
    </w:p>
    <w:p w14:paraId="78104799" w14:textId="7AFD285D" w:rsidR="00DB6883" w:rsidRPr="00730938" w:rsidRDefault="00DB6883" w:rsidP="00B92973">
      <w:pPr>
        <w:pStyle w:val="Akapitzlist"/>
        <w:numPr>
          <w:ilvl w:val="0"/>
          <w:numId w:val="8"/>
        </w:numPr>
        <w:spacing w:line="276" w:lineRule="auto"/>
      </w:pPr>
      <w:r w:rsidRPr="00DB6883">
        <w:t>https://magazynbiomasa.pl/najwieksza-w-polsce-farma-fotowoltaiczna-powstaje-na-pomorzu/</w:t>
      </w:r>
    </w:p>
    <w:p w14:paraId="5A305935" w14:textId="77777777" w:rsidR="00CC0EFC" w:rsidRPr="00730938" w:rsidRDefault="00CC0EFC" w:rsidP="00B92973">
      <w:pPr>
        <w:pStyle w:val="Akapitzlist"/>
        <w:numPr>
          <w:ilvl w:val="0"/>
          <w:numId w:val="8"/>
        </w:numPr>
        <w:spacing w:line="276" w:lineRule="auto"/>
      </w:pPr>
      <w:r>
        <w:t>h</w:t>
      </w:r>
      <w:r w:rsidRPr="00730938">
        <w:t>ttps://www.tauron-ekoenergia.pl/elektrownie/energia-wiatrowa</w:t>
      </w:r>
    </w:p>
    <w:p w14:paraId="0BDB22B8" w14:textId="77777777" w:rsidR="00CC0EFC" w:rsidRPr="00730938" w:rsidRDefault="00CC0EFC" w:rsidP="00B92973">
      <w:pPr>
        <w:pStyle w:val="Akapitzlist"/>
        <w:numPr>
          <w:ilvl w:val="0"/>
          <w:numId w:val="8"/>
        </w:numPr>
        <w:spacing w:line="276" w:lineRule="auto"/>
      </w:pPr>
      <w:r w:rsidRPr="00730938">
        <w:t>https://lebork.naszemiasto.pl/pge-chce-wybudowac-farmy-fotowoltaiczne-w-gminie-wicko/ar/c1-9102855</w:t>
      </w:r>
    </w:p>
    <w:p w14:paraId="70CFA5DD" w14:textId="77777777" w:rsidR="00CC0EFC" w:rsidRPr="00730938" w:rsidRDefault="00CC0EFC" w:rsidP="00B92973">
      <w:pPr>
        <w:pStyle w:val="Akapitzlist"/>
        <w:numPr>
          <w:ilvl w:val="0"/>
          <w:numId w:val="8"/>
        </w:numPr>
        <w:spacing w:line="276" w:lineRule="auto"/>
      </w:pPr>
      <w:r w:rsidRPr="00730938">
        <w:t>https://pgeeo.pl/Nasze-obiekty</w:t>
      </w:r>
    </w:p>
    <w:p w14:paraId="691AF1E3" w14:textId="77777777" w:rsidR="00CC0EFC" w:rsidRPr="00730938" w:rsidRDefault="00CC0EFC" w:rsidP="00B92973">
      <w:pPr>
        <w:pStyle w:val="Akapitzlist"/>
        <w:numPr>
          <w:ilvl w:val="0"/>
          <w:numId w:val="8"/>
        </w:numPr>
        <w:spacing w:line="276" w:lineRule="auto"/>
      </w:pPr>
      <w:hyperlink r:id="rId53" w:history="1">
        <w:r w:rsidRPr="00A63FC9">
          <w:rPr>
            <w:rStyle w:val="Hipercze"/>
          </w:rPr>
          <w:t>https://wejherowo.naszemiasto.pl/kontrowersje-wokol-budowy-elektrowni-jadrowej-na-pomorzu/ar/c3-8916975</w:t>
        </w:r>
      </w:hyperlink>
    </w:p>
    <w:p w14:paraId="49BE932A" w14:textId="77777777" w:rsidR="00CC0EFC" w:rsidRPr="00730938" w:rsidRDefault="00CC0EFC" w:rsidP="00B92973">
      <w:pPr>
        <w:pStyle w:val="Akapitzlist"/>
        <w:numPr>
          <w:ilvl w:val="0"/>
          <w:numId w:val="8"/>
        </w:numPr>
        <w:spacing w:line="276" w:lineRule="auto"/>
      </w:pPr>
      <w:r w:rsidRPr="00730938">
        <w:t>https://www.gov.pl/web/rolnictwo/woj-pomorskie</w:t>
      </w:r>
    </w:p>
    <w:p w14:paraId="2F209C35" w14:textId="77777777" w:rsidR="00CC0EFC" w:rsidRPr="00730938" w:rsidRDefault="00CC0EFC" w:rsidP="00B92973">
      <w:pPr>
        <w:pStyle w:val="Akapitzlist"/>
        <w:numPr>
          <w:ilvl w:val="0"/>
          <w:numId w:val="8"/>
        </w:numPr>
        <w:spacing w:line="276" w:lineRule="auto"/>
      </w:pPr>
      <w:hyperlink r:id="rId54" w:history="1">
        <w:r w:rsidRPr="00A63FC9">
          <w:rPr>
            <w:rStyle w:val="Hipercze"/>
          </w:rPr>
          <w:t>https://www.ochronazabytkow.gda.pl/rejestr-zabytkow/rejestr-zabytkow-nieruchomych/</w:t>
        </w:r>
      </w:hyperlink>
    </w:p>
    <w:p w14:paraId="111570F4" w14:textId="77777777" w:rsidR="00CC0EFC" w:rsidRPr="00730938" w:rsidRDefault="00CC0EFC" w:rsidP="00B92973">
      <w:pPr>
        <w:pStyle w:val="Akapitzlist"/>
        <w:numPr>
          <w:ilvl w:val="0"/>
          <w:numId w:val="8"/>
        </w:numPr>
        <w:spacing w:line="276" w:lineRule="auto"/>
      </w:pPr>
      <w:r w:rsidRPr="00730938">
        <w:t xml:space="preserve">E.M. Grot, </w:t>
      </w:r>
      <w:proofErr w:type="spellStart"/>
      <w:r w:rsidRPr="00730938">
        <w:t>J.Ellwart</w:t>
      </w:r>
      <w:proofErr w:type="spellEnd"/>
      <w:r w:rsidRPr="00730938">
        <w:t>, „Śladami marszu śmierci więźniów KL Stutthof”, 2020, Region, Gdynia</w:t>
      </w:r>
    </w:p>
    <w:p w14:paraId="7E9AEFFE" w14:textId="77777777" w:rsidR="00CC0EFC" w:rsidRPr="00730938" w:rsidRDefault="00CC0EFC" w:rsidP="00B92973">
      <w:pPr>
        <w:pStyle w:val="Akapitzlist"/>
        <w:numPr>
          <w:ilvl w:val="0"/>
          <w:numId w:val="8"/>
        </w:numPr>
        <w:spacing w:line="276" w:lineRule="auto"/>
      </w:pPr>
      <w:proofErr w:type="spellStart"/>
      <w:r w:rsidRPr="00730938">
        <w:t>B.Bojarska</w:t>
      </w:r>
      <w:proofErr w:type="spellEnd"/>
      <w:r w:rsidRPr="00730938">
        <w:t xml:space="preserve"> „Piaśnica”, 2009, </w:t>
      </w:r>
      <w:proofErr w:type="spellStart"/>
      <w:r w:rsidRPr="00730938">
        <w:t>BiT</w:t>
      </w:r>
      <w:proofErr w:type="spellEnd"/>
      <w:r w:rsidRPr="00730938">
        <w:t>, Wejherowo</w:t>
      </w:r>
    </w:p>
    <w:p w14:paraId="18F5DBB0" w14:textId="77777777" w:rsidR="00CC0EFC" w:rsidRPr="00730938" w:rsidRDefault="00CC0EFC" w:rsidP="00B92973">
      <w:pPr>
        <w:pStyle w:val="Akapitzlist"/>
        <w:numPr>
          <w:ilvl w:val="0"/>
          <w:numId w:val="8"/>
        </w:numPr>
        <w:spacing w:line="276" w:lineRule="auto"/>
      </w:pPr>
      <w:hyperlink r:id="rId55" w:history="1">
        <w:r w:rsidRPr="00A63FC9">
          <w:rPr>
            <w:rStyle w:val="Hipercze"/>
          </w:rPr>
          <w:t>www.wikipedia.org</w:t>
        </w:r>
      </w:hyperlink>
    </w:p>
    <w:p w14:paraId="2AF99E85" w14:textId="77777777" w:rsidR="00CC0EFC" w:rsidRPr="00730938" w:rsidRDefault="00CC0EFC" w:rsidP="00B92973">
      <w:pPr>
        <w:pStyle w:val="Akapitzlist"/>
        <w:numPr>
          <w:ilvl w:val="0"/>
          <w:numId w:val="8"/>
        </w:numPr>
        <w:spacing w:line="276" w:lineRule="auto"/>
      </w:pPr>
      <w:r w:rsidRPr="00730938">
        <w:t>Strategia Rozwoju Powiatu Lęborskiego 2021-2027</w:t>
      </w:r>
    </w:p>
    <w:p w14:paraId="454314E8" w14:textId="420BB7DC" w:rsidR="00CC0EFC" w:rsidRPr="00730938" w:rsidRDefault="00CC0EFC" w:rsidP="00B92973">
      <w:pPr>
        <w:pStyle w:val="Akapitzlist"/>
        <w:numPr>
          <w:ilvl w:val="0"/>
          <w:numId w:val="8"/>
        </w:numPr>
        <w:spacing w:line="276" w:lineRule="auto"/>
      </w:pPr>
      <w:r w:rsidRPr="00730938">
        <w:t xml:space="preserve">ROZPORZĄDZENIE PARLAMENTU EUROPEJSKIEGO I RADY (UE) 2021/1060 z dnia 24 czerwca 2021 </w:t>
      </w:r>
      <w:proofErr w:type="spellStart"/>
      <w:r w:rsidRPr="00730938">
        <w:t>r.ustanawiające</w:t>
      </w:r>
      <w:proofErr w:type="spellEnd"/>
      <w:r w:rsidRPr="00730938">
        <w:t xml:space="preserve"> wspólne przepisy dotyczące Europejskiego Funduszu Rozwoju Regionalnego, Europejskiego Funduszu Społecznego Plus, Funduszu Spójności, Funduszu na rzecz Sprawiedliwej</w:t>
      </w:r>
      <w:ins w:id="624" w:author="Emilia Waśkowska" w:date="2025-12-22T10:34:00Z" w16du:dateUtc="2025-12-22T09:34:00Z">
        <w:r w:rsidR="000F4856">
          <w:t xml:space="preserve"> </w:t>
        </w:r>
      </w:ins>
      <w:r w:rsidRPr="00730938">
        <w:t>Transformacji i Europejskiego Funduszu Morskiego, Rybackiego i Akwakultury, a także przepisy finansowe na potrzeby tych funduszy oraz na potrzeby Funduszu Azylu, Migracji i Integracji,</w:t>
      </w:r>
      <w:r>
        <w:t xml:space="preserve"> </w:t>
      </w:r>
      <w:r w:rsidRPr="00730938">
        <w:t>Funduszu Bezpieczeństwa Wewnętrznego i Instrumentu Wsparcia Finansowego na rzecz Zarządzania Granicami i Polityki Wizowej</w:t>
      </w:r>
    </w:p>
    <w:p w14:paraId="6908A702" w14:textId="77777777" w:rsidR="00E17369" w:rsidRPr="00E17369" w:rsidRDefault="00E17369" w:rsidP="00B92973">
      <w:pPr>
        <w:pStyle w:val="Akapitzlist"/>
        <w:ind w:left="0"/>
      </w:pPr>
    </w:p>
    <w:p w14:paraId="246D8708" w14:textId="77777777" w:rsidR="00252349" w:rsidRPr="00252349" w:rsidRDefault="00252349" w:rsidP="00252349"/>
    <w:p w14:paraId="01219B0A" w14:textId="36D054C4" w:rsidR="00521F14" w:rsidRPr="00184876" w:rsidRDefault="00521F14" w:rsidP="00184876">
      <w:pPr>
        <w:pBdr>
          <w:top w:val="nil"/>
          <w:left w:val="nil"/>
          <w:bottom w:val="nil"/>
          <w:right w:val="nil"/>
          <w:between w:val="nil"/>
        </w:pBdr>
        <w:spacing w:line="276" w:lineRule="auto"/>
        <w:rPr>
          <w:rFonts w:eastAsia="MS UI Gothic" w:cs="Simple Indust Shaded"/>
          <w:color w:val="000000"/>
        </w:rPr>
      </w:pPr>
    </w:p>
    <w:sectPr w:rsidR="00521F14" w:rsidRPr="00184876" w:rsidSect="008079CC">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D7ACA" w14:textId="77777777" w:rsidR="00960D88" w:rsidRDefault="00960D88" w:rsidP="00EF69BE">
      <w:r>
        <w:separator/>
      </w:r>
    </w:p>
  </w:endnote>
  <w:endnote w:type="continuationSeparator" w:id="0">
    <w:p w14:paraId="39C5305D" w14:textId="77777777" w:rsidR="00960D88" w:rsidRDefault="00960D88" w:rsidP="00EF6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 w:name="Simple Indust Shaded">
    <w:charset w:val="B2"/>
    <w:family w:val="auto"/>
    <w:pitch w:val="variable"/>
    <w:sig w:usb0="00002001" w:usb1="80000000" w:usb2="00000008" w:usb3="00000000" w:csb0="0000004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450619"/>
      <w:docPartObj>
        <w:docPartGallery w:val="Page Numbers (Bottom of Page)"/>
        <w:docPartUnique/>
      </w:docPartObj>
    </w:sdtPr>
    <w:sdtEndPr/>
    <w:sdtContent>
      <w:p w14:paraId="2BC27789" w14:textId="0CB6D57E" w:rsidR="001B1287" w:rsidRDefault="001B1287">
        <w:pPr>
          <w:pStyle w:val="Stopka"/>
          <w:jc w:val="right"/>
        </w:pPr>
        <w:r>
          <w:rPr>
            <w:noProof/>
          </w:rPr>
          <w:drawing>
            <wp:anchor distT="0" distB="0" distL="114300" distR="114300" simplePos="0" relativeHeight="251658240" behindDoc="1" locked="0" layoutInCell="1" allowOverlap="1" wp14:anchorId="1BFDC042" wp14:editId="1584125F">
              <wp:simplePos x="0" y="0"/>
              <wp:positionH relativeFrom="column">
                <wp:posOffset>486253</wp:posOffset>
              </wp:positionH>
              <wp:positionV relativeFrom="paragraph">
                <wp:posOffset>-92686</wp:posOffset>
              </wp:positionV>
              <wp:extent cx="5399405" cy="787400"/>
              <wp:effectExtent l="0" t="0" r="0" b="0"/>
              <wp:wrapNone/>
              <wp:docPr id="274327444" name="Obraz 274327444" descr="C:\Users\Bursztynowy Pasaż\AppData\Local\Microsoft\Windows\INetCache\Content.Word\logotypy UE do LSR 2023-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sztynowy Pasaż\AppData\Local\Microsoft\Windows\INetCache\Content.Word\logotypy UE do LSR 2023-202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99405" cy="787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1</w:t>
        </w:r>
        <w:r>
          <w:fldChar w:fldCharType="end"/>
        </w:r>
      </w:p>
    </w:sdtContent>
  </w:sdt>
  <w:p w14:paraId="04D9D870" w14:textId="22616044" w:rsidR="001B1287" w:rsidRDefault="001B12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C10AC" w14:textId="77777777" w:rsidR="00960D88" w:rsidRDefault="00960D88" w:rsidP="00EF69BE">
      <w:r>
        <w:separator/>
      </w:r>
    </w:p>
  </w:footnote>
  <w:footnote w:type="continuationSeparator" w:id="0">
    <w:p w14:paraId="07A6FB41" w14:textId="77777777" w:rsidR="00960D88" w:rsidRDefault="00960D88" w:rsidP="00EF69BE">
      <w:r>
        <w:continuationSeparator/>
      </w:r>
    </w:p>
  </w:footnote>
  <w:footnote w:id="1">
    <w:p w14:paraId="668C5CEB" w14:textId="77777777" w:rsidR="001B1287" w:rsidRPr="003134FF" w:rsidRDefault="001B1287" w:rsidP="00EF69BE">
      <w:pPr>
        <w:pBdr>
          <w:top w:val="nil"/>
          <w:left w:val="nil"/>
          <w:bottom w:val="nil"/>
          <w:right w:val="nil"/>
          <w:between w:val="nil"/>
        </w:pBdr>
        <w:rPr>
          <w:i/>
          <w:iCs/>
          <w:color w:val="000000"/>
        </w:rPr>
      </w:pPr>
      <w:r w:rsidRPr="003134FF">
        <w:rPr>
          <w:i/>
          <w:iCs/>
          <w:vertAlign w:val="superscript"/>
        </w:rPr>
        <w:footnoteRef/>
      </w:r>
      <w:r w:rsidRPr="003134FF">
        <w:rPr>
          <w:i/>
          <w:iCs/>
          <w:color w:val="000000"/>
        </w:rPr>
        <w:t xml:space="preserve"> J. Kondracki, „Geografia regionalna Polski”, 2009, PWN</w:t>
      </w:r>
    </w:p>
  </w:footnote>
  <w:footnote w:id="2">
    <w:p w14:paraId="31D59BC8" w14:textId="77777777" w:rsidR="001B1287" w:rsidRPr="003134FF" w:rsidRDefault="001B1287" w:rsidP="00EF69BE">
      <w:pPr>
        <w:pBdr>
          <w:top w:val="nil"/>
          <w:left w:val="nil"/>
          <w:bottom w:val="nil"/>
          <w:right w:val="nil"/>
          <w:between w:val="nil"/>
        </w:pBdr>
        <w:rPr>
          <w:i/>
          <w:iCs/>
          <w:color w:val="000000"/>
        </w:rPr>
      </w:pPr>
      <w:r w:rsidRPr="003134FF">
        <w:rPr>
          <w:i/>
          <w:iCs/>
          <w:vertAlign w:val="superscript"/>
        </w:rPr>
        <w:footnoteRef/>
      </w:r>
      <w:r w:rsidRPr="003134FF">
        <w:rPr>
          <w:i/>
          <w:iCs/>
          <w:color w:val="000000"/>
        </w:rPr>
        <w:t xml:space="preserve"> J. Rajman „Grody średniowieczne, a kasztelańskie miasta”, Słupskie Prace Geograficzne 6, 2009</w:t>
      </w:r>
    </w:p>
  </w:footnote>
  <w:footnote w:id="3">
    <w:p w14:paraId="6AC61D86" w14:textId="77777777" w:rsidR="001B1287" w:rsidRDefault="001B1287" w:rsidP="00EF69BE">
      <w:pPr>
        <w:pBdr>
          <w:top w:val="nil"/>
          <w:left w:val="nil"/>
          <w:bottom w:val="nil"/>
          <w:right w:val="nil"/>
          <w:between w:val="nil"/>
        </w:pBdr>
        <w:rPr>
          <w:color w:val="000000"/>
        </w:rPr>
      </w:pPr>
      <w:r>
        <w:rPr>
          <w:vertAlign w:val="superscript"/>
        </w:rPr>
        <w:footnoteRef/>
      </w:r>
      <w:r>
        <w:rPr>
          <w:color w:val="000000"/>
        </w:rPr>
        <w:t xml:space="preserve"> </w:t>
      </w:r>
      <w:hyperlink r:id="rId1">
        <w:r>
          <w:rPr>
            <w:color w:val="000000"/>
            <w:highlight w:val="white"/>
            <w:u w:val="single"/>
          </w:rPr>
          <w:t>www.powiat-lebork.com</w:t>
        </w:r>
      </w:hyperlink>
    </w:p>
  </w:footnote>
  <w:footnote w:id="4">
    <w:p w14:paraId="4D677DAA" w14:textId="77777777" w:rsidR="001B1287" w:rsidRPr="003134FF" w:rsidRDefault="001B1287" w:rsidP="00EF69BE">
      <w:pPr>
        <w:rPr>
          <w:color w:val="000000"/>
        </w:rPr>
      </w:pPr>
      <w:r w:rsidRPr="003134FF">
        <w:rPr>
          <w:vertAlign w:val="superscript"/>
        </w:rPr>
        <w:footnoteRef/>
      </w:r>
      <w:r w:rsidRPr="003134FF">
        <w:rPr>
          <w:i/>
          <w:color w:val="000000"/>
        </w:rPr>
        <w:t xml:space="preserve"> J. Mordawski „</w:t>
      </w:r>
      <w:r w:rsidRPr="003134FF">
        <w:rPr>
          <w:i/>
        </w:rPr>
        <w:t>Geografia</w:t>
      </w:r>
      <w:r w:rsidRPr="003134FF">
        <w:rPr>
          <w:i/>
          <w:color w:val="000000"/>
        </w:rPr>
        <w:t xml:space="preserve"> Kaszub”, 2008, ZK-P Gdańsk</w:t>
      </w:r>
    </w:p>
  </w:footnote>
  <w:footnote w:id="5">
    <w:p w14:paraId="164CB076" w14:textId="77777777" w:rsidR="001B1287" w:rsidRPr="003134FF" w:rsidRDefault="001B1287" w:rsidP="00EF69BE">
      <w:pPr>
        <w:rPr>
          <w:i/>
          <w:color w:val="000000"/>
        </w:rPr>
      </w:pPr>
      <w:r w:rsidRPr="003134FF">
        <w:rPr>
          <w:vertAlign w:val="superscript"/>
        </w:rPr>
        <w:footnoteRef/>
      </w:r>
      <w:r w:rsidRPr="003134FF">
        <w:rPr>
          <w:i/>
          <w:color w:val="000000"/>
        </w:rPr>
        <w:t xml:space="preserve"> https://bdl.gus.gov.pl</w:t>
      </w:r>
    </w:p>
  </w:footnote>
  <w:footnote w:id="6">
    <w:p w14:paraId="171A6035" w14:textId="77777777" w:rsidR="001B1287" w:rsidRPr="003134FF" w:rsidRDefault="001B1287" w:rsidP="00EF69BE">
      <w:pPr>
        <w:rPr>
          <w:i/>
          <w:color w:val="000000"/>
        </w:rPr>
      </w:pPr>
      <w:r w:rsidRPr="003134FF">
        <w:rPr>
          <w:vertAlign w:val="superscript"/>
        </w:rPr>
        <w:footnoteRef/>
      </w:r>
      <w:r w:rsidRPr="003134FF">
        <w:rPr>
          <w:i/>
          <w:color w:val="000000"/>
        </w:rPr>
        <w:t xml:space="preserve"> Stan i struktura demograficzna ludności oraz liczba budynków i mieszkań w województwie pomorskim – wyniki ostateczne NSP 2021- Urząd Statystyczny w Gdańsku</w:t>
      </w:r>
    </w:p>
  </w:footnote>
  <w:footnote w:id="7">
    <w:p w14:paraId="69E993B7" w14:textId="77777777" w:rsidR="001B1287"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https://www.polskawliczbach.pl/powiat_wejherowski</w:t>
      </w:r>
    </w:p>
  </w:footnote>
  <w:footnote w:id="8">
    <w:p w14:paraId="40D4B1BE"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https://www.dziennibałtycki.pl 21.10.21</w:t>
      </w:r>
    </w:p>
  </w:footnote>
  <w:footnote w:id="9">
    <w:p w14:paraId="3AB38CD5"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https://www.compass.com</w:t>
      </w:r>
    </w:p>
  </w:footnote>
  <w:footnote w:id="10">
    <w:p w14:paraId="01424A52" w14:textId="77777777" w:rsidR="00E450E2" w:rsidRPr="003134FF" w:rsidRDefault="00E450E2" w:rsidP="00E450E2">
      <w:pPr>
        <w:rPr>
          <w:i/>
          <w:color w:val="000000"/>
        </w:rPr>
      </w:pPr>
      <w:r w:rsidRPr="003134FF">
        <w:rPr>
          <w:vertAlign w:val="superscript"/>
        </w:rPr>
        <w:footnoteRef/>
      </w:r>
      <w:r w:rsidRPr="003134FF">
        <w:rPr>
          <w:i/>
          <w:color w:val="000000"/>
        </w:rPr>
        <w:t xml:space="preserve"> </w:t>
      </w:r>
      <w:r w:rsidRPr="003134FF">
        <w:rPr>
          <w:i/>
          <w:color w:val="000000"/>
          <w:highlight w:val="white"/>
        </w:rPr>
        <w:t>Program polskiej energetyki jądrowej, dostęp: 15.05.2022</w:t>
      </w:r>
    </w:p>
  </w:footnote>
  <w:footnote w:id="11">
    <w:p w14:paraId="6729CF4E" w14:textId="77777777" w:rsidR="00E450E2" w:rsidRPr="003134FF" w:rsidRDefault="00E450E2" w:rsidP="00E450E2">
      <w:pPr>
        <w:rPr>
          <w:i/>
          <w:color w:val="000000"/>
        </w:rPr>
      </w:pPr>
      <w:r w:rsidRPr="003134FF">
        <w:rPr>
          <w:vertAlign w:val="superscript"/>
        </w:rPr>
        <w:footnoteRef/>
      </w:r>
      <w:r w:rsidRPr="003134FF">
        <w:rPr>
          <w:i/>
          <w:color w:val="000000"/>
        </w:rPr>
        <w:t xml:space="preserve"> Ekonomiczne aspekty inwestycji jądrowych w Polsce – wpływ na biznes, rynek pracy i społeczności lokalne, Polski Instytut Ekonomiczny, sierpień 2022 r.</w:t>
      </w:r>
    </w:p>
  </w:footnote>
  <w:footnote w:id="12">
    <w:p w14:paraId="2A036F6A" w14:textId="77777777" w:rsidR="001B1287" w:rsidRDefault="001B1287" w:rsidP="00EF69BE">
      <w:pPr>
        <w:rPr>
          <w:rFonts w:ascii="Calibri" w:eastAsia="Calibri" w:hAnsi="Calibri" w:cs="Calibri"/>
          <w:color w:val="000000"/>
          <w:sz w:val="20"/>
          <w:szCs w:val="20"/>
        </w:rPr>
      </w:pPr>
      <w:r w:rsidRPr="003134FF">
        <w:rPr>
          <w:vertAlign w:val="superscript"/>
        </w:rPr>
        <w:footnoteRef/>
      </w:r>
      <w:r w:rsidRPr="003134FF">
        <w:rPr>
          <w:color w:val="000000"/>
        </w:rPr>
        <w:t xml:space="preserve"> </w:t>
      </w:r>
      <w:r w:rsidRPr="003134FF">
        <w:rPr>
          <w:i/>
          <w:color w:val="000000"/>
        </w:rPr>
        <w:t>Notatka z trzeciego posiedzenia grupy roboczej dotyczącej budowy elektrowni jądrowej, 29-09-2022</w:t>
      </w:r>
    </w:p>
  </w:footnote>
  <w:footnote w:id="13">
    <w:p w14:paraId="60D60D66" w14:textId="77777777" w:rsidR="001B1287" w:rsidRPr="003134FF" w:rsidRDefault="001B1287" w:rsidP="00EF69BE">
      <w:pPr>
        <w:rPr>
          <w:i/>
          <w:color w:val="000000"/>
        </w:rPr>
      </w:pPr>
      <w:r w:rsidRPr="003134FF">
        <w:rPr>
          <w:vertAlign w:val="superscript"/>
        </w:rPr>
        <w:footnoteRef/>
      </w:r>
      <w:r w:rsidRPr="003134FF">
        <w:rPr>
          <w:i/>
          <w:color w:val="000000"/>
        </w:rPr>
        <w:t xml:space="preserve"> Artykuł „Budowa elektrowni jądrowej to tysiące nowych miejsc pracy”, 29 sierpnia 2022, </w:t>
      </w:r>
      <w:hyperlink r:id="rId2">
        <w:r w:rsidRPr="003134FF">
          <w:rPr>
            <w:i/>
            <w:color w:val="0000FF"/>
            <w:u w:val="single"/>
          </w:rPr>
          <w:t>www.trojmiasto.pl</w:t>
        </w:r>
      </w:hyperlink>
      <w:r w:rsidRPr="003134FF">
        <w:rPr>
          <w:i/>
          <w:color w:val="000000"/>
        </w:rPr>
        <w:t xml:space="preserve"> </w:t>
      </w:r>
    </w:p>
  </w:footnote>
  <w:footnote w:id="14">
    <w:p w14:paraId="0ECCDE5F" w14:textId="77777777" w:rsidR="001B1287" w:rsidRPr="003134FF" w:rsidRDefault="001B1287" w:rsidP="00EF69BE">
      <w:pPr>
        <w:rPr>
          <w:i/>
          <w:color w:val="000000"/>
        </w:rPr>
      </w:pPr>
      <w:r w:rsidRPr="003134FF">
        <w:rPr>
          <w:vertAlign w:val="superscript"/>
        </w:rPr>
        <w:footnoteRef/>
      </w:r>
      <w:r w:rsidRPr="003134FF">
        <w:rPr>
          <w:i/>
          <w:color w:val="000000"/>
        </w:rPr>
        <w:t xml:space="preserve"> Artykuł „Atomowa turystyka. Elektrownia jądrowa przyciągnie nowych turystów”, 26 września 2022, </w:t>
      </w:r>
      <w:hyperlink r:id="rId3">
        <w:r w:rsidRPr="003134FF">
          <w:rPr>
            <w:i/>
            <w:color w:val="0000FF"/>
            <w:u w:val="single"/>
          </w:rPr>
          <w:t>www.trojmiasto.pl</w:t>
        </w:r>
      </w:hyperlink>
      <w:r w:rsidRPr="003134FF">
        <w:rPr>
          <w:i/>
          <w:color w:val="000000"/>
        </w:rPr>
        <w:t xml:space="preserve"> </w:t>
      </w:r>
    </w:p>
  </w:footnote>
  <w:footnote w:id="15">
    <w:p w14:paraId="647B8D98" w14:textId="77777777" w:rsidR="001B1287" w:rsidRPr="003134FF" w:rsidRDefault="001B1287" w:rsidP="00EF69BE">
      <w:pPr>
        <w:pStyle w:val="Tekstprzypisudolnego"/>
        <w:rPr>
          <w:i/>
          <w:iCs/>
        </w:rPr>
      </w:pPr>
      <w:r w:rsidRPr="003134FF">
        <w:rPr>
          <w:rStyle w:val="Odwoanieprzypisudolnego"/>
          <w:i/>
          <w:iCs/>
        </w:rPr>
        <w:footnoteRef/>
      </w:r>
      <w:r w:rsidRPr="003134FF">
        <w:rPr>
          <w:i/>
          <w:iCs/>
        </w:rPr>
        <w:t xml:space="preserve"> https://</w:t>
      </w:r>
      <w:hyperlink r:id="rId4" w:history="1">
        <w:r w:rsidRPr="003134FF">
          <w:rPr>
            <w:rStyle w:val="Hipercze"/>
            <w:i/>
            <w:iCs/>
          </w:rPr>
          <w:t>www.netka.gda.pl</w:t>
        </w:r>
      </w:hyperlink>
    </w:p>
  </w:footnote>
  <w:footnote w:id="16">
    <w:p w14:paraId="72F3EB10" w14:textId="77777777" w:rsidR="001B1287" w:rsidRPr="003134FF" w:rsidRDefault="001B1287" w:rsidP="00EF69BE">
      <w:pPr>
        <w:rPr>
          <w:i/>
          <w:iCs/>
          <w:color w:val="000000"/>
        </w:rPr>
      </w:pPr>
      <w:r w:rsidRPr="003134FF">
        <w:rPr>
          <w:i/>
          <w:iCs/>
          <w:vertAlign w:val="superscript"/>
        </w:rPr>
        <w:footnoteRef/>
      </w:r>
      <w:r w:rsidRPr="003134FF">
        <w:rPr>
          <w:i/>
          <w:iCs/>
          <w:color w:val="000000"/>
        </w:rPr>
        <w:t xml:space="preserve"> https://</w:t>
      </w:r>
      <w:hyperlink r:id="rId5">
        <w:r w:rsidRPr="003134FF">
          <w:rPr>
            <w:i/>
            <w:iCs/>
            <w:color w:val="0000FF"/>
            <w:u w:val="single"/>
          </w:rPr>
          <w:t>www.balticpower.pl</w:t>
        </w:r>
      </w:hyperlink>
    </w:p>
  </w:footnote>
  <w:footnote w:id="17">
    <w:p w14:paraId="128DC5C4" w14:textId="77777777" w:rsidR="001B1287" w:rsidRPr="003134FF" w:rsidRDefault="001B1287" w:rsidP="00EF69BE">
      <w:pPr>
        <w:pStyle w:val="Tekstprzypisudolnego"/>
      </w:pPr>
      <w:r w:rsidRPr="003134FF">
        <w:rPr>
          <w:rStyle w:val="Odwoanieprzypisudolnego"/>
        </w:rPr>
        <w:footnoteRef/>
      </w:r>
      <w:r w:rsidRPr="003134FF">
        <w:t xml:space="preserve"> </w:t>
      </w:r>
      <w:r w:rsidRPr="003134FF">
        <w:rPr>
          <w:i/>
          <w:iCs/>
        </w:rPr>
        <w:t>https://www.obserwatorfinansowy.pl/tematyka/makroekonomia/trendy-gospodarcze/farmy-wiatrowe-na-baltyku-nadzieja-polskiej-energetyki/</w:t>
      </w:r>
    </w:p>
  </w:footnote>
  <w:footnote w:id="18">
    <w:p w14:paraId="63E8BAE8" w14:textId="77777777" w:rsidR="001B1287" w:rsidRDefault="001B1287" w:rsidP="00EF69BE">
      <w:pPr>
        <w:rPr>
          <w:rFonts w:ascii="Calibri" w:eastAsia="Calibri" w:hAnsi="Calibri" w:cs="Calibri"/>
          <w:color w:val="000000"/>
        </w:rPr>
      </w:pPr>
      <w:r w:rsidRPr="003134FF">
        <w:rPr>
          <w:i/>
          <w:iCs/>
          <w:vertAlign w:val="superscript"/>
        </w:rPr>
        <w:footnoteRef/>
      </w:r>
      <w:r w:rsidRPr="003134FF">
        <w:rPr>
          <w:i/>
          <w:iCs/>
          <w:color w:val="000000"/>
        </w:rPr>
        <w:t xml:space="preserve"> https://www.baltica.energy.pl</w:t>
      </w:r>
    </w:p>
  </w:footnote>
  <w:footnote w:id="19">
    <w:p w14:paraId="725733CA" w14:textId="77777777" w:rsidR="001B1287" w:rsidRPr="003134FF" w:rsidRDefault="001B1287" w:rsidP="00EF69BE">
      <w:pPr>
        <w:rPr>
          <w:i/>
        </w:rPr>
      </w:pPr>
      <w:r w:rsidRPr="003134FF">
        <w:rPr>
          <w:vertAlign w:val="superscript"/>
        </w:rPr>
        <w:footnoteRef/>
      </w:r>
      <w:r w:rsidRPr="003134FF">
        <w:rPr>
          <w:i/>
        </w:rPr>
        <w:t xml:space="preserve"> Ł.Czernicki, P.Kukołowicz, M.Miniszewski „Branża turystyczna w Polsce. Obraz sprzed pandemii”, PIE, 2020</w:t>
      </w:r>
    </w:p>
  </w:footnote>
  <w:footnote w:id="20">
    <w:p w14:paraId="166AC099"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kajaki.pomorskie.eu.</w:t>
      </w:r>
    </w:p>
  </w:footnote>
  <w:footnote w:id="21">
    <w:p w14:paraId="186B7CEF" w14:textId="77777777" w:rsidR="001B1287" w:rsidRPr="003134FF" w:rsidRDefault="001B1287" w:rsidP="00EF69BE">
      <w:pPr>
        <w:rPr>
          <w:i/>
          <w:color w:val="000000"/>
        </w:rPr>
      </w:pPr>
      <w:r w:rsidRPr="003134FF">
        <w:rPr>
          <w:vertAlign w:val="superscript"/>
        </w:rPr>
        <w:footnoteRef/>
      </w:r>
      <w:r w:rsidRPr="003134FF">
        <w:rPr>
          <w:i/>
          <w:color w:val="000000"/>
        </w:rPr>
        <w:t xml:space="preserve"> </w:t>
      </w:r>
      <w:hyperlink r:id="rId6">
        <w:r w:rsidRPr="003134FF">
          <w:rPr>
            <w:i/>
            <w:color w:val="0000FF"/>
            <w:u w:val="single"/>
          </w:rPr>
          <w:t>https://choczewo.gdansk.lasy.gov.pl/</w:t>
        </w:r>
      </w:hyperlink>
    </w:p>
  </w:footnote>
  <w:footnote w:id="22">
    <w:p w14:paraId="6EA49E02" w14:textId="77777777" w:rsidR="001B1287"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https://stat.gov.pl/portal-edukacyjny/polskie-parki-narodowe-wystawa</w:t>
      </w:r>
    </w:p>
  </w:footnote>
  <w:footnote w:id="23">
    <w:p w14:paraId="77276A14" w14:textId="77777777" w:rsidR="001B1287" w:rsidRPr="003134FF" w:rsidRDefault="001B1287" w:rsidP="00365C46">
      <w:pPr>
        <w:rPr>
          <w:i/>
          <w:color w:val="000000"/>
        </w:rPr>
      </w:pPr>
      <w:r w:rsidRPr="003134FF">
        <w:rPr>
          <w:vertAlign w:val="superscript"/>
        </w:rPr>
        <w:footnoteRef/>
      </w:r>
      <w:r w:rsidRPr="003134FF">
        <w:rPr>
          <w:i/>
          <w:color w:val="000000"/>
        </w:rPr>
        <w:t xml:space="preserve"> </w:t>
      </w:r>
      <w:hyperlink r:id="rId7">
        <w:r w:rsidRPr="003134FF">
          <w:rPr>
            <w:i/>
            <w:color w:val="0000FF"/>
            <w:u w:val="single"/>
          </w:rPr>
          <w:t>www.topagrar.pl</w:t>
        </w:r>
      </w:hyperlink>
      <w:r w:rsidRPr="003134FF">
        <w:rPr>
          <w:i/>
          <w:color w:val="000000"/>
        </w:rPr>
        <w:t>, artykuł pt. „29 lat bez państwowych gospodarstw rolnych – dziś rocznica ustawy likwidującej PGR-y”, autor: Bartłomiej Czekała, 19 października 2020</w:t>
      </w:r>
    </w:p>
  </w:footnote>
  <w:footnote w:id="24">
    <w:p w14:paraId="3E1D76FA" w14:textId="4847827B" w:rsidR="001B1287" w:rsidRPr="003134FF" w:rsidRDefault="001B1287" w:rsidP="00365C46">
      <w:pPr>
        <w:rPr>
          <w:i/>
          <w:color w:val="000000"/>
        </w:rPr>
      </w:pPr>
      <w:r w:rsidRPr="003134FF">
        <w:rPr>
          <w:vertAlign w:val="superscript"/>
        </w:rPr>
        <w:footnoteRef/>
      </w:r>
      <w:hyperlink r:id="rId8">
        <w:r w:rsidRPr="003134FF">
          <w:rPr>
            <w:i/>
            <w:color w:val="0000FF"/>
            <w:u w:val="single"/>
          </w:rPr>
          <w:t>www.podr.pl/rozwoj-obszarow-wiejskich/</w:t>
        </w:r>
      </w:hyperlink>
      <w:r w:rsidRPr="003134FF">
        <w:rPr>
          <w:i/>
          <w:color w:val="000000"/>
        </w:rPr>
        <w:t xml:space="preserve">. Pomorski Ośrodek </w:t>
      </w:r>
      <w:r>
        <w:rPr>
          <w:i/>
          <w:color w:val="000000"/>
        </w:rPr>
        <w:t>Doradztwa Rolniczego w Lubaniu,</w:t>
      </w:r>
      <w:r w:rsidRPr="003134FF">
        <w:rPr>
          <w:i/>
          <w:color w:val="000000"/>
        </w:rPr>
        <w:t xml:space="preserve"> „Grupy producentów rolnych w województwie pomorskim”.</w:t>
      </w:r>
    </w:p>
  </w:footnote>
  <w:footnote w:id="25">
    <w:p w14:paraId="0B6A3C73" w14:textId="77777777" w:rsidR="001B1287" w:rsidRPr="003134FF" w:rsidRDefault="001B1287" w:rsidP="00365C46">
      <w:pPr>
        <w:rPr>
          <w:i/>
          <w:color w:val="000000"/>
        </w:rPr>
      </w:pPr>
      <w:r w:rsidRPr="003134FF">
        <w:rPr>
          <w:vertAlign w:val="superscript"/>
        </w:rPr>
        <w:footnoteRef/>
      </w:r>
      <w:r w:rsidRPr="003134FF">
        <w:rPr>
          <w:i/>
          <w:color w:val="000000"/>
        </w:rPr>
        <w:t xml:space="preserve"> Raport „Agroturystyka na nowo”, Zleceniodawca: Krajowa Sieć Obszarów Wiejskich - Centrum Doradztwa Rolniczego </w:t>
      </w:r>
      <w:r w:rsidRPr="003134FF">
        <w:rPr>
          <w:i/>
          <w:color w:val="000000"/>
        </w:rPr>
        <w:br/>
        <w:t>w Brwinowie, oddział w Warszawie; Wykonawca ABM Agencja Badań Marketingowych Sp. z o. o., grudzień 2020 r.</w:t>
      </w:r>
    </w:p>
  </w:footnote>
  <w:footnote w:id="26">
    <w:p w14:paraId="059DC346" w14:textId="77777777" w:rsidR="001B1287" w:rsidRDefault="001B1287" w:rsidP="00365C46">
      <w:pPr>
        <w:rPr>
          <w:rFonts w:ascii="Calibri" w:eastAsia="Calibri" w:hAnsi="Calibri" w:cs="Calibri"/>
          <w:color w:val="000000"/>
          <w:sz w:val="20"/>
          <w:szCs w:val="20"/>
        </w:rPr>
      </w:pPr>
      <w:r w:rsidRPr="003134FF">
        <w:rPr>
          <w:vertAlign w:val="superscript"/>
        </w:rPr>
        <w:footnoteRef/>
      </w:r>
      <w:r w:rsidRPr="003134FF">
        <w:rPr>
          <w:i/>
          <w:color w:val="000000"/>
        </w:rPr>
        <w:t xml:space="preserve"> https://agronews.com.pl/artykul/ucieczka-na-wies-rosnie-popularnosc-agroturystyki/</w:t>
      </w:r>
    </w:p>
  </w:footnote>
  <w:footnote w:id="27">
    <w:p w14:paraId="10591073" w14:textId="77777777" w:rsidR="001B1287" w:rsidRPr="003134FF" w:rsidRDefault="001B1287" w:rsidP="00EF69BE">
      <w:pPr>
        <w:rPr>
          <w:color w:val="000000"/>
        </w:rPr>
      </w:pPr>
      <w:r w:rsidRPr="003134FF">
        <w:rPr>
          <w:vertAlign w:val="superscript"/>
        </w:rPr>
        <w:footnoteRef/>
      </w:r>
      <w:r w:rsidRPr="003134FF">
        <w:rPr>
          <w:color w:val="000000"/>
        </w:rPr>
        <w:t xml:space="preserve"> </w:t>
      </w:r>
      <w:r w:rsidRPr="003134FF">
        <w:rPr>
          <w:i/>
          <w:color w:val="000000"/>
        </w:rPr>
        <w:t>Sytuacja na lęborskim rynku pracy w 2020 r</w:t>
      </w:r>
    </w:p>
  </w:footnote>
  <w:footnote w:id="28">
    <w:p w14:paraId="43D8D236" w14:textId="77777777" w:rsidR="001B1287" w:rsidRDefault="001B1287" w:rsidP="00EF69BE">
      <w:pPr>
        <w:rPr>
          <w:color w:val="000000"/>
        </w:rPr>
      </w:pPr>
      <w:r w:rsidRPr="003134FF">
        <w:rPr>
          <w:vertAlign w:val="superscript"/>
        </w:rPr>
        <w:footnoteRef/>
      </w:r>
      <w:r w:rsidRPr="003134FF">
        <w:rPr>
          <w:color w:val="000000"/>
        </w:rPr>
        <w:t xml:space="preserve"> </w:t>
      </w:r>
      <w:r w:rsidRPr="003134FF">
        <w:rPr>
          <w:i/>
          <w:color w:val="000000"/>
        </w:rPr>
        <w:t>www.wejherowo.praca.gov.pl</w:t>
      </w:r>
    </w:p>
  </w:footnote>
  <w:footnote w:id="29">
    <w:p w14:paraId="70053190" w14:textId="77777777" w:rsidR="001B1287" w:rsidRDefault="001B1287" w:rsidP="00EF69BE">
      <w:pPr>
        <w:spacing w:line="276" w:lineRule="auto"/>
        <w:rPr>
          <w:i/>
          <w:color w:val="000000"/>
          <w:sz w:val="20"/>
          <w:szCs w:val="20"/>
        </w:rPr>
      </w:pPr>
      <w:r>
        <w:rPr>
          <w:vertAlign w:val="superscript"/>
        </w:rPr>
        <w:footnoteRef/>
      </w:r>
      <w:r>
        <w:rPr>
          <w:i/>
          <w:color w:val="000000"/>
          <w:sz w:val="20"/>
          <w:szCs w:val="20"/>
        </w:rPr>
        <w:t xml:space="preserve"> </w:t>
      </w:r>
      <w:hyperlink r:id="rId9">
        <w:r>
          <w:rPr>
            <w:i/>
            <w:color w:val="0000FF"/>
            <w:sz w:val="20"/>
            <w:szCs w:val="20"/>
            <w:u w:val="single"/>
          </w:rPr>
          <w:t>www.energetyka-jadrowa.cire.pl</w:t>
        </w:r>
      </w:hyperlink>
    </w:p>
  </w:footnote>
  <w:footnote w:id="30">
    <w:p w14:paraId="124B5A40" w14:textId="77777777" w:rsidR="001B1287" w:rsidRPr="003134FF" w:rsidRDefault="001B1287" w:rsidP="00EF69BE">
      <w:pPr>
        <w:rPr>
          <w:color w:val="000000"/>
        </w:rPr>
      </w:pPr>
      <w:r w:rsidRPr="003134FF">
        <w:rPr>
          <w:vertAlign w:val="superscript"/>
        </w:rPr>
        <w:footnoteRef/>
      </w:r>
      <w:r w:rsidRPr="003134FF">
        <w:rPr>
          <w:i/>
          <w:color w:val="000000"/>
        </w:rPr>
        <w:t xml:space="preserve"> https://wybory2018.pkw.gov.pl</w:t>
      </w:r>
      <w:r w:rsidRPr="003134FF">
        <w:rPr>
          <w:color w:val="000000"/>
        </w:rPr>
        <w:t>/</w:t>
      </w:r>
    </w:p>
  </w:footnote>
  <w:footnote w:id="31">
    <w:p w14:paraId="66D631DC" w14:textId="77777777" w:rsidR="001B1287" w:rsidRDefault="001B1287" w:rsidP="00EF69BE">
      <w:pPr>
        <w:spacing w:line="276" w:lineRule="auto"/>
        <w:rPr>
          <w:i/>
          <w:color w:val="000000"/>
          <w:sz w:val="20"/>
          <w:szCs w:val="20"/>
        </w:rPr>
      </w:pPr>
      <w:r>
        <w:rPr>
          <w:vertAlign w:val="superscript"/>
        </w:rPr>
        <w:footnoteRef/>
      </w:r>
      <w:r>
        <w:rPr>
          <w:i/>
          <w:color w:val="000000"/>
          <w:sz w:val="20"/>
          <w:szCs w:val="20"/>
        </w:rPr>
        <w:t xml:space="preserve"> Strategia Rozwoju Usług społecznych- polityka publiczna do 2030 r</w:t>
      </w:r>
    </w:p>
  </w:footnote>
  <w:footnote w:id="32">
    <w:p w14:paraId="4243B371"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www.bazaps.ekonomiaspoleczna.gov.pl</w:t>
      </w:r>
    </w:p>
  </w:footnote>
  <w:footnote w:id="33">
    <w:p w14:paraId="3A47CCD2" w14:textId="77777777" w:rsidR="001B1287" w:rsidRPr="003134FF" w:rsidRDefault="001B1287" w:rsidP="00EF69BE">
      <w:pPr>
        <w:rPr>
          <w:i/>
          <w:color w:val="000000"/>
        </w:rPr>
      </w:pPr>
      <w:r w:rsidRPr="003134FF">
        <w:rPr>
          <w:vertAlign w:val="superscript"/>
        </w:rPr>
        <w:footnoteRef/>
      </w:r>
      <w:r w:rsidRPr="003134FF">
        <w:rPr>
          <w:i/>
          <w:color w:val="000000"/>
        </w:rPr>
        <w:t xml:space="preserve"> https://crfop.gdos.gov.pl/CRFOP/</w:t>
      </w:r>
    </w:p>
  </w:footnote>
  <w:footnote w:id="34">
    <w:p w14:paraId="6F8954CD"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https://www.gios.gov.pl/images/dokumenty/pms/raporty/stan_srodowiska_2020_pomorskie.pdf</w:t>
      </w:r>
    </w:p>
  </w:footnote>
  <w:footnote w:id="35">
    <w:p w14:paraId="02872560"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https://docplayer.pl/6820438-Inwestycje-a-ochrona-jezior-w-wojewodztwie-pomorskim.html</w:t>
      </w:r>
    </w:p>
  </w:footnote>
  <w:footnote w:id="36">
    <w:p w14:paraId="15B192BE" w14:textId="77777777" w:rsidR="001B1287" w:rsidRDefault="001B1287" w:rsidP="00EF69BE">
      <w:pPr>
        <w:rPr>
          <w:i/>
          <w:color w:val="000000"/>
        </w:rPr>
      </w:pPr>
      <w:r w:rsidRPr="003134FF">
        <w:rPr>
          <w:vertAlign w:val="superscript"/>
        </w:rPr>
        <w:footnoteRef/>
      </w:r>
      <w:r w:rsidRPr="003134FF">
        <w:rPr>
          <w:i/>
          <w:color w:val="000000"/>
        </w:rPr>
        <w:t xml:space="preserve"> https://powietrze.gios.gov.pl/pjp/rwms/publications/card/1446</w:t>
      </w:r>
    </w:p>
  </w:footnote>
  <w:footnote w:id="37">
    <w:p w14:paraId="585745B6" w14:textId="77777777" w:rsidR="001B1287" w:rsidRPr="003134FF" w:rsidRDefault="001B1287" w:rsidP="00EF69BE">
      <w:pPr>
        <w:rPr>
          <w:i/>
        </w:rPr>
      </w:pPr>
      <w:r w:rsidRPr="003134FF">
        <w:rPr>
          <w:vertAlign w:val="superscript"/>
        </w:rPr>
        <w:footnoteRef/>
      </w:r>
      <w:r w:rsidRPr="003134FF">
        <w:rPr>
          <w:i/>
          <w:highlight w:val="white"/>
        </w:rPr>
        <w:t>Załącznik do uchwały 603/XLVIII/22</w:t>
      </w:r>
      <w:r w:rsidRPr="003134FF">
        <w:rPr>
          <w:b/>
          <w:i/>
          <w:highlight w:val="white"/>
        </w:rPr>
        <w:t xml:space="preserve"> </w:t>
      </w:r>
      <w:r w:rsidRPr="003134FF">
        <w:rPr>
          <w:i/>
          <w:highlight w:val="white"/>
        </w:rPr>
        <w:t>Sejmiku Województwa Pomorskiego w sprawie programu ochrony powietrza dla strefy pomorskiej, w której został przekroczony poziom dopuszczalny pyłu zawieszonego PM10 oraz poziom docelowy benzo(a)pirenu </w:t>
      </w:r>
    </w:p>
  </w:footnote>
  <w:footnote w:id="38">
    <w:p w14:paraId="271A3AE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https://wejherowskialarmsmogowy.pl/smogowa-rzeczywistosc-w-goscicinie-poziom-alarmowy-osiagniety/</w:t>
      </w:r>
    </w:p>
  </w:footnote>
  <w:footnote w:id="39">
    <w:p w14:paraId="23FCCD8B" w14:textId="74647CB1" w:rsidR="001B1287" w:rsidRDefault="001B1287">
      <w:pPr>
        <w:pStyle w:val="Tekstprzypisudolnego"/>
      </w:pPr>
      <w:r>
        <w:rPr>
          <w:rStyle w:val="Odwoanieprzypisudolnego"/>
        </w:rPr>
        <w:footnoteRef/>
      </w:r>
      <w:r>
        <w:t xml:space="preserve"> </w:t>
      </w:r>
      <w:r w:rsidRPr="00230154">
        <w:rPr>
          <w:i/>
          <w:iCs/>
        </w:rPr>
        <w:t>https://krakowskialarmsmogowy.pl/ranking/</w:t>
      </w:r>
    </w:p>
  </w:footnote>
  <w:footnote w:id="40">
    <w:p w14:paraId="3453477A"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https://www.gov.pl/web/klimat/badania-statystyczne</w:t>
      </w:r>
    </w:p>
  </w:footnote>
  <w:footnote w:id="41">
    <w:p w14:paraId="79E9E1B1" w14:textId="77777777" w:rsidR="001B1287" w:rsidRPr="003134FF" w:rsidRDefault="001B1287" w:rsidP="00EF69BE">
      <w:pPr>
        <w:rPr>
          <w:i/>
          <w:color w:val="000000"/>
        </w:rPr>
      </w:pPr>
      <w:r w:rsidRPr="003134FF">
        <w:rPr>
          <w:vertAlign w:val="superscript"/>
        </w:rPr>
        <w:footnoteRef/>
      </w:r>
      <w:r w:rsidRPr="003134FF">
        <w:rPr>
          <w:i/>
          <w:color w:val="000000"/>
        </w:rPr>
        <w:t xml:space="preserve"> https://mojprad.gov.pl</w:t>
      </w:r>
    </w:p>
  </w:footnote>
  <w:footnote w:id="42">
    <w:p w14:paraId="1C84435B"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 xml:space="preserve"> https://wysokienapiecie.pl/73113-moc-fotowoltaiki-w-polsce/</w:t>
      </w:r>
    </w:p>
  </w:footnote>
  <w:footnote w:id="43">
    <w:p w14:paraId="1918BDDF" w14:textId="77777777" w:rsidR="001B1287" w:rsidRPr="003134FF" w:rsidRDefault="001B1287" w:rsidP="00EF69BE">
      <w:pPr>
        <w:rPr>
          <w:i/>
          <w:color w:val="000000"/>
        </w:rPr>
      </w:pPr>
      <w:r w:rsidRPr="003134FF">
        <w:rPr>
          <w:vertAlign w:val="superscript"/>
        </w:rPr>
        <w:footnoteRef/>
      </w:r>
      <w:r w:rsidRPr="003134FF">
        <w:rPr>
          <w:i/>
          <w:color w:val="000000"/>
        </w:rPr>
        <w:t xml:space="preserve"> J.Auksztol, „Wykorzystanie źródeł energii odnawialnej w województwie pomorskim w  l. 2000-2009”, GUS, 2010, Gdańsk</w:t>
      </w:r>
    </w:p>
  </w:footnote>
  <w:footnote w:id="44">
    <w:p w14:paraId="7E902CFA" w14:textId="4AECCDF6" w:rsidR="001B1287" w:rsidRDefault="001B1287">
      <w:pPr>
        <w:pStyle w:val="Tekstprzypisudolnego"/>
      </w:pPr>
      <w:r>
        <w:rPr>
          <w:rStyle w:val="Odwoanieprzypisudolnego"/>
        </w:rPr>
        <w:footnoteRef/>
      </w:r>
      <w:r>
        <w:t xml:space="preserve"> </w:t>
      </w:r>
      <w:r w:rsidRPr="00DB6883">
        <w:rPr>
          <w:i/>
          <w:iCs/>
        </w:rPr>
        <w:t>https://magazynbiomasa.pl/najwieksza-w-polsce-farma-fotowoltaiczna-powstaje-na-pomorzu/</w:t>
      </w:r>
    </w:p>
  </w:footnote>
  <w:footnote w:id="45">
    <w:p w14:paraId="6538D63F" w14:textId="77777777" w:rsidR="001B1287" w:rsidRPr="003134FF" w:rsidRDefault="001B1287" w:rsidP="00EF69BE">
      <w:pPr>
        <w:rPr>
          <w:rFonts w:ascii="Calibri" w:eastAsia="Calibri" w:hAnsi="Calibri" w:cs="Calibri"/>
          <w:i/>
          <w:color w:val="000000"/>
        </w:rPr>
      </w:pPr>
      <w:r w:rsidRPr="003134FF">
        <w:rPr>
          <w:vertAlign w:val="superscript"/>
        </w:rPr>
        <w:footnoteRef/>
      </w:r>
      <w:r w:rsidRPr="003134FF">
        <w:rPr>
          <w:i/>
          <w:color w:val="000000"/>
        </w:rPr>
        <w:t xml:space="preserve"> https://www.tauron-ekoenergia.pl/elektrownie/energia-wiatrowa</w:t>
      </w:r>
    </w:p>
  </w:footnote>
  <w:footnote w:id="46">
    <w:p w14:paraId="50801E9B" w14:textId="77777777" w:rsidR="001B1287" w:rsidRPr="003134FF" w:rsidRDefault="001B1287" w:rsidP="00EF69BE">
      <w:pPr>
        <w:rPr>
          <w:i/>
          <w:color w:val="000000"/>
        </w:rPr>
      </w:pPr>
      <w:r w:rsidRPr="003134FF">
        <w:rPr>
          <w:vertAlign w:val="superscript"/>
        </w:rPr>
        <w:footnoteRef/>
      </w:r>
      <w:r w:rsidRPr="003134FF">
        <w:rPr>
          <w:i/>
          <w:color w:val="000000"/>
        </w:rPr>
        <w:t xml:space="preserve"> https://lebork.naszemiasto.pl/pge-chce-wybudowac-farmy-fotowoltaiczne-w-gminie-wicko/ar/c1-9102855</w:t>
      </w:r>
    </w:p>
  </w:footnote>
  <w:footnote w:id="47">
    <w:p w14:paraId="5E22F37A" w14:textId="77777777" w:rsidR="001B1287" w:rsidRDefault="001B1287" w:rsidP="00EF69BE">
      <w:pPr>
        <w:rPr>
          <w:rFonts w:ascii="Calibri" w:eastAsia="Calibri" w:hAnsi="Calibri" w:cs="Calibri"/>
          <w:i/>
          <w:color w:val="000000"/>
          <w:sz w:val="20"/>
          <w:szCs w:val="20"/>
        </w:rPr>
      </w:pPr>
      <w:r w:rsidRPr="003134FF">
        <w:rPr>
          <w:vertAlign w:val="superscript"/>
        </w:rPr>
        <w:footnoteRef/>
      </w:r>
      <w:r w:rsidRPr="003134FF">
        <w:rPr>
          <w:i/>
          <w:color w:val="000000"/>
        </w:rPr>
        <w:t xml:space="preserve"> https://pgeeo.pl/Nasze-obiekty</w:t>
      </w:r>
    </w:p>
  </w:footnote>
  <w:footnote w:id="48">
    <w:p w14:paraId="7DE380F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https://wejherowo.naszemiasto.pl/kontrowersje-wokol-budowy-elektrowni-jadrowej-na-pomorzu/ar/c3-8916975</w:t>
      </w:r>
    </w:p>
  </w:footnote>
  <w:footnote w:id="49">
    <w:p w14:paraId="5013EC4C" w14:textId="77777777" w:rsidR="001B1287" w:rsidRPr="003134FF" w:rsidRDefault="001B1287" w:rsidP="00EF69BE">
      <w:pPr>
        <w:rPr>
          <w:i/>
          <w:color w:val="000000"/>
        </w:rPr>
      </w:pPr>
      <w:r w:rsidRPr="003134FF">
        <w:rPr>
          <w:vertAlign w:val="superscript"/>
        </w:rPr>
        <w:footnoteRef/>
      </w:r>
      <w:r w:rsidRPr="003134FF">
        <w:rPr>
          <w:i/>
          <w:color w:val="000000"/>
        </w:rPr>
        <w:t xml:space="preserve"> https://www.gov.pl/web/rolnictwo/woj-pomorskie</w:t>
      </w:r>
    </w:p>
  </w:footnote>
  <w:footnote w:id="50">
    <w:p w14:paraId="275CF1E2" w14:textId="77777777" w:rsidR="001B1287" w:rsidRPr="003134FF" w:rsidRDefault="001B1287" w:rsidP="00EF69BE">
      <w:pPr>
        <w:rPr>
          <w:rFonts w:ascii="Calibri" w:eastAsia="Calibri" w:hAnsi="Calibri" w:cs="Calibri"/>
          <w:color w:val="000000"/>
        </w:rPr>
      </w:pPr>
      <w:r w:rsidRPr="003134FF">
        <w:rPr>
          <w:vertAlign w:val="superscript"/>
        </w:rPr>
        <w:footnoteRef/>
      </w:r>
      <w:r w:rsidRPr="003134FF">
        <w:rPr>
          <w:i/>
          <w:color w:val="000000"/>
        </w:rPr>
        <w:t>https://www.ochronazabytkow.gda.pl/rejestr-zabytkow/rejestr-zabytkow-nieruchomych/</w:t>
      </w:r>
    </w:p>
  </w:footnote>
  <w:footnote w:id="51">
    <w:p w14:paraId="33B82F83" w14:textId="77777777" w:rsidR="001B1287" w:rsidRPr="003134FF" w:rsidRDefault="001B1287" w:rsidP="00EF69BE">
      <w:pPr>
        <w:rPr>
          <w:i/>
          <w:color w:val="000000"/>
        </w:rPr>
      </w:pPr>
      <w:r w:rsidRPr="003134FF">
        <w:rPr>
          <w:vertAlign w:val="superscript"/>
        </w:rPr>
        <w:footnoteRef/>
      </w:r>
      <w:r w:rsidRPr="003134FF">
        <w:rPr>
          <w:i/>
          <w:color w:val="000000"/>
        </w:rPr>
        <w:t xml:space="preserve"> E.M. Grot, J.Ellwart, „Śladami marszu śmierci więźniów KL Stutthof”, 2020, Region, Gdynia</w:t>
      </w:r>
    </w:p>
  </w:footnote>
  <w:footnote w:id="52">
    <w:p w14:paraId="3C038836" w14:textId="77777777" w:rsidR="001B1287" w:rsidRPr="003134FF" w:rsidRDefault="001B1287" w:rsidP="00EF69BE">
      <w:pPr>
        <w:rPr>
          <w:i/>
          <w:color w:val="000000"/>
        </w:rPr>
      </w:pPr>
      <w:r w:rsidRPr="003134FF">
        <w:rPr>
          <w:vertAlign w:val="superscript"/>
        </w:rPr>
        <w:footnoteRef/>
      </w:r>
      <w:r w:rsidRPr="003134FF">
        <w:rPr>
          <w:i/>
          <w:color w:val="000000"/>
        </w:rPr>
        <w:t xml:space="preserve"> B.Bojarska „Piaśnica”, 2009, BiT, Wejherowo</w:t>
      </w:r>
    </w:p>
  </w:footnote>
  <w:footnote w:id="53">
    <w:p w14:paraId="6E8D4E5D" w14:textId="77777777" w:rsidR="001B1287" w:rsidRDefault="001B1287" w:rsidP="00EF69BE">
      <w:pPr>
        <w:rPr>
          <w:rFonts w:ascii="Calibri" w:eastAsia="Calibri" w:hAnsi="Calibri" w:cs="Calibri"/>
          <w:color w:val="000000"/>
          <w:sz w:val="20"/>
          <w:szCs w:val="20"/>
        </w:rPr>
      </w:pPr>
      <w:r w:rsidRPr="003134FF">
        <w:rPr>
          <w:vertAlign w:val="superscript"/>
        </w:rPr>
        <w:footnoteRef/>
      </w:r>
      <w:r w:rsidRPr="003134FF">
        <w:rPr>
          <w:i/>
          <w:color w:val="000000"/>
        </w:rPr>
        <w:t xml:space="preserve"> www.wikipedia.org</w:t>
      </w:r>
    </w:p>
  </w:footnote>
  <w:footnote w:id="54">
    <w:p w14:paraId="064070F3" w14:textId="4506850A" w:rsidR="001B1287" w:rsidRDefault="001B1287">
      <w:pPr>
        <w:pStyle w:val="Tekstprzypisudolnego"/>
      </w:pPr>
      <w:r>
        <w:rPr>
          <w:rStyle w:val="Odwoanieprzypisudolnego"/>
        </w:rPr>
        <w:footnoteRef/>
      </w:r>
      <w:r>
        <w:t xml:space="preserve"> Strategia Rozwoju Powiatu Lęborskiego 2021-2027</w:t>
      </w:r>
    </w:p>
  </w:footnote>
  <w:footnote w:id="55">
    <w:p w14:paraId="7230824C" w14:textId="1EB735F5" w:rsidR="001B1287" w:rsidRDefault="001B1287" w:rsidP="00E80598">
      <w:pPr>
        <w:pStyle w:val="Tekstprzypisudolnego"/>
      </w:pPr>
      <w:r>
        <w:rPr>
          <w:rStyle w:val="Odwoanieprzypisudolnego"/>
        </w:rPr>
        <w:footnoteRef/>
      </w:r>
      <w:r>
        <w:t xml:space="preserve"> ROZPORZĄDZENIE PARLAMENTU EUROPEJSKIEGO I RADY (UE) 2021/1060 z dnia 24 czerwca 2021 r.ustanawiające wspólne przepisy dotyczące Europejskiego Funduszu Rozwoju Regionalnego, Europejskiego Funduszu Społecznego Plus, Funduszu Spójności, Funduszu na rzecz SprawiedliwejTransformacji i Europejskiego Funduszu Morskiego, Rybackiego i Akwakultury, a także przepisy finansowe na potrzeby tych funduszy oraz na potrzeby Funduszu Azylu, Migracji i Integracji,</w:t>
      </w:r>
    </w:p>
    <w:p w14:paraId="3FFDA870" w14:textId="161F116B" w:rsidR="001B1287" w:rsidRDefault="001B1287" w:rsidP="00E80598">
      <w:pPr>
        <w:pStyle w:val="Tekstprzypisudolnego"/>
      </w:pPr>
      <w:r>
        <w:t>Funduszu Bezpieczeństwa Wewnętrznego i Instrumentu Wsparcia Finansowego na rzecz Zarządzania Granicami i Polityki Wizowej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2D4"/>
    <w:multiLevelType w:val="multilevel"/>
    <w:tmpl w:val="B19AEDC4"/>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785" w:hanging="705"/>
      </w:pPr>
      <w:rPr>
        <w:rFonts w:ascii="Calibri" w:eastAsia="Calibri" w:hAnsi="Calibri" w:cs="Calibri"/>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446B3F"/>
    <w:multiLevelType w:val="hybridMultilevel"/>
    <w:tmpl w:val="595A56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446D4C70"/>
    <w:multiLevelType w:val="hybridMultilevel"/>
    <w:tmpl w:val="79AC2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2549AD"/>
    <w:multiLevelType w:val="multilevel"/>
    <w:tmpl w:val="4DF40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1E0377"/>
    <w:multiLevelType w:val="hybridMultilevel"/>
    <w:tmpl w:val="52E8F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B2E1CCB"/>
    <w:multiLevelType w:val="hybridMultilevel"/>
    <w:tmpl w:val="99721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D9C50D6"/>
    <w:multiLevelType w:val="hybridMultilevel"/>
    <w:tmpl w:val="64C2F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BFC3F14"/>
    <w:multiLevelType w:val="multilevel"/>
    <w:tmpl w:val="5A90CAD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3539003">
    <w:abstractNumId w:val="3"/>
  </w:num>
  <w:num w:numId="2" w16cid:durableId="1001276037">
    <w:abstractNumId w:val="0"/>
  </w:num>
  <w:num w:numId="3" w16cid:durableId="446973085">
    <w:abstractNumId w:val="7"/>
  </w:num>
  <w:num w:numId="4" w16cid:durableId="1075660959">
    <w:abstractNumId w:val="5"/>
  </w:num>
  <w:num w:numId="5" w16cid:durableId="428818131">
    <w:abstractNumId w:val="1"/>
  </w:num>
  <w:num w:numId="6" w16cid:durableId="1025517879">
    <w:abstractNumId w:val="2"/>
  </w:num>
  <w:num w:numId="7" w16cid:durableId="383136758">
    <w:abstractNumId w:val="6"/>
  </w:num>
  <w:num w:numId="8" w16cid:durableId="19942900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owarzyszenie Bursztynowy Pasaż NIP 587 163 33 43">
    <w15:presenceInfo w15:providerId="Windows Live" w15:userId="4a399d2f0fd7473d"/>
  </w15:person>
  <w15:person w15:author="Emilia Waśkowska">
    <w15:presenceInfo w15:providerId="Windows Live" w15:userId="4a399d2f0fd747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00927D9-3674-4D1A-A31F-57DC7FD6657F}"/>
  </w:docVars>
  <w:rsids>
    <w:rsidRoot w:val="00EF69BE"/>
    <w:rsid w:val="00000531"/>
    <w:rsid w:val="0000060E"/>
    <w:rsid w:val="000009B2"/>
    <w:rsid w:val="000009DC"/>
    <w:rsid w:val="00000F00"/>
    <w:rsid w:val="00002F22"/>
    <w:rsid w:val="00003BAF"/>
    <w:rsid w:val="0000479B"/>
    <w:rsid w:val="000050E7"/>
    <w:rsid w:val="000054C3"/>
    <w:rsid w:val="0000570D"/>
    <w:rsid w:val="000063A8"/>
    <w:rsid w:val="0000752D"/>
    <w:rsid w:val="000101BA"/>
    <w:rsid w:val="00010D1F"/>
    <w:rsid w:val="000117AE"/>
    <w:rsid w:val="00011B33"/>
    <w:rsid w:val="00011DA5"/>
    <w:rsid w:val="00012662"/>
    <w:rsid w:val="00012DC8"/>
    <w:rsid w:val="00012F0E"/>
    <w:rsid w:val="000139F0"/>
    <w:rsid w:val="00013C1B"/>
    <w:rsid w:val="000161E3"/>
    <w:rsid w:val="00016903"/>
    <w:rsid w:val="00016BD3"/>
    <w:rsid w:val="00016C17"/>
    <w:rsid w:val="0001771B"/>
    <w:rsid w:val="00020031"/>
    <w:rsid w:val="00020D07"/>
    <w:rsid w:val="0002101A"/>
    <w:rsid w:val="000223C0"/>
    <w:rsid w:val="00022D42"/>
    <w:rsid w:val="000233FE"/>
    <w:rsid w:val="00023447"/>
    <w:rsid w:val="00023834"/>
    <w:rsid w:val="000243F0"/>
    <w:rsid w:val="00024475"/>
    <w:rsid w:val="000247CA"/>
    <w:rsid w:val="000247DF"/>
    <w:rsid w:val="00024C67"/>
    <w:rsid w:val="00024D22"/>
    <w:rsid w:val="00024D67"/>
    <w:rsid w:val="00025C59"/>
    <w:rsid w:val="00026C86"/>
    <w:rsid w:val="00027EA2"/>
    <w:rsid w:val="00030087"/>
    <w:rsid w:val="00030799"/>
    <w:rsid w:val="00031110"/>
    <w:rsid w:val="00031918"/>
    <w:rsid w:val="0003202B"/>
    <w:rsid w:val="000325F1"/>
    <w:rsid w:val="00032C2C"/>
    <w:rsid w:val="00033226"/>
    <w:rsid w:val="000339BA"/>
    <w:rsid w:val="00035AF3"/>
    <w:rsid w:val="00035F33"/>
    <w:rsid w:val="000360B3"/>
    <w:rsid w:val="000368D7"/>
    <w:rsid w:val="00036B6F"/>
    <w:rsid w:val="00037808"/>
    <w:rsid w:val="000378A0"/>
    <w:rsid w:val="00040421"/>
    <w:rsid w:val="00040BB1"/>
    <w:rsid w:val="000415B1"/>
    <w:rsid w:val="00041ACA"/>
    <w:rsid w:val="00042D0F"/>
    <w:rsid w:val="00043225"/>
    <w:rsid w:val="00043DCB"/>
    <w:rsid w:val="00044B0A"/>
    <w:rsid w:val="00044EC3"/>
    <w:rsid w:val="00045D09"/>
    <w:rsid w:val="00046ACA"/>
    <w:rsid w:val="00046B9C"/>
    <w:rsid w:val="00046FE9"/>
    <w:rsid w:val="00047023"/>
    <w:rsid w:val="00047216"/>
    <w:rsid w:val="00050211"/>
    <w:rsid w:val="00050256"/>
    <w:rsid w:val="00052033"/>
    <w:rsid w:val="0005287C"/>
    <w:rsid w:val="00052F51"/>
    <w:rsid w:val="00053056"/>
    <w:rsid w:val="00053309"/>
    <w:rsid w:val="000545F5"/>
    <w:rsid w:val="00054B87"/>
    <w:rsid w:val="00054C4A"/>
    <w:rsid w:val="000553C4"/>
    <w:rsid w:val="00055D45"/>
    <w:rsid w:val="000561B9"/>
    <w:rsid w:val="00056A10"/>
    <w:rsid w:val="00056C87"/>
    <w:rsid w:val="0005767C"/>
    <w:rsid w:val="000578DE"/>
    <w:rsid w:val="00061380"/>
    <w:rsid w:val="0006147D"/>
    <w:rsid w:val="00061C5D"/>
    <w:rsid w:val="00061E20"/>
    <w:rsid w:val="00062894"/>
    <w:rsid w:val="00062BD1"/>
    <w:rsid w:val="000630A6"/>
    <w:rsid w:val="00063225"/>
    <w:rsid w:val="0006352E"/>
    <w:rsid w:val="00064961"/>
    <w:rsid w:val="00064AEF"/>
    <w:rsid w:val="00065968"/>
    <w:rsid w:val="00065F98"/>
    <w:rsid w:val="00067B68"/>
    <w:rsid w:val="00070710"/>
    <w:rsid w:val="00070A7B"/>
    <w:rsid w:val="00070ADB"/>
    <w:rsid w:val="00070F2F"/>
    <w:rsid w:val="00071A6C"/>
    <w:rsid w:val="00071A79"/>
    <w:rsid w:val="00072310"/>
    <w:rsid w:val="00072778"/>
    <w:rsid w:val="00072C4B"/>
    <w:rsid w:val="00076002"/>
    <w:rsid w:val="00076429"/>
    <w:rsid w:val="0007693D"/>
    <w:rsid w:val="00077456"/>
    <w:rsid w:val="00077680"/>
    <w:rsid w:val="000804FA"/>
    <w:rsid w:val="00081B33"/>
    <w:rsid w:val="00081C10"/>
    <w:rsid w:val="0008205E"/>
    <w:rsid w:val="000824D0"/>
    <w:rsid w:val="00082A28"/>
    <w:rsid w:val="000832C0"/>
    <w:rsid w:val="0008385E"/>
    <w:rsid w:val="000849CF"/>
    <w:rsid w:val="00084BD9"/>
    <w:rsid w:val="000852D5"/>
    <w:rsid w:val="00085D22"/>
    <w:rsid w:val="000878A8"/>
    <w:rsid w:val="0009078C"/>
    <w:rsid w:val="00091796"/>
    <w:rsid w:val="00092881"/>
    <w:rsid w:val="00092A94"/>
    <w:rsid w:val="00092BED"/>
    <w:rsid w:val="00092CB1"/>
    <w:rsid w:val="00092E1D"/>
    <w:rsid w:val="0009385A"/>
    <w:rsid w:val="000940BC"/>
    <w:rsid w:val="000951CE"/>
    <w:rsid w:val="00095DFE"/>
    <w:rsid w:val="00095E42"/>
    <w:rsid w:val="00096761"/>
    <w:rsid w:val="000970B4"/>
    <w:rsid w:val="000974C3"/>
    <w:rsid w:val="000976E8"/>
    <w:rsid w:val="00097A7E"/>
    <w:rsid w:val="000A03BF"/>
    <w:rsid w:val="000A075C"/>
    <w:rsid w:val="000A084A"/>
    <w:rsid w:val="000A0FCE"/>
    <w:rsid w:val="000A120C"/>
    <w:rsid w:val="000A164F"/>
    <w:rsid w:val="000A1C39"/>
    <w:rsid w:val="000A1F6E"/>
    <w:rsid w:val="000A24D2"/>
    <w:rsid w:val="000A2FEC"/>
    <w:rsid w:val="000A379F"/>
    <w:rsid w:val="000A3A8B"/>
    <w:rsid w:val="000A3B74"/>
    <w:rsid w:val="000A5061"/>
    <w:rsid w:val="000A50DB"/>
    <w:rsid w:val="000A50F3"/>
    <w:rsid w:val="000A540C"/>
    <w:rsid w:val="000A6C31"/>
    <w:rsid w:val="000A6D1A"/>
    <w:rsid w:val="000A6E19"/>
    <w:rsid w:val="000A6E93"/>
    <w:rsid w:val="000A6EB6"/>
    <w:rsid w:val="000A7BC1"/>
    <w:rsid w:val="000B064D"/>
    <w:rsid w:val="000B0B2C"/>
    <w:rsid w:val="000B1C2F"/>
    <w:rsid w:val="000B2159"/>
    <w:rsid w:val="000B2C8D"/>
    <w:rsid w:val="000B342D"/>
    <w:rsid w:val="000B37EF"/>
    <w:rsid w:val="000B39DD"/>
    <w:rsid w:val="000B4543"/>
    <w:rsid w:val="000B4788"/>
    <w:rsid w:val="000B48CE"/>
    <w:rsid w:val="000B48D5"/>
    <w:rsid w:val="000B5DD7"/>
    <w:rsid w:val="000B63F9"/>
    <w:rsid w:val="000B6847"/>
    <w:rsid w:val="000B6CC8"/>
    <w:rsid w:val="000B7B93"/>
    <w:rsid w:val="000B7D7F"/>
    <w:rsid w:val="000C001D"/>
    <w:rsid w:val="000C007E"/>
    <w:rsid w:val="000C03C8"/>
    <w:rsid w:val="000C17EA"/>
    <w:rsid w:val="000C18A7"/>
    <w:rsid w:val="000C2587"/>
    <w:rsid w:val="000C2C96"/>
    <w:rsid w:val="000C3270"/>
    <w:rsid w:val="000C3A14"/>
    <w:rsid w:val="000C434F"/>
    <w:rsid w:val="000C4AA9"/>
    <w:rsid w:val="000C53EF"/>
    <w:rsid w:val="000C5561"/>
    <w:rsid w:val="000C5580"/>
    <w:rsid w:val="000C5832"/>
    <w:rsid w:val="000C7F33"/>
    <w:rsid w:val="000D01E7"/>
    <w:rsid w:val="000D0BDC"/>
    <w:rsid w:val="000D0CEA"/>
    <w:rsid w:val="000D1317"/>
    <w:rsid w:val="000D192C"/>
    <w:rsid w:val="000D2479"/>
    <w:rsid w:val="000D28C0"/>
    <w:rsid w:val="000D2B25"/>
    <w:rsid w:val="000D5BA9"/>
    <w:rsid w:val="000D6980"/>
    <w:rsid w:val="000D7AB9"/>
    <w:rsid w:val="000E0583"/>
    <w:rsid w:val="000E3331"/>
    <w:rsid w:val="000E351C"/>
    <w:rsid w:val="000E3663"/>
    <w:rsid w:val="000E3A7B"/>
    <w:rsid w:val="000E3B91"/>
    <w:rsid w:val="000E3EEA"/>
    <w:rsid w:val="000E41BF"/>
    <w:rsid w:val="000E4F09"/>
    <w:rsid w:val="000E4F49"/>
    <w:rsid w:val="000E5D10"/>
    <w:rsid w:val="000E6157"/>
    <w:rsid w:val="000E6834"/>
    <w:rsid w:val="000E7AEC"/>
    <w:rsid w:val="000E7DCA"/>
    <w:rsid w:val="000E7F99"/>
    <w:rsid w:val="000F0CA2"/>
    <w:rsid w:val="000F1040"/>
    <w:rsid w:val="000F15F6"/>
    <w:rsid w:val="000F1D4E"/>
    <w:rsid w:val="000F2C35"/>
    <w:rsid w:val="000F3007"/>
    <w:rsid w:val="000F3CD6"/>
    <w:rsid w:val="000F4538"/>
    <w:rsid w:val="000F4856"/>
    <w:rsid w:val="000F4CA0"/>
    <w:rsid w:val="000F4F03"/>
    <w:rsid w:val="000F546D"/>
    <w:rsid w:val="000F658B"/>
    <w:rsid w:val="001001ED"/>
    <w:rsid w:val="0010049D"/>
    <w:rsid w:val="00101242"/>
    <w:rsid w:val="00101251"/>
    <w:rsid w:val="00101367"/>
    <w:rsid w:val="0010181A"/>
    <w:rsid w:val="00101BD3"/>
    <w:rsid w:val="00101FC0"/>
    <w:rsid w:val="00102280"/>
    <w:rsid w:val="0010242F"/>
    <w:rsid w:val="00102D66"/>
    <w:rsid w:val="00103324"/>
    <w:rsid w:val="00103B5E"/>
    <w:rsid w:val="00103BDA"/>
    <w:rsid w:val="00104908"/>
    <w:rsid w:val="00104C03"/>
    <w:rsid w:val="00105121"/>
    <w:rsid w:val="00105127"/>
    <w:rsid w:val="00105627"/>
    <w:rsid w:val="001056F9"/>
    <w:rsid w:val="00105871"/>
    <w:rsid w:val="00106767"/>
    <w:rsid w:val="00106813"/>
    <w:rsid w:val="00107BFF"/>
    <w:rsid w:val="001100E9"/>
    <w:rsid w:val="0011068F"/>
    <w:rsid w:val="00110CDF"/>
    <w:rsid w:val="00110F48"/>
    <w:rsid w:val="001115EC"/>
    <w:rsid w:val="00111817"/>
    <w:rsid w:val="00112352"/>
    <w:rsid w:val="0011253E"/>
    <w:rsid w:val="00113013"/>
    <w:rsid w:val="001131E0"/>
    <w:rsid w:val="001139E1"/>
    <w:rsid w:val="00113BAC"/>
    <w:rsid w:val="00113E80"/>
    <w:rsid w:val="00113EDC"/>
    <w:rsid w:val="00113F1E"/>
    <w:rsid w:val="00114295"/>
    <w:rsid w:val="0011439F"/>
    <w:rsid w:val="00114527"/>
    <w:rsid w:val="001149D6"/>
    <w:rsid w:val="001149FA"/>
    <w:rsid w:val="00114B30"/>
    <w:rsid w:val="00114EE3"/>
    <w:rsid w:val="001150B0"/>
    <w:rsid w:val="00115D29"/>
    <w:rsid w:val="00115FF7"/>
    <w:rsid w:val="00116015"/>
    <w:rsid w:val="00116398"/>
    <w:rsid w:val="00116B60"/>
    <w:rsid w:val="001207F6"/>
    <w:rsid w:val="00121DBE"/>
    <w:rsid w:val="00121FC7"/>
    <w:rsid w:val="001225E4"/>
    <w:rsid w:val="00122624"/>
    <w:rsid w:val="0012271C"/>
    <w:rsid w:val="001234BE"/>
    <w:rsid w:val="001238F1"/>
    <w:rsid w:val="00123F2D"/>
    <w:rsid w:val="00124D2C"/>
    <w:rsid w:val="00124D7C"/>
    <w:rsid w:val="00124F62"/>
    <w:rsid w:val="00124FC1"/>
    <w:rsid w:val="0012557B"/>
    <w:rsid w:val="00125A1F"/>
    <w:rsid w:val="00125DD5"/>
    <w:rsid w:val="00126927"/>
    <w:rsid w:val="00127A21"/>
    <w:rsid w:val="0013082C"/>
    <w:rsid w:val="00130D09"/>
    <w:rsid w:val="00131196"/>
    <w:rsid w:val="001319F9"/>
    <w:rsid w:val="00131C11"/>
    <w:rsid w:val="00131D8C"/>
    <w:rsid w:val="0013256B"/>
    <w:rsid w:val="0013315B"/>
    <w:rsid w:val="0013384A"/>
    <w:rsid w:val="00133958"/>
    <w:rsid w:val="00134282"/>
    <w:rsid w:val="00134426"/>
    <w:rsid w:val="00134832"/>
    <w:rsid w:val="001351EB"/>
    <w:rsid w:val="00136A90"/>
    <w:rsid w:val="0013727B"/>
    <w:rsid w:val="0014095A"/>
    <w:rsid w:val="00140DD3"/>
    <w:rsid w:val="001411E9"/>
    <w:rsid w:val="001414EA"/>
    <w:rsid w:val="00141511"/>
    <w:rsid w:val="00141D8B"/>
    <w:rsid w:val="0014284D"/>
    <w:rsid w:val="00142F6F"/>
    <w:rsid w:val="00143449"/>
    <w:rsid w:val="0014462D"/>
    <w:rsid w:val="00145BC4"/>
    <w:rsid w:val="00146470"/>
    <w:rsid w:val="00147A5B"/>
    <w:rsid w:val="00147CD7"/>
    <w:rsid w:val="00150806"/>
    <w:rsid w:val="0015103B"/>
    <w:rsid w:val="00151800"/>
    <w:rsid w:val="00152545"/>
    <w:rsid w:val="00152B95"/>
    <w:rsid w:val="00152BA0"/>
    <w:rsid w:val="00153116"/>
    <w:rsid w:val="001547BB"/>
    <w:rsid w:val="0015485D"/>
    <w:rsid w:val="001558C5"/>
    <w:rsid w:val="00155DC2"/>
    <w:rsid w:val="00155EE8"/>
    <w:rsid w:val="00156425"/>
    <w:rsid w:val="001565F1"/>
    <w:rsid w:val="0015668D"/>
    <w:rsid w:val="00156F2F"/>
    <w:rsid w:val="001571ED"/>
    <w:rsid w:val="001572BD"/>
    <w:rsid w:val="001578FF"/>
    <w:rsid w:val="00160F57"/>
    <w:rsid w:val="00161406"/>
    <w:rsid w:val="0016189D"/>
    <w:rsid w:val="00161A29"/>
    <w:rsid w:val="00161E91"/>
    <w:rsid w:val="00162036"/>
    <w:rsid w:val="0016223C"/>
    <w:rsid w:val="001625B3"/>
    <w:rsid w:val="001632E0"/>
    <w:rsid w:val="00164EC6"/>
    <w:rsid w:val="00165081"/>
    <w:rsid w:val="0016584B"/>
    <w:rsid w:val="00165D9B"/>
    <w:rsid w:val="001660A5"/>
    <w:rsid w:val="00166200"/>
    <w:rsid w:val="001674E7"/>
    <w:rsid w:val="0016753A"/>
    <w:rsid w:val="00167971"/>
    <w:rsid w:val="00170278"/>
    <w:rsid w:val="001714FA"/>
    <w:rsid w:val="00171E7D"/>
    <w:rsid w:val="00172B4F"/>
    <w:rsid w:val="00172D2C"/>
    <w:rsid w:val="00173535"/>
    <w:rsid w:val="00173554"/>
    <w:rsid w:val="00173727"/>
    <w:rsid w:val="001748DD"/>
    <w:rsid w:val="00174C22"/>
    <w:rsid w:val="001752EA"/>
    <w:rsid w:val="0017595D"/>
    <w:rsid w:val="00175C47"/>
    <w:rsid w:val="001770BE"/>
    <w:rsid w:val="001801CE"/>
    <w:rsid w:val="001804B8"/>
    <w:rsid w:val="001807AE"/>
    <w:rsid w:val="00180FA4"/>
    <w:rsid w:val="0018184E"/>
    <w:rsid w:val="00181A1D"/>
    <w:rsid w:val="00181B6F"/>
    <w:rsid w:val="00182AB6"/>
    <w:rsid w:val="00182F83"/>
    <w:rsid w:val="001845D6"/>
    <w:rsid w:val="00184867"/>
    <w:rsid w:val="00184876"/>
    <w:rsid w:val="00184BA8"/>
    <w:rsid w:val="00184E06"/>
    <w:rsid w:val="001853F3"/>
    <w:rsid w:val="0018600A"/>
    <w:rsid w:val="00186C34"/>
    <w:rsid w:val="00186DD7"/>
    <w:rsid w:val="00187161"/>
    <w:rsid w:val="0018776A"/>
    <w:rsid w:val="001878DE"/>
    <w:rsid w:val="00191696"/>
    <w:rsid w:val="00191980"/>
    <w:rsid w:val="001923D5"/>
    <w:rsid w:val="001924B4"/>
    <w:rsid w:val="001925CF"/>
    <w:rsid w:val="001928AA"/>
    <w:rsid w:val="001933AC"/>
    <w:rsid w:val="00193698"/>
    <w:rsid w:val="00193B04"/>
    <w:rsid w:val="0019485D"/>
    <w:rsid w:val="00194860"/>
    <w:rsid w:val="0019498C"/>
    <w:rsid w:val="00195732"/>
    <w:rsid w:val="00195A1C"/>
    <w:rsid w:val="00196953"/>
    <w:rsid w:val="00196F58"/>
    <w:rsid w:val="00197434"/>
    <w:rsid w:val="001978DB"/>
    <w:rsid w:val="001A0176"/>
    <w:rsid w:val="001A0473"/>
    <w:rsid w:val="001A1039"/>
    <w:rsid w:val="001A163D"/>
    <w:rsid w:val="001A4061"/>
    <w:rsid w:val="001A42DA"/>
    <w:rsid w:val="001A43B3"/>
    <w:rsid w:val="001A44B1"/>
    <w:rsid w:val="001A6E2E"/>
    <w:rsid w:val="001A798D"/>
    <w:rsid w:val="001A7C67"/>
    <w:rsid w:val="001B026B"/>
    <w:rsid w:val="001B0935"/>
    <w:rsid w:val="001B09D5"/>
    <w:rsid w:val="001B1287"/>
    <w:rsid w:val="001B188B"/>
    <w:rsid w:val="001B18C5"/>
    <w:rsid w:val="001B1ED7"/>
    <w:rsid w:val="001B25B8"/>
    <w:rsid w:val="001B31ED"/>
    <w:rsid w:val="001B3D6B"/>
    <w:rsid w:val="001B4162"/>
    <w:rsid w:val="001B484F"/>
    <w:rsid w:val="001B5012"/>
    <w:rsid w:val="001B5C5B"/>
    <w:rsid w:val="001B6176"/>
    <w:rsid w:val="001B6D58"/>
    <w:rsid w:val="001B7A7B"/>
    <w:rsid w:val="001B7D50"/>
    <w:rsid w:val="001C003A"/>
    <w:rsid w:val="001C1B27"/>
    <w:rsid w:val="001C1E9E"/>
    <w:rsid w:val="001C1F6E"/>
    <w:rsid w:val="001C1FDE"/>
    <w:rsid w:val="001C202C"/>
    <w:rsid w:val="001C4390"/>
    <w:rsid w:val="001C48E0"/>
    <w:rsid w:val="001C4A78"/>
    <w:rsid w:val="001C528F"/>
    <w:rsid w:val="001C572D"/>
    <w:rsid w:val="001C57F4"/>
    <w:rsid w:val="001C5F99"/>
    <w:rsid w:val="001C610C"/>
    <w:rsid w:val="001C620E"/>
    <w:rsid w:val="001C68C0"/>
    <w:rsid w:val="001C6A91"/>
    <w:rsid w:val="001C7759"/>
    <w:rsid w:val="001D009F"/>
    <w:rsid w:val="001D0C1A"/>
    <w:rsid w:val="001D144D"/>
    <w:rsid w:val="001D1A19"/>
    <w:rsid w:val="001D22B5"/>
    <w:rsid w:val="001D26DA"/>
    <w:rsid w:val="001D2D94"/>
    <w:rsid w:val="001D45D6"/>
    <w:rsid w:val="001D4606"/>
    <w:rsid w:val="001D4EAA"/>
    <w:rsid w:val="001D63C6"/>
    <w:rsid w:val="001D72CE"/>
    <w:rsid w:val="001D773B"/>
    <w:rsid w:val="001D7891"/>
    <w:rsid w:val="001D7BCE"/>
    <w:rsid w:val="001D7CC2"/>
    <w:rsid w:val="001E0333"/>
    <w:rsid w:val="001E0C91"/>
    <w:rsid w:val="001E4837"/>
    <w:rsid w:val="001E4E0B"/>
    <w:rsid w:val="001E5CA2"/>
    <w:rsid w:val="001E5CE6"/>
    <w:rsid w:val="001E6441"/>
    <w:rsid w:val="001E6475"/>
    <w:rsid w:val="001E68EB"/>
    <w:rsid w:val="001E6C5F"/>
    <w:rsid w:val="001E7A92"/>
    <w:rsid w:val="001E7DED"/>
    <w:rsid w:val="001E7EFF"/>
    <w:rsid w:val="001E7FA0"/>
    <w:rsid w:val="001F0269"/>
    <w:rsid w:val="001F0280"/>
    <w:rsid w:val="001F0568"/>
    <w:rsid w:val="001F1D46"/>
    <w:rsid w:val="001F24EB"/>
    <w:rsid w:val="001F25C0"/>
    <w:rsid w:val="001F49D7"/>
    <w:rsid w:val="001F5BDE"/>
    <w:rsid w:val="001F6768"/>
    <w:rsid w:val="001F7D6A"/>
    <w:rsid w:val="001F7EC0"/>
    <w:rsid w:val="002000EA"/>
    <w:rsid w:val="00200477"/>
    <w:rsid w:val="00200853"/>
    <w:rsid w:val="002011D4"/>
    <w:rsid w:val="00201414"/>
    <w:rsid w:val="00201B16"/>
    <w:rsid w:val="00201E8A"/>
    <w:rsid w:val="00201EC4"/>
    <w:rsid w:val="00202223"/>
    <w:rsid w:val="00202B01"/>
    <w:rsid w:val="00202CD0"/>
    <w:rsid w:val="00203717"/>
    <w:rsid w:val="002039C0"/>
    <w:rsid w:val="0020421D"/>
    <w:rsid w:val="00204B42"/>
    <w:rsid w:val="00204DD7"/>
    <w:rsid w:val="002052CE"/>
    <w:rsid w:val="002055D1"/>
    <w:rsid w:val="00205FB9"/>
    <w:rsid w:val="00206488"/>
    <w:rsid w:val="00207077"/>
    <w:rsid w:val="00207E72"/>
    <w:rsid w:val="002104A6"/>
    <w:rsid w:val="002105DC"/>
    <w:rsid w:val="00210F11"/>
    <w:rsid w:val="00211774"/>
    <w:rsid w:val="0021279D"/>
    <w:rsid w:val="002141D2"/>
    <w:rsid w:val="0021439F"/>
    <w:rsid w:val="002146E4"/>
    <w:rsid w:val="00214D4E"/>
    <w:rsid w:val="00214DA4"/>
    <w:rsid w:val="00214FE6"/>
    <w:rsid w:val="0021534E"/>
    <w:rsid w:val="00215BB9"/>
    <w:rsid w:val="00216696"/>
    <w:rsid w:val="0021684F"/>
    <w:rsid w:val="00216953"/>
    <w:rsid w:val="002169D8"/>
    <w:rsid w:val="00216AE4"/>
    <w:rsid w:val="00216C25"/>
    <w:rsid w:val="00217445"/>
    <w:rsid w:val="002206F5"/>
    <w:rsid w:val="00220BB0"/>
    <w:rsid w:val="00220F0A"/>
    <w:rsid w:val="0022124B"/>
    <w:rsid w:val="00222CF8"/>
    <w:rsid w:val="00224318"/>
    <w:rsid w:val="0022435C"/>
    <w:rsid w:val="00224655"/>
    <w:rsid w:val="00224FBC"/>
    <w:rsid w:val="002255BE"/>
    <w:rsid w:val="00225605"/>
    <w:rsid w:val="0022594C"/>
    <w:rsid w:val="00225DF3"/>
    <w:rsid w:val="00225E0A"/>
    <w:rsid w:val="00225FA0"/>
    <w:rsid w:val="0022620C"/>
    <w:rsid w:val="002265F5"/>
    <w:rsid w:val="002268D2"/>
    <w:rsid w:val="00227272"/>
    <w:rsid w:val="00227792"/>
    <w:rsid w:val="0023006A"/>
    <w:rsid w:val="00230154"/>
    <w:rsid w:val="002307C8"/>
    <w:rsid w:val="0023090E"/>
    <w:rsid w:val="00232093"/>
    <w:rsid w:val="0023216A"/>
    <w:rsid w:val="00232257"/>
    <w:rsid w:val="00233386"/>
    <w:rsid w:val="002338C8"/>
    <w:rsid w:val="00233C80"/>
    <w:rsid w:val="00234F0F"/>
    <w:rsid w:val="0023514E"/>
    <w:rsid w:val="00235CED"/>
    <w:rsid w:val="00236A56"/>
    <w:rsid w:val="002407A5"/>
    <w:rsid w:val="00241F7F"/>
    <w:rsid w:val="00242511"/>
    <w:rsid w:val="00242D7C"/>
    <w:rsid w:val="00243A09"/>
    <w:rsid w:val="00243B2E"/>
    <w:rsid w:val="002442B4"/>
    <w:rsid w:val="002446E8"/>
    <w:rsid w:val="00244FEA"/>
    <w:rsid w:val="0024518D"/>
    <w:rsid w:val="00245E95"/>
    <w:rsid w:val="00246866"/>
    <w:rsid w:val="002468C8"/>
    <w:rsid w:val="002473B4"/>
    <w:rsid w:val="00247D96"/>
    <w:rsid w:val="0025054E"/>
    <w:rsid w:val="002508FB"/>
    <w:rsid w:val="00250A68"/>
    <w:rsid w:val="00251A69"/>
    <w:rsid w:val="002520EC"/>
    <w:rsid w:val="00252188"/>
    <w:rsid w:val="00252349"/>
    <w:rsid w:val="00252422"/>
    <w:rsid w:val="0025245D"/>
    <w:rsid w:val="00252B7C"/>
    <w:rsid w:val="002530C4"/>
    <w:rsid w:val="00254121"/>
    <w:rsid w:val="002549D1"/>
    <w:rsid w:val="00254C17"/>
    <w:rsid w:val="00254E73"/>
    <w:rsid w:val="00254F0E"/>
    <w:rsid w:val="00255118"/>
    <w:rsid w:val="0025553E"/>
    <w:rsid w:val="0025593B"/>
    <w:rsid w:val="002578A3"/>
    <w:rsid w:val="00257D5C"/>
    <w:rsid w:val="0026099B"/>
    <w:rsid w:val="00260B28"/>
    <w:rsid w:val="00261005"/>
    <w:rsid w:val="002623A1"/>
    <w:rsid w:val="00262CD6"/>
    <w:rsid w:val="0026305D"/>
    <w:rsid w:val="00263D0D"/>
    <w:rsid w:val="002644CE"/>
    <w:rsid w:val="002645DC"/>
    <w:rsid w:val="002671CF"/>
    <w:rsid w:val="00267605"/>
    <w:rsid w:val="0026794B"/>
    <w:rsid w:val="00267BAE"/>
    <w:rsid w:val="00267DB6"/>
    <w:rsid w:val="002703D6"/>
    <w:rsid w:val="0027054E"/>
    <w:rsid w:val="002707D8"/>
    <w:rsid w:val="002711AE"/>
    <w:rsid w:val="002718F2"/>
    <w:rsid w:val="002719A3"/>
    <w:rsid w:val="002730B1"/>
    <w:rsid w:val="002730BD"/>
    <w:rsid w:val="00273BC6"/>
    <w:rsid w:val="00273FE4"/>
    <w:rsid w:val="00274485"/>
    <w:rsid w:val="0027450E"/>
    <w:rsid w:val="00274F30"/>
    <w:rsid w:val="00276ECC"/>
    <w:rsid w:val="00277CC7"/>
    <w:rsid w:val="00280351"/>
    <w:rsid w:val="002804A0"/>
    <w:rsid w:val="002807E4"/>
    <w:rsid w:val="00280D06"/>
    <w:rsid w:val="002815AB"/>
    <w:rsid w:val="002818FA"/>
    <w:rsid w:val="00281D6B"/>
    <w:rsid w:val="00283C34"/>
    <w:rsid w:val="00284410"/>
    <w:rsid w:val="00284A85"/>
    <w:rsid w:val="002855BA"/>
    <w:rsid w:val="00286DB7"/>
    <w:rsid w:val="002870E2"/>
    <w:rsid w:val="0028710B"/>
    <w:rsid w:val="00287DA9"/>
    <w:rsid w:val="002925BA"/>
    <w:rsid w:val="00292842"/>
    <w:rsid w:val="00292E5D"/>
    <w:rsid w:val="00292EEB"/>
    <w:rsid w:val="00293387"/>
    <w:rsid w:val="002933C3"/>
    <w:rsid w:val="00293C95"/>
    <w:rsid w:val="00294103"/>
    <w:rsid w:val="0029511B"/>
    <w:rsid w:val="002954E8"/>
    <w:rsid w:val="00295A23"/>
    <w:rsid w:val="00295B61"/>
    <w:rsid w:val="00297B82"/>
    <w:rsid w:val="002A00BE"/>
    <w:rsid w:val="002A0E07"/>
    <w:rsid w:val="002A0FCC"/>
    <w:rsid w:val="002A129D"/>
    <w:rsid w:val="002A2015"/>
    <w:rsid w:val="002A2B08"/>
    <w:rsid w:val="002A3453"/>
    <w:rsid w:val="002A39E0"/>
    <w:rsid w:val="002A3B39"/>
    <w:rsid w:val="002A43B5"/>
    <w:rsid w:val="002A4949"/>
    <w:rsid w:val="002A4E53"/>
    <w:rsid w:val="002A557D"/>
    <w:rsid w:val="002A5DD9"/>
    <w:rsid w:val="002A6463"/>
    <w:rsid w:val="002A6511"/>
    <w:rsid w:val="002A73FE"/>
    <w:rsid w:val="002A75C3"/>
    <w:rsid w:val="002A7BAA"/>
    <w:rsid w:val="002B0172"/>
    <w:rsid w:val="002B05A7"/>
    <w:rsid w:val="002B0F28"/>
    <w:rsid w:val="002B0F90"/>
    <w:rsid w:val="002B0FCE"/>
    <w:rsid w:val="002B15A9"/>
    <w:rsid w:val="002B15F9"/>
    <w:rsid w:val="002B2A8A"/>
    <w:rsid w:val="002B34E9"/>
    <w:rsid w:val="002B37CA"/>
    <w:rsid w:val="002B3972"/>
    <w:rsid w:val="002B3EB1"/>
    <w:rsid w:val="002B461E"/>
    <w:rsid w:val="002B4F00"/>
    <w:rsid w:val="002B5B98"/>
    <w:rsid w:val="002B5BC8"/>
    <w:rsid w:val="002B5EAB"/>
    <w:rsid w:val="002B6D1E"/>
    <w:rsid w:val="002B7D5D"/>
    <w:rsid w:val="002C0112"/>
    <w:rsid w:val="002C01D1"/>
    <w:rsid w:val="002C0419"/>
    <w:rsid w:val="002C094C"/>
    <w:rsid w:val="002C0A4A"/>
    <w:rsid w:val="002C0AF8"/>
    <w:rsid w:val="002C1D5C"/>
    <w:rsid w:val="002C2451"/>
    <w:rsid w:val="002C2D70"/>
    <w:rsid w:val="002C2D84"/>
    <w:rsid w:val="002C36AA"/>
    <w:rsid w:val="002C3D8C"/>
    <w:rsid w:val="002C49F3"/>
    <w:rsid w:val="002C4B37"/>
    <w:rsid w:val="002C56B9"/>
    <w:rsid w:val="002C7180"/>
    <w:rsid w:val="002C7ECF"/>
    <w:rsid w:val="002D0BB8"/>
    <w:rsid w:val="002D0D2D"/>
    <w:rsid w:val="002D0E86"/>
    <w:rsid w:val="002D1335"/>
    <w:rsid w:val="002D1851"/>
    <w:rsid w:val="002D18AC"/>
    <w:rsid w:val="002D2E20"/>
    <w:rsid w:val="002D3157"/>
    <w:rsid w:val="002D35D1"/>
    <w:rsid w:val="002D39B8"/>
    <w:rsid w:val="002D3CA5"/>
    <w:rsid w:val="002D4D6A"/>
    <w:rsid w:val="002D5404"/>
    <w:rsid w:val="002D65BE"/>
    <w:rsid w:val="002D6704"/>
    <w:rsid w:val="002D7196"/>
    <w:rsid w:val="002D75F1"/>
    <w:rsid w:val="002D77B5"/>
    <w:rsid w:val="002D78C1"/>
    <w:rsid w:val="002D7FE5"/>
    <w:rsid w:val="002E0051"/>
    <w:rsid w:val="002E0609"/>
    <w:rsid w:val="002E16BE"/>
    <w:rsid w:val="002E1FD4"/>
    <w:rsid w:val="002E213F"/>
    <w:rsid w:val="002E26E4"/>
    <w:rsid w:val="002E2DE2"/>
    <w:rsid w:val="002E3243"/>
    <w:rsid w:val="002E3475"/>
    <w:rsid w:val="002E34A7"/>
    <w:rsid w:val="002E3782"/>
    <w:rsid w:val="002E449F"/>
    <w:rsid w:val="002E4A8E"/>
    <w:rsid w:val="002E506B"/>
    <w:rsid w:val="002E5283"/>
    <w:rsid w:val="002E5A83"/>
    <w:rsid w:val="002E6022"/>
    <w:rsid w:val="002E63BD"/>
    <w:rsid w:val="002E7AB7"/>
    <w:rsid w:val="002F109F"/>
    <w:rsid w:val="002F1AF3"/>
    <w:rsid w:val="002F2039"/>
    <w:rsid w:val="002F2742"/>
    <w:rsid w:val="002F29AE"/>
    <w:rsid w:val="002F2EAA"/>
    <w:rsid w:val="002F3568"/>
    <w:rsid w:val="002F3B19"/>
    <w:rsid w:val="002F45FF"/>
    <w:rsid w:val="002F4BEB"/>
    <w:rsid w:val="002F532B"/>
    <w:rsid w:val="002F5CE7"/>
    <w:rsid w:val="002F5D85"/>
    <w:rsid w:val="002F61B3"/>
    <w:rsid w:val="002F62BA"/>
    <w:rsid w:val="002F64CE"/>
    <w:rsid w:val="002F6915"/>
    <w:rsid w:val="002F749B"/>
    <w:rsid w:val="002F74C8"/>
    <w:rsid w:val="002F7B62"/>
    <w:rsid w:val="00300BCD"/>
    <w:rsid w:val="00300F4B"/>
    <w:rsid w:val="003013E2"/>
    <w:rsid w:val="003017CA"/>
    <w:rsid w:val="00302067"/>
    <w:rsid w:val="003021DD"/>
    <w:rsid w:val="003026B9"/>
    <w:rsid w:val="00302F49"/>
    <w:rsid w:val="0030348B"/>
    <w:rsid w:val="00303B27"/>
    <w:rsid w:val="00303F60"/>
    <w:rsid w:val="00304314"/>
    <w:rsid w:val="00304DE3"/>
    <w:rsid w:val="00305F20"/>
    <w:rsid w:val="0030645D"/>
    <w:rsid w:val="0030675F"/>
    <w:rsid w:val="00306FEE"/>
    <w:rsid w:val="00307688"/>
    <w:rsid w:val="00311D83"/>
    <w:rsid w:val="00311F7B"/>
    <w:rsid w:val="00312247"/>
    <w:rsid w:val="00312443"/>
    <w:rsid w:val="003125F4"/>
    <w:rsid w:val="003133FD"/>
    <w:rsid w:val="00313799"/>
    <w:rsid w:val="00313C0F"/>
    <w:rsid w:val="00314772"/>
    <w:rsid w:val="003147E6"/>
    <w:rsid w:val="0031587A"/>
    <w:rsid w:val="0031588D"/>
    <w:rsid w:val="003159D2"/>
    <w:rsid w:val="003161EF"/>
    <w:rsid w:val="00316384"/>
    <w:rsid w:val="00316F99"/>
    <w:rsid w:val="003176E2"/>
    <w:rsid w:val="003177E4"/>
    <w:rsid w:val="00317FA1"/>
    <w:rsid w:val="00320055"/>
    <w:rsid w:val="00320FB9"/>
    <w:rsid w:val="00322033"/>
    <w:rsid w:val="003220F6"/>
    <w:rsid w:val="003232A1"/>
    <w:rsid w:val="00323A63"/>
    <w:rsid w:val="00324416"/>
    <w:rsid w:val="00324434"/>
    <w:rsid w:val="00324594"/>
    <w:rsid w:val="00324963"/>
    <w:rsid w:val="00324C4A"/>
    <w:rsid w:val="00324CF7"/>
    <w:rsid w:val="00325A18"/>
    <w:rsid w:val="00325A2D"/>
    <w:rsid w:val="00326EC9"/>
    <w:rsid w:val="003270F5"/>
    <w:rsid w:val="003270FC"/>
    <w:rsid w:val="00327E44"/>
    <w:rsid w:val="00330719"/>
    <w:rsid w:val="003310E9"/>
    <w:rsid w:val="00331F88"/>
    <w:rsid w:val="003320F2"/>
    <w:rsid w:val="00332CD5"/>
    <w:rsid w:val="00333233"/>
    <w:rsid w:val="00333564"/>
    <w:rsid w:val="00333638"/>
    <w:rsid w:val="00333722"/>
    <w:rsid w:val="00333C10"/>
    <w:rsid w:val="00333C32"/>
    <w:rsid w:val="00333DC9"/>
    <w:rsid w:val="003340C2"/>
    <w:rsid w:val="00334944"/>
    <w:rsid w:val="003355B8"/>
    <w:rsid w:val="00336482"/>
    <w:rsid w:val="003366EB"/>
    <w:rsid w:val="0033754D"/>
    <w:rsid w:val="00337771"/>
    <w:rsid w:val="003406B7"/>
    <w:rsid w:val="0034075F"/>
    <w:rsid w:val="00340EA3"/>
    <w:rsid w:val="00341514"/>
    <w:rsid w:val="00341A36"/>
    <w:rsid w:val="00341AEF"/>
    <w:rsid w:val="00341E05"/>
    <w:rsid w:val="00342446"/>
    <w:rsid w:val="003433ED"/>
    <w:rsid w:val="00343541"/>
    <w:rsid w:val="00343550"/>
    <w:rsid w:val="00344807"/>
    <w:rsid w:val="0034554A"/>
    <w:rsid w:val="00346207"/>
    <w:rsid w:val="00346256"/>
    <w:rsid w:val="00346808"/>
    <w:rsid w:val="0034705B"/>
    <w:rsid w:val="00347EFC"/>
    <w:rsid w:val="00350B1C"/>
    <w:rsid w:val="00351BFD"/>
    <w:rsid w:val="00352363"/>
    <w:rsid w:val="00352762"/>
    <w:rsid w:val="00353104"/>
    <w:rsid w:val="0035318B"/>
    <w:rsid w:val="00353C1E"/>
    <w:rsid w:val="00353DE8"/>
    <w:rsid w:val="003558E8"/>
    <w:rsid w:val="003562A9"/>
    <w:rsid w:val="00357314"/>
    <w:rsid w:val="00360C83"/>
    <w:rsid w:val="00360EC3"/>
    <w:rsid w:val="00361033"/>
    <w:rsid w:val="0036146A"/>
    <w:rsid w:val="00361B79"/>
    <w:rsid w:val="0036242A"/>
    <w:rsid w:val="0036247E"/>
    <w:rsid w:val="003624EA"/>
    <w:rsid w:val="00362F9C"/>
    <w:rsid w:val="00363455"/>
    <w:rsid w:val="003636E5"/>
    <w:rsid w:val="00363E67"/>
    <w:rsid w:val="00364F22"/>
    <w:rsid w:val="0036508A"/>
    <w:rsid w:val="0036572A"/>
    <w:rsid w:val="00365C46"/>
    <w:rsid w:val="00366339"/>
    <w:rsid w:val="0036696E"/>
    <w:rsid w:val="00367DDC"/>
    <w:rsid w:val="00367F0A"/>
    <w:rsid w:val="0037088D"/>
    <w:rsid w:val="00370960"/>
    <w:rsid w:val="003712EE"/>
    <w:rsid w:val="00371ACD"/>
    <w:rsid w:val="00371FAE"/>
    <w:rsid w:val="0037211B"/>
    <w:rsid w:val="00372650"/>
    <w:rsid w:val="0037293B"/>
    <w:rsid w:val="00373670"/>
    <w:rsid w:val="003737A2"/>
    <w:rsid w:val="00373D0A"/>
    <w:rsid w:val="0037417F"/>
    <w:rsid w:val="00376489"/>
    <w:rsid w:val="003768CE"/>
    <w:rsid w:val="00376A14"/>
    <w:rsid w:val="00376DB3"/>
    <w:rsid w:val="00381512"/>
    <w:rsid w:val="003816E5"/>
    <w:rsid w:val="003828D0"/>
    <w:rsid w:val="0038313E"/>
    <w:rsid w:val="00383664"/>
    <w:rsid w:val="003843E8"/>
    <w:rsid w:val="003857D6"/>
    <w:rsid w:val="003858CA"/>
    <w:rsid w:val="00385BC9"/>
    <w:rsid w:val="00385E1D"/>
    <w:rsid w:val="0038603F"/>
    <w:rsid w:val="0038620F"/>
    <w:rsid w:val="003863C5"/>
    <w:rsid w:val="0038692A"/>
    <w:rsid w:val="0038720F"/>
    <w:rsid w:val="00387485"/>
    <w:rsid w:val="003903FB"/>
    <w:rsid w:val="00390C25"/>
    <w:rsid w:val="00391013"/>
    <w:rsid w:val="00391AE9"/>
    <w:rsid w:val="00391C71"/>
    <w:rsid w:val="00391D55"/>
    <w:rsid w:val="00391ECE"/>
    <w:rsid w:val="0039228A"/>
    <w:rsid w:val="003922BF"/>
    <w:rsid w:val="0039325D"/>
    <w:rsid w:val="003938BC"/>
    <w:rsid w:val="00394DB1"/>
    <w:rsid w:val="0039516F"/>
    <w:rsid w:val="00395AAD"/>
    <w:rsid w:val="0039691D"/>
    <w:rsid w:val="00396F5B"/>
    <w:rsid w:val="00396F92"/>
    <w:rsid w:val="00397973"/>
    <w:rsid w:val="00397982"/>
    <w:rsid w:val="003A0D75"/>
    <w:rsid w:val="003A1620"/>
    <w:rsid w:val="003A169F"/>
    <w:rsid w:val="003A1C3A"/>
    <w:rsid w:val="003A2004"/>
    <w:rsid w:val="003A2997"/>
    <w:rsid w:val="003A2F20"/>
    <w:rsid w:val="003A30CC"/>
    <w:rsid w:val="003A3769"/>
    <w:rsid w:val="003A3E04"/>
    <w:rsid w:val="003A4BC4"/>
    <w:rsid w:val="003A5214"/>
    <w:rsid w:val="003A542D"/>
    <w:rsid w:val="003A5B46"/>
    <w:rsid w:val="003A5D02"/>
    <w:rsid w:val="003A62D7"/>
    <w:rsid w:val="003A6E0D"/>
    <w:rsid w:val="003A77DB"/>
    <w:rsid w:val="003A7D7C"/>
    <w:rsid w:val="003B054E"/>
    <w:rsid w:val="003B13C2"/>
    <w:rsid w:val="003B15D0"/>
    <w:rsid w:val="003B223C"/>
    <w:rsid w:val="003B22F6"/>
    <w:rsid w:val="003B3EF1"/>
    <w:rsid w:val="003B4161"/>
    <w:rsid w:val="003B4963"/>
    <w:rsid w:val="003B4EDA"/>
    <w:rsid w:val="003B507D"/>
    <w:rsid w:val="003B52B0"/>
    <w:rsid w:val="003B531C"/>
    <w:rsid w:val="003B595B"/>
    <w:rsid w:val="003B633D"/>
    <w:rsid w:val="003B6777"/>
    <w:rsid w:val="003B71BD"/>
    <w:rsid w:val="003B7596"/>
    <w:rsid w:val="003C0FE8"/>
    <w:rsid w:val="003C1EA8"/>
    <w:rsid w:val="003C21E4"/>
    <w:rsid w:val="003C3015"/>
    <w:rsid w:val="003C338E"/>
    <w:rsid w:val="003C3571"/>
    <w:rsid w:val="003C5263"/>
    <w:rsid w:val="003C5CE1"/>
    <w:rsid w:val="003C5D22"/>
    <w:rsid w:val="003C7204"/>
    <w:rsid w:val="003C7D99"/>
    <w:rsid w:val="003D1227"/>
    <w:rsid w:val="003D1550"/>
    <w:rsid w:val="003D2CE6"/>
    <w:rsid w:val="003D455B"/>
    <w:rsid w:val="003D4EFD"/>
    <w:rsid w:val="003D5096"/>
    <w:rsid w:val="003D53A9"/>
    <w:rsid w:val="003D5974"/>
    <w:rsid w:val="003D5B87"/>
    <w:rsid w:val="003D5CAF"/>
    <w:rsid w:val="003D6C84"/>
    <w:rsid w:val="003E00D6"/>
    <w:rsid w:val="003E04D7"/>
    <w:rsid w:val="003E0676"/>
    <w:rsid w:val="003E10E6"/>
    <w:rsid w:val="003E149F"/>
    <w:rsid w:val="003E155B"/>
    <w:rsid w:val="003E1989"/>
    <w:rsid w:val="003E1FAC"/>
    <w:rsid w:val="003E24CC"/>
    <w:rsid w:val="003E4DBD"/>
    <w:rsid w:val="003E5281"/>
    <w:rsid w:val="003E5304"/>
    <w:rsid w:val="003E586D"/>
    <w:rsid w:val="003E703C"/>
    <w:rsid w:val="003E7BF6"/>
    <w:rsid w:val="003F0E30"/>
    <w:rsid w:val="003F250C"/>
    <w:rsid w:val="003F2673"/>
    <w:rsid w:val="003F2B88"/>
    <w:rsid w:val="003F3B53"/>
    <w:rsid w:val="003F4592"/>
    <w:rsid w:val="003F4874"/>
    <w:rsid w:val="003F5126"/>
    <w:rsid w:val="003F572A"/>
    <w:rsid w:val="003F5939"/>
    <w:rsid w:val="003F5BA5"/>
    <w:rsid w:val="003F5C73"/>
    <w:rsid w:val="003F60B6"/>
    <w:rsid w:val="003F663E"/>
    <w:rsid w:val="003F709C"/>
    <w:rsid w:val="00400351"/>
    <w:rsid w:val="004005DB"/>
    <w:rsid w:val="00400A99"/>
    <w:rsid w:val="00400C24"/>
    <w:rsid w:val="004017B2"/>
    <w:rsid w:val="004018C7"/>
    <w:rsid w:val="00401AB7"/>
    <w:rsid w:val="004027C4"/>
    <w:rsid w:val="00405183"/>
    <w:rsid w:val="00405DB9"/>
    <w:rsid w:val="0040676A"/>
    <w:rsid w:val="004067C8"/>
    <w:rsid w:val="004076FD"/>
    <w:rsid w:val="00410167"/>
    <w:rsid w:val="00410A65"/>
    <w:rsid w:val="0041127B"/>
    <w:rsid w:val="004112F0"/>
    <w:rsid w:val="0041168B"/>
    <w:rsid w:val="004120F2"/>
    <w:rsid w:val="00412C34"/>
    <w:rsid w:val="00413665"/>
    <w:rsid w:val="00413C36"/>
    <w:rsid w:val="0041403E"/>
    <w:rsid w:val="00414633"/>
    <w:rsid w:val="004150C9"/>
    <w:rsid w:val="004151EE"/>
    <w:rsid w:val="0041592B"/>
    <w:rsid w:val="004166BB"/>
    <w:rsid w:val="00417374"/>
    <w:rsid w:val="004178B9"/>
    <w:rsid w:val="004179D0"/>
    <w:rsid w:val="00417DEC"/>
    <w:rsid w:val="00417E7A"/>
    <w:rsid w:val="00421167"/>
    <w:rsid w:val="00421639"/>
    <w:rsid w:val="004216A9"/>
    <w:rsid w:val="0042182E"/>
    <w:rsid w:val="00421D47"/>
    <w:rsid w:val="004223FE"/>
    <w:rsid w:val="00422B10"/>
    <w:rsid w:val="00422C3E"/>
    <w:rsid w:val="004235C2"/>
    <w:rsid w:val="00423EFD"/>
    <w:rsid w:val="00424B96"/>
    <w:rsid w:val="00425861"/>
    <w:rsid w:val="00425BA2"/>
    <w:rsid w:val="00425C1A"/>
    <w:rsid w:val="004262B1"/>
    <w:rsid w:val="00426385"/>
    <w:rsid w:val="00426433"/>
    <w:rsid w:val="00426808"/>
    <w:rsid w:val="00426955"/>
    <w:rsid w:val="00427348"/>
    <w:rsid w:val="00427E1B"/>
    <w:rsid w:val="004300C1"/>
    <w:rsid w:val="0043061B"/>
    <w:rsid w:val="004316EC"/>
    <w:rsid w:val="0043179B"/>
    <w:rsid w:val="00431B76"/>
    <w:rsid w:val="00431C1A"/>
    <w:rsid w:val="00432B40"/>
    <w:rsid w:val="00432E17"/>
    <w:rsid w:val="00433FBC"/>
    <w:rsid w:val="00434019"/>
    <w:rsid w:val="00434C37"/>
    <w:rsid w:val="00435207"/>
    <w:rsid w:val="0043617A"/>
    <w:rsid w:val="00436D57"/>
    <w:rsid w:val="00437933"/>
    <w:rsid w:val="00437E7E"/>
    <w:rsid w:val="0044131C"/>
    <w:rsid w:val="0044256E"/>
    <w:rsid w:val="00442827"/>
    <w:rsid w:val="00443762"/>
    <w:rsid w:val="00443A04"/>
    <w:rsid w:val="00443A96"/>
    <w:rsid w:val="00443CBD"/>
    <w:rsid w:val="00444103"/>
    <w:rsid w:val="0044469A"/>
    <w:rsid w:val="00444750"/>
    <w:rsid w:val="00444C9F"/>
    <w:rsid w:val="004456DE"/>
    <w:rsid w:val="00445976"/>
    <w:rsid w:val="004459AD"/>
    <w:rsid w:val="00445D78"/>
    <w:rsid w:val="0044667F"/>
    <w:rsid w:val="00446924"/>
    <w:rsid w:val="00446A08"/>
    <w:rsid w:val="0044759A"/>
    <w:rsid w:val="00447A37"/>
    <w:rsid w:val="00447CA6"/>
    <w:rsid w:val="00450DBB"/>
    <w:rsid w:val="0045156B"/>
    <w:rsid w:val="00451899"/>
    <w:rsid w:val="0045259F"/>
    <w:rsid w:val="00452FDD"/>
    <w:rsid w:val="004536A6"/>
    <w:rsid w:val="0045376E"/>
    <w:rsid w:val="004543D4"/>
    <w:rsid w:val="004549F8"/>
    <w:rsid w:val="00455016"/>
    <w:rsid w:val="004556AD"/>
    <w:rsid w:val="0045600B"/>
    <w:rsid w:val="004567A3"/>
    <w:rsid w:val="00457556"/>
    <w:rsid w:val="00457754"/>
    <w:rsid w:val="00460116"/>
    <w:rsid w:val="0046178B"/>
    <w:rsid w:val="004633EE"/>
    <w:rsid w:val="00463DC4"/>
    <w:rsid w:val="0046413A"/>
    <w:rsid w:val="004645FC"/>
    <w:rsid w:val="00464BA4"/>
    <w:rsid w:val="00464CF3"/>
    <w:rsid w:val="00465137"/>
    <w:rsid w:val="0046517E"/>
    <w:rsid w:val="004651DA"/>
    <w:rsid w:val="00465DE9"/>
    <w:rsid w:val="00465F3D"/>
    <w:rsid w:val="00466CA6"/>
    <w:rsid w:val="004670C3"/>
    <w:rsid w:val="004679D7"/>
    <w:rsid w:val="004704BB"/>
    <w:rsid w:val="0047097F"/>
    <w:rsid w:val="00471C4B"/>
    <w:rsid w:val="00471C9C"/>
    <w:rsid w:val="004723E4"/>
    <w:rsid w:val="0047271A"/>
    <w:rsid w:val="00472B9F"/>
    <w:rsid w:val="0047312C"/>
    <w:rsid w:val="004732A6"/>
    <w:rsid w:val="0047360D"/>
    <w:rsid w:val="004743A8"/>
    <w:rsid w:val="0047445E"/>
    <w:rsid w:val="004746B2"/>
    <w:rsid w:val="00475542"/>
    <w:rsid w:val="004762BF"/>
    <w:rsid w:val="0047658A"/>
    <w:rsid w:val="00480527"/>
    <w:rsid w:val="00480605"/>
    <w:rsid w:val="00480EBA"/>
    <w:rsid w:val="00481201"/>
    <w:rsid w:val="00481F6F"/>
    <w:rsid w:val="004823E3"/>
    <w:rsid w:val="00483301"/>
    <w:rsid w:val="00485005"/>
    <w:rsid w:val="00485C2B"/>
    <w:rsid w:val="00485E88"/>
    <w:rsid w:val="00485FEE"/>
    <w:rsid w:val="0048753E"/>
    <w:rsid w:val="0049137E"/>
    <w:rsid w:val="00491774"/>
    <w:rsid w:val="004932B3"/>
    <w:rsid w:val="00493A1F"/>
    <w:rsid w:val="004943FB"/>
    <w:rsid w:val="004944F0"/>
    <w:rsid w:val="0049475C"/>
    <w:rsid w:val="004950CE"/>
    <w:rsid w:val="00495DA9"/>
    <w:rsid w:val="0049626D"/>
    <w:rsid w:val="00497DFF"/>
    <w:rsid w:val="004A0BD4"/>
    <w:rsid w:val="004A0DA9"/>
    <w:rsid w:val="004A0F84"/>
    <w:rsid w:val="004A107F"/>
    <w:rsid w:val="004A20AC"/>
    <w:rsid w:val="004A21E4"/>
    <w:rsid w:val="004A2C7D"/>
    <w:rsid w:val="004A2E75"/>
    <w:rsid w:val="004A3DED"/>
    <w:rsid w:val="004A4201"/>
    <w:rsid w:val="004A4C01"/>
    <w:rsid w:val="004A54F0"/>
    <w:rsid w:val="004A62F6"/>
    <w:rsid w:val="004A72FE"/>
    <w:rsid w:val="004A7976"/>
    <w:rsid w:val="004B0821"/>
    <w:rsid w:val="004B16C0"/>
    <w:rsid w:val="004B1A11"/>
    <w:rsid w:val="004B1A20"/>
    <w:rsid w:val="004B1EC0"/>
    <w:rsid w:val="004B1F76"/>
    <w:rsid w:val="004B244E"/>
    <w:rsid w:val="004B247C"/>
    <w:rsid w:val="004B25A6"/>
    <w:rsid w:val="004B2892"/>
    <w:rsid w:val="004B32AF"/>
    <w:rsid w:val="004B3CA8"/>
    <w:rsid w:val="004B46A6"/>
    <w:rsid w:val="004B5134"/>
    <w:rsid w:val="004B53C6"/>
    <w:rsid w:val="004B65E9"/>
    <w:rsid w:val="004B766C"/>
    <w:rsid w:val="004B7B47"/>
    <w:rsid w:val="004B7D93"/>
    <w:rsid w:val="004C0629"/>
    <w:rsid w:val="004C09D4"/>
    <w:rsid w:val="004C17E2"/>
    <w:rsid w:val="004C1E53"/>
    <w:rsid w:val="004C25B8"/>
    <w:rsid w:val="004C2C5C"/>
    <w:rsid w:val="004C408E"/>
    <w:rsid w:val="004C4783"/>
    <w:rsid w:val="004C5DA4"/>
    <w:rsid w:val="004C5FC4"/>
    <w:rsid w:val="004C6B1D"/>
    <w:rsid w:val="004C6B88"/>
    <w:rsid w:val="004C7080"/>
    <w:rsid w:val="004C7D33"/>
    <w:rsid w:val="004C7FA1"/>
    <w:rsid w:val="004D1D4B"/>
    <w:rsid w:val="004D2748"/>
    <w:rsid w:val="004D2813"/>
    <w:rsid w:val="004D2B10"/>
    <w:rsid w:val="004D3152"/>
    <w:rsid w:val="004D3CFF"/>
    <w:rsid w:val="004D3DA6"/>
    <w:rsid w:val="004D48E3"/>
    <w:rsid w:val="004D6BD3"/>
    <w:rsid w:val="004D7023"/>
    <w:rsid w:val="004D7230"/>
    <w:rsid w:val="004D7239"/>
    <w:rsid w:val="004D72A0"/>
    <w:rsid w:val="004D7947"/>
    <w:rsid w:val="004E09CB"/>
    <w:rsid w:val="004E10B3"/>
    <w:rsid w:val="004E1781"/>
    <w:rsid w:val="004E2105"/>
    <w:rsid w:val="004E27E5"/>
    <w:rsid w:val="004E2CC0"/>
    <w:rsid w:val="004E33B1"/>
    <w:rsid w:val="004E3946"/>
    <w:rsid w:val="004E43DE"/>
    <w:rsid w:val="004E4AB3"/>
    <w:rsid w:val="004E4B35"/>
    <w:rsid w:val="004E58AB"/>
    <w:rsid w:val="004E65A5"/>
    <w:rsid w:val="004E6980"/>
    <w:rsid w:val="004E6A5A"/>
    <w:rsid w:val="004E6A82"/>
    <w:rsid w:val="004E6BA0"/>
    <w:rsid w:val="004E6E27"/>
    <w:rsid w:val="004E7F38"/>
    <w:rsid w:val="004F1EC8"/>
    <w:rsid w:val="004F2064"/>
    <w:rsid w:val="004F20DE"/>
    <w:rsid w:val="004F234B"/>
    <w:rsid w:val="004F3281"/>
    <w:rsid w:val="004F3D6B"/>
    <w:rsid w:val="004F4387"/>
    <w:rsid w:val="004F5B72"/>
    <w:rsid w:val="004F60BF"/>
    <w:rsid w:val="004F6BC5"/>
    <w:rsid w:val="004F6BEA"/>
    <w:rsid w:val="004F7650"/>
    <w:rsid w:val="004F7DBE"/>
    <w:rsid w:val="00502FCF"/>
    <w:rsid w:val="00503858"/>
    <w:rsid w:val="00503DB2"/>
    <w:rsid w:val="00503F6F"/>
    <w:rsid w:val="00503F93"/>
    <w:rsid w:val="005046E6"/>
    <w:rsid w:val="005048E1"/>
    <w:rsid w:val="00505DF0"/>
    <w:rsid w:val="00505E3A"/>
    <w:rsid w:val="00507017"/>
    <w:rsid w:val="0050723A"/>
    <w:rsid w:val="00507E20"/>
    <w:rsid w:val="00507E7A"/>
    <w:rsid w:val="005108F5"/>
    <w:rsid w:val="00510A95"/>
    <w:rsid w:val="00510B87"/>
    <w:rsid w:val="00511141"/>
    <w:rsid w:val="005112B1"/>
    <w:rsid w:val="0051369B"/>
    <w:rsid w:val="005140BF"/>
    <w:rsid w:val="00514B6B"/>
    <w:rsid w:val="00514E1F"/>
    <w:rsid w:val="00515E58"/>
    <w:rsid w:val="00515EC1"/>
    <w:rsid w:val="00516536"/>
    <w:rsid w:val="005166ED"/>
    <w:rsid w:val="0051702A"/>
    <w:rsid w:val="00520940"/>
    <w:rsid w:val="00521F14"/>
    <w:rsid w:val="00522116"/>
    <w:rsid w:val="00522C1A"/>
    <w:rsid w:val="00522D9A"/>
    <w:rsid w:val="00522F00"/>
    <w:rsid w:val="005230D3"/>
    <w:rsid w:val="00523F03"/>
    <w:rsid w:val="00524700"/>
    <w:rsid w:val="00524827"/>
    <w:rsid w:val="00524B94"/>
    <w:rsid w:val="00524FAA"/>
    <w:rsid w:val="0052582E"/>
    <w:rsid w:val="00525A34"/>
    <w:rsid w:val="00525DCB"/>
    <w:rsid w:val="0052663A"/>
    <w:rsid w:val="005266FD"/>
    <w:rsid w:val="00526C90"/>
    <w:rsid w:val="00526F5A"/>
    <w:rsid w:val="005278A4"/>
    <w:rsid w:val="005324F9"/>
    <w:rsid w:val="00532DFA"/>
    <w:rsid w:val="00532F9B"/>
    <w:rsid w:val="00533FA6"/>
    <w:rsid w:val="00534963"/>
    <w:rsid w:val="00534A4E"/>
    <w:rsid w:val="00534A55"/>
    <w:rsid w:val="0053531A"/>
    <w:rsid w:val="00536E71"/>
    <w:rsid w:val="0053722D"/>
    <w:rsid w:val="005372A5"/>
    <w:rsid w:val="0053774D"/>
    <w:rsid w:val="00540D13"/>
    <w:rsid w:val="00541345"/>
    <w:rsid w:val="0054212D"/>
    <w:rsid w:val="0054268C"/>
    <w:rsid w:val="00545074"/>
    <w:rsid w:val="005450BD"/>
    <w:rsid w:val="00545260"/>
    <w:rsid w:val="00546022"/>
    <w:rsid w:val="0054626C"/>
    <w:rsid w:val="005468BF"/>
    <w:rsid w:val="0054709D"/>
    <w:rsid w:val="00547B26"/>
    <w:rsid w:val="00547D21"/>
    <w:rsid w:val="005509BC"/>
    <w:rsid w:val="00551CA4"/>
    <w:rsid w:val="00551D7C"/>
    <w:rsid w:val="00552659"/>
    <w:rsid w:val="00552F10"/>
    <w:rsid w:val="005530A5"/>
    <w:rsid w:val="00553F42"/>
    <w:rsid w:val="0055456D"/>
    <w:rsid w:val="0055488C"/>
    <w:rsid w:val="00555DE3"/>
    <w:rsid w:val="005563EA"/>
    <w:rsid w:val="0055679A"/>
    <w:rsid w:val="005576C0"/>
    <w:rsid w:val="00557EA7"/>
    <w:rsid w:val="00560330"/>
    <w:rsid w:val="0056042D"/>
    <w:rsid w:val="0056080B"/>
    <w:rsid w:val="00561BBA"/>
    <w:rsid w:val="00562A51"/>
    <w:rsid w:val="00562F15"/>
    <w:rsid w:val="0056325B"/>
    <w:rsid w:val="00563984"/>
    <w:rsid w:val="0056489D"/>
    <w:rsid w:val="005649EE"/>
    <w:rsid w:val="00564CDB"/>
    <w:rsid w:val="00564DDF"/>
    <w:rsid w:val="00565433"/>
    <w:rsid w:val="00565824"/>
    <w:rsid w:val="00565B27"/>
    <w:rsid w:val="00565DD0"/>
    <w:rsid w:val="005664B3"/>
    <w:rsid w:val="00566626"/>
    <w:rsid w:val="0056695D"/>
    <w:rsid w:val="0056741B"/>
    <w:rsid w:val="005678DD"/>
    <w:rsid w:val="00567D95"/>
    <w:rsid w:val="00567F11"/>
    <w:rsid w:val="005706E9"/>
    <w:rsid w:val="00570C70"/>
    <w:rsid w:val="00571A6E"/>
    <w:rsid w:val="00571CD4"/>
    <w:rsid w:val="00572B47"/>
    <w:rsid w:val="005737C2"/>
    <w:rsid w:val="005741B1"/>
    <w:rsid w:val="005748C1"/>
    <w:rsid w:val="00574CCE"/>
    <w:rsid w:val="00574F30"/>
    <w:rsid w:val="0057511D"/>
    <w:rsid w:val="005757D5"/>
    <w:rsid w:val="0057590C"/>
    <w:rsid w:val="005762B0"/>
    <w:rsid w:val="0057661A"/>
    <w:rsid w:val="0057693E"/>
    <w:rsid w:val="005778B7"/>
    <w:rsid w:val="0057790A"/>
    <w:rsid w:val="00577B94"/>
    <w:rsid w:val="00577F93"/>
    <w:rsid w:val="0058009D"/>
    <w:rsid w:val="005802CB"/>
    <w:rsid w:val="005804C3"/>
    <w:rsid w:val="00580D92"/>
    <w:rsid w:val="00581E55"/>
    <w:rsid w:val="00582219"/>
    <w:rsid w:val="00583701"/>
    <w:rsid w:val="00583D89"/>
    <w:rsid w:val="00583F11"/>
    <w:rsid w:val="005844D1"/>
    <w:rsid w:val="00584792"/>
    <w:rsid w:val="00584D38"/>
    <w:rsid w:val="00584EA1"/>
    <w:rsid w:val="005855C5"/>
    <w:rsid w:val="00585A67"/>
    <w:rsid w:val="005862E4"/>
    <w:rsid w:val="005862F3"/>
    <w:rsid w:val="00587421"/>
    <w:rsid w:val="00590BD1"/>
    <w:rsid w:val="00591988"/>
    <w:rsid w:val="005921F7"/>
    <w:rsid w:val="00593395"/>
    <w:rsid w:val="00593F2A"/>
    <w:rsid w:val="0059401B"/>
    <w:rsid w:val="0059431F"/>
    <w:rsid w:val="00594505"/>
    <w:rsid w:val="005947E0"/>
    <w:rsid w:val="00594934"/>
    <w:rsid w:val="00594BCA"/>
    <w:rsid w:val="00594C37"/>
    <w:rsid w:val="00595390"/>
    <w:rsid w:val="00595965"/>
    <w:rsid w:val="00596FB7"/>
    <w:rsid w:val="005970E6"/>
    <w:rsid w:val="00597740"/>
    <w:rsid w:val="00597DB9"/>
    <w:rsid w:val="00597EE3"/>
    <w:rsid w:val="00597F9C"/>
    <w:rsid w:val="005A1168"/>
    <w:rsid w:val="005A1334"/>
    <w:rsid w:val="005A1CA6"/>
    <w:rsid w:val="005A2505"/>
    <w:rsid w:val="005A4500"/>
    <w:rsid w:val="005A49D7"/>
    <w:rsid w:val="005A580D"/>
    <w:rsid w:val="005A5AEE"/>
    <w:rsid w:val="005A5CD0"/>
    <w:rsid w:val="005A654F"/>
    <w:rsid w:val="005A6C82"/>
    <w:rsid w:val="005A734E"/>
    <w:rsid w:val="005A7540"/>
    <w:rsid w:val="005A788C"/>
    <w:rsid w:val="005B00CB"/>
    <w:rsid w:val="005B0407"/>
    <w:rsid w:val="005B0766"/>
    <w:rsid w:val="005B0C24"/>
    <w:rsid w:val="005B1168"/>
    <w:rsid w:val="005B1D13"/>
    <w:rsid w:val="005B2D09"/>
    <w:rsid w:val="005B3BE2"/>
    <w:rsid w:val="005B3F99"/>
    <w:rsid w:val="005B5DC2"/>
    <w:rsid w:val="005B6061"/>
    <w:rsid w:val="005B6BFC"/>
    <w:rsid w:val="005B7162"/>
    <w:rsid w:val="005B7625"/>
    <w:rsid w:val="005B7BED"/>
    <w:rsid w:val="005B7CBA"/>
    <w:rsid w:val="005B7EB6"/>
    <w:rsid w:val="005C0025"/>
    <w:rsid w:val="005C07C2"/>
    <w:rsid w:val="005C0955"/>
    <w:rsid w:val="005C1954"/>
    <w:rsid w:val="005C276C"/>
    <w:rsid w:val="005C4339"/>
    <w:rsid w:val="005C4FAB"/>
    <w:rsid w:val="005C55EE"/>
    <w:rsid w:val="005C5B45"/>
    <w:rsid w:val="005C69DE"/>
    <w:rsid w:val="005C727A"/>
    <w:rsid w:val="005C7411"/>
    <w:rsid w:val="005D030E"/>
    <w:rsid w:val="005D04FB"/>
    <w:rsid w:val="005D0E24"/>
    <w:rsid w:val="005D179E"/>
    <w:rsid w:val="005D1C12"/>
    <w:rsid w:val="005D342B"/>
    <w:rsid w:val="005D3FCB"/>
    <w:rsid w:val="005D40E7"/>
    <w:rsid w:val="005D4587"/>
    <w:rsid w:val="005D52DD"/>
    <w:rsid w:val="005D53FF"/>
    <w:rsid w:val="005D7569"/>
    <w:rsid w:val="005D78E8"/>
    <w:rsid w:val="005D7979"/>
    <w:rsid w:val="005D7BA0"/>
    <w:rsid w:val="005E00EF"/>
    <w:rsid w:val="005E0D89"/>
    <w:rsid w:val="005E1420"/>
    <w:rsid w:val="005E14CE"/>
    <w:rsid w:val="005E2728"/>
    <w:rsid w:val="005E27B6"/>
    <w:rsid w:val="005E2FE2"/>
    <w:rsid w:val="005E3507"/>
    <w:rsid w:val="005E3632"/>
    <w:rsid w:val="005E3690"/>
    <w:rsid w:val="005E3708"/>
    <w:rsid w:val="005E402C"/>
    <w:rsid w:val="005E4205"/>
    <w:rsid w:val="005E46F5"/>
    <w:rsid w:val="005E5566"/>
    <w:rsid w:val="005E624B"/>
    <w:rsid w:val="005E7613"/>
    <w:rsid w:val="005E7D1B"/>
    <w:rsid w:val="005E7E8B"/>
    <w:rsid w:val="005F0528"/>
    <w:rsid w:val="005F056E"/>
    <w:rsid w:val="005F06D1"/>
    <w:rsid w:val="005F0774"/>
    <w:rsid w:val="005F0FF7"/>
    <w:rsid w:val="005F16F4"/>
    <w:rsid w:val="005F1FA0"/>
    <w:rsid w:val="005F29CB"/>
    <w:rsid w:val="005F2C03"/>
    <w:rsid w:val="005F2D32"/>
    <w:rsid w:val="005F43EF"/>
    <w:rsid w:val="005F44E9"/>
    <w:rsid w:val="005F478D"/>
    <w:rsid w:val="005F4BA4"/>
    <w:rsid w:val="005F539A"/>
    <w:rsid w:val="005F549E"/>
    <w:rsid w:val="005F551F"/>
    <w:rsid w:val="005F5883"/>
    <w:rsid w:val="005F5A01"/>
    <w:rsid w:val="005F5A21"/>
    <w:rsid w:val="005F5EB8"/>
    <w:rsid w:val="005F5FB9"/>
    <w:rsid w:val="005F6A37"/>
    <w:rsid w:val="005F6EDD"/>
    <w:rsid w:val="005F75B9"/>
    <w:rsid w:val="005F7CE7"/>
    <w:rsid w:val="00600604"/>
    <w:rsid w:val="0060068B"/>
    <w:rsid w:val="006006DE"/>
    <w:rsid w:val="0060082F"/>
    <w:rsid w:val="00600AD2"/>
    <w:rsid w:val="00600BE3"/>
    <w:rsid w:val="00601A9C"/>
    <w:rsid w:val="006025EC"/>
    <w:rsid w:val="00602919"/>
    <w:rsid w:val="006030CF"/>
    <w:rsid w:val="00603615"/>
    <w:rsid w:val="00603A95"/>
    <w:rsid w:val="0060593E"/>
    <w:rsid w:val="00605E7A"/>
    <w:rsid w:val="00606C0D"/>
    <w:rsid w:val="00607BFC"/>
    <w:rsid w:val="0061007B"/>
    <w:rsid w:val="006105C7"/>
    <w:rsid w:val="00612657"/>
    <w:rsid w:val="00612D8C"/>
    <w:rsid w:val="00613430"/>
    <w:rsid w:val="00614168"/>
    <w:rsid w:val="00614C86"/>
    <w:rsid w:val="00615505"/>
    <w:rsid w:val="00615E39"/>
    <w:rsid w:val="00616E0E"/>
    <w:rsid w:val="006179DD"/>
    <w:rsid w:val="00617F6C"/>
    <w:rsid w:val="00617F7C"/>
    <w:rsid w:val="00617FDB"/>
    <w:rsid w:val="00621038"/>
    <w:rsid w:val="00621672"/>
    <w:rsid w:val="0062224D"/>
    <w:rsid w:val="00622591"/>
    <w:rsid w:val="0062291D"/>
    <w:rsid w:val="0062390E"/>
    <w:rsid w:val="00623A57"/>
    <w:rsid w:val="00623F57"/>
    <w:rsid w:val="00623F93"/>
    <w:rsid w:val="00624806"/>
    <w:rsid w:val="00624D50"/>
    <w:rsid w:val="00625047"/>
    <w:rsid w:val="00625E75"/>
    <w:rsid w:val="00625FC1"/>
    <w:rsid w:val="0062662F"/>
    <w:rsid w:val="00627025"/>
    <w:rsid w:val="006270F0"/>
    <w:rsid w:val="0062752C"/>
    <w:rsid w:val="00627901"/>
    <w:rsid w:val="00627A13"/>
    <w:rsid w:val="006307C1"/>
    <w:rsid w:val="00630ACB"/>
    <w:rsid w:val="00630BAD"/>
    <w:rsid w:val="00631067"/>
    <w:rsid w:val="006327CD"/>
    <w:rsid w:val="0063294F"/>
    <w:rsid w:val="0063459B"/>
    <w:rsid w:val="00634607"/>
    <w:rsid w:val="0063473E"/>
    <w:rsid w:val="00634A3F"/>
    <w:rsid w:val="00635075"/>
    <w:rsid w:val="00635A56"/>
    <w:rsid w:val="00636B77"/>
    <w:rsid w:val="00636BB0"/>
    <w:rsid w:val="00637AD1"/>
    <w:rsid w:val="00637BDC"/>
    <w:rsid w:val="00640BDB"/>
    <w:rsid w:val="00641931"/>
    <w:rsid w:val="00641A45"/>
    <w:rsid w:val="00641B04"/>
    <w:rsid w:val="0064270E"/>
    <w:rsid w:val="006436FB"/>
    <w:rsid w:val="0064373C"/>
    <w:rsid w:val="00643AF3"/>
    <w:rsid w:val="00644D0A"/>
    <w:rsid w:val="00644E8F"/>
    <w:rsid w:val="00645052"/>
    <w:rsid w:val="00645170"/>
    <w:rsid w:val="006453CC"/>
    <w:rsid w:val="0064650A"/>
    <w:rsid w:val="00646B27"/>
    <w:rsid w:val="00646F46"/>
    <w:rsid w:val="0064733E"/>
    <w:rsid w:val="006475DD"/>
    <w:rsid w:val="00650763"/>
    <w:rsid w:val="00650769"/>
    <w:rsid w:val="00650B45"/>
    <w:rsid w:val="00650F55"/>
    <w:rsid w:val="0065137E"/>
    <w:rsid w:val="00652C8E"/>
    <w:rsid w:val="00653429"/>
    <w:rsid w:val="00653C1C"/>
    <w:rsid w:val="006548E7"/>
    <w:rsid w:val="0065582C"/>
    <w:rsid w:val="00656A1A"/>
    <w:rsid w:val="00656F35"/>
    <w:rsid w:val="00660379"/>
    <w:rsid w:val="00660B4A"/>
    <w:rsid w:val="00660B76"/>
    <w:rsid w:val="00662103"/>
    <w:rsid w:val="00662649"/>
    <w:rsid w:val="00662D0D"/>
    <w:rsid w:val="00663571"/>
    <w:rsid w:val="00663BB8"/>
    <w:rsid w:val="00664DC6"/>
    <w:rsid w:val="00665214"/>
    <w:rsid w:val="00665CB7"/>
    <w:rsid w:val="00665D95"/>
    <w:rsid w:val="00665FC0"/>
    <w:rsid w:val="0066692E"/>
    <w:rsid w:val="00666A59"/>
    <w:rsid w:val="00667536"/>
    <w:rsid w:val="00667DAD"/>
    <w:rsid w:val="00671EF4"/>
    <w:rsid w:val="0067521E"/>
    <w:rsid w:val="006757A7"/>
    <w:rsid w:val="006757E9"/>
    <w:rsid w:val="006759D5"/>
    <w:rsid w:val="006763E9"/>
    <w:rsid w:val="00676863"/>
    <w:rsid w:val="006769F8"/>
    <w:rsid w:val="006804D2"/>
    <w:rsid w:val="006806E5"/>
    <w:rsid w:val="00682AC0"/>
    <w:rsid w:val="00683468"/>
    <w:rsid w:val="00683D72"/>
    <w:rsid w:val="00684BDF"/>
    <w:rsid w:val="00684E3E"/>
    <w:rsid w:val="00684F87"/>
    <w:rsid w:val="006859D3"/>
    <w:rsid w:val="00686C54"/>
    <w:rsid w:val="00687E3A"/>
    <w:rsid w:val="0069100F"/>
    <w:rsid w:val="00691478"/>
    <w:rsid w:val="006917D1"/>
    <w:rsid w:val="006917E1"/>
    <w:rsid w:val="006927E3"/>
    <w:rsid w:val="00692FED"/>
    <w:rsid w:val="00693370"/>
    <w:rsid w:val="00693775"/>
    <w:rsid w:val="006937E4"/>
    <w:rsid w:val="00693B1E"/>
    <w:rsid w:val="00695A82"/>
    <w:rsid w:val="00696019"/>
    <w:rsid w:val="006963EF"/>
    <w:rsid w:val="006965B4"/>
    <w:rsid w:val="00697658"/>
    <w:rsid w:val="0069768A"/>
    <w:rsid w:val="006A0534"/>
    <w:rsid w:val="006A06D4"/>
    <w:rsid w:val="006A0912"/>
    <w:rsid w:val="006A1588"/>
    <w:rsid w:val="006A1E81"/>
    <w:rsid w:val="006A3746"/>
    <w:rsid w:val="006A4BB2"/>
    <w:rsid w:val="006A4D95"/>
    <w:rsid w:val="006A5233"/>
    <w:rsid w:val="006A548E"/>
    <w:rsid w:val="006A5910"/>
    <w:rsid w:val="006A614A"/>
    <w:rsid w:val="006A624E"/>
    <w:rsid w:val="006A62E1"/>
    <w:rsid w:val="006A634C"/>
    <w:rsid w:val="006A7330"/>
    <w:rsid w:val="006B12D6"/>
    <w:rsid w:val="006B28E3"/>
    <w:rsid w:val="006B2A9C"/>
    <w:rsid w:val="006B2F15"/>
    <w:rsid w:val="006B2F3E"/>
    <w:rsid w:val="006B3751"/>
    <w:rsid w:val="006B3D43"/>
    <w:rsid w:val="006B409F"/>
    <w:rsid w:val="006B4C48"/>
    <w:rsid w:val="006B4C74"/>
    <w:rsid w:val="006B5166"/>
    <w:rsid w:val="006B580C"/>
    <w:rsid w:val="006B5AB3"/>
    <w:rsid w:val="006B78D5"/>
    <w:rsid w:val="006C0050"/>
    <w:rsid w:val="006C00CB"/>
    <w:rsid w:val="006C0480"/>
    <w:rsid w:val="006C0724"/>
    <w:rsid w:val="006C24E7"/>
    <w:rsid w:val="006C255B"/>
    <w:rsid w:val="006C2810"/>
    <w:rsid w:val="006C3F34"/>
    <w:rsid w:val="006C3F55"/>
    <w:rsid w:val="006C4550"/>
    <w:rsid w:val="006C4690"/>
    <w:rsid w:val="006C4AF7"/>
    <w:rsid w:val="006C4DCA"/>
    <w:rsid w:val="006C5258"/>
    <w:rsid w:val="006C60FD"/>
    <w:rsid w:val="006C6630"/>
    <w:rsid w:val="006C6ADA"/>
    <w:rsid w:val="006C6CEC"/>
    <w:rsid w:val="006C720F"/>
    <w:rsid w:val="006C7A04"/>
    <w:rsid w:val="006C7B7A"/>
    <w:rsid w:val="006C7CD4"/>
    <w:rsid w:val="006C7DA2"/>
    <w:rsid w:val="006C7F71"/>
    <w:rsid w:val="006D0264"/>
    <w:rsid w:val="006D0C92"/>
    <w:rsid w:val="006D0FF0"/>
    <w:rsid w:val="006D1289"/>
    <w:rsid w:val="006D14DD"/>
    <w:rsid w:val="006D2724"/>
    <w:rsid w:val="006D27D3"/>
    <w:rsid w:val="006D2F88"/>
    <w:rsid w:val="006D356D"/>
    <w:rsid w:val="006D35D5"/>
    <w:rsid w:val="006D3B1A"/>
    <w:rsid w:val="006D401D"/>
    <w:rsid w:val="006D5999"/>
    <w:rsid w:val="006D5C81"/>
    <w:rsid w:val="006D69A1"/>
    <w:rsid w:val="006D7413"/>
    <w:rsid w:val="006D7831"/>
    <w:rsid w:val="006E1346"/>
    <w:rsid w:val="006E1C94"/>
    <w:rsid w:val="006E223D"/>
    <w:rsid w:val="006E2813"/>
    <w:rsid w:val="006E2E54"/>
    <w:rsid w:val="006E356D"/>
    <w:rsid w:val="006E3593"/>
    <w:rsid w:val="006E40CF"/>
    <w:rsid w:val="006E46F4"/>
    <w:rsid w:val="006E522F"/>
    <w:rsid w:val="006E56D3"/>
    <w:rsid w:val="006E56DD"/>
    <w:rsid w:val="006E57AF"/>
    <w:rsid w:val="006E607A"/>
    <w:rsid w:val="006E7584"/>
    <w:rsid w:val="006F0171"/>
    <w:rsid w:val="006F0684"/>
    <w:rsid w:val="006F098D"/>
    <w:rsid w:val="006F263B"/>
    <w:rsid w:val="006F28F8"/>
    <w:rsid w:val="006F2D61"/>
    <w:rsid w:val="006F3A55"/>
    <w:rsid w:val="006F3D13"/>
    <w:rsid w:val="006F3F95"/>
    <w:rsid w:val="006F48B7"/>
    <w:rsid w:val="006F5BC3"/>
    <w:rsid w:val="006F6861"/>
    <w:rsid w:val="006F6B67"/>
    <w:rsid w:val="006F6B7E"/>
    <w:rsid w:val="006F7020"/>
    <w:rsid w:val="006F7082"/>
    <w:rsid w:val="006F75F1"/>
    <w:rsid w:val="006F774E"/>
    <w:rsid w:val="006F7791"/>
    <w:rsid w:val="006F78A6"/>
    <w:rsid w:val="006F79B9"/>
    <w:rsid w:val="006F7CCD"/>
    <w:rsid w:val="007000EF"/>
    <w:rsid w:val="007007B2"/>
    <w:rsid w:val="00701CA7"/>
    <w:rsid w:val="007020FE"/>
    <w:rsid w:val="0070368F"/>
    <w:rsid w:val="00703774"/>
    <w:rsid w:val="00703C6D"/>
    <w:rsid w:val="00703C9E"/>
    <w:rsid w:val="00703FC2"/>
    <w:rsid w:val="00704F3A"/>
    <w:rsid w:val="00705049"/>
    <w:rsid w:val="0070565F"/>
    <w:rsid w:val="00705699"/>
    <w:rsid w:val="00705D92"/>
    <w:rsid w:val="00705EA1"/>
    <w:rsid w:val="00706B38"/>
    <w:rsid w:val="00706C19"/>
    <w:rsid w:val="007078F0"/>
    <w:rsid w:val="00710004"/>
    <w:rsid w:val="007118D2"/>
    <w:rsid w:val="00711C5F"/>
    <w:rsid w:val="00712755"/>
    <w:rsid w:val="007127BE"/>
    <w:rsid w:val="00715CDA"/>
    <w:rsid w:val="00715FB5"/>
    <w:rsid w:val="0071654C"/>
    <w:rsid w:val="007173AC"/>
    <w:rsid w:val="00720C0A"/>
    <w:rsid w:val="00721570"/>
    <w:rsid w:val="007217C7"/>
    <w:rsid w:val="0072239E"/>
    <w:rsid w:val="0072286C"/>
    <w:rsid w:val="00722C62"/>
    <w:rsid w:val="00724424"/>
    <w:rsid w:val="0072493A"/>
    <w:rsid w:val="0072580D"/>
    <w:rsid w:val="00726771"/>
    <w:rsid w:val="00726D31"/>
    <w:rsid w:val="007272DC"/>
    <w:rsid w:val="00727CBF"/>
    <w:rsid w:val="00730548"/>
    <w:rsid w:val="00730830"/>
    <w:rsid w:val="00732028"/>
    <w:rsid w:val="0073218E"/>
    <w:rsid w:val="007323ED"/>
    <w:rsid w:val="0073245F"/>
    <w:rsid w:val="00732F60"/>
    <w:rsid w:val="0073378F"/>
    <w:rsid w:val="007348F0"/>
    <w:rsid w:val="00736836"/>
    <w:rsid w:val="007377D8"/>
    <w:rsid w:val="0073797D"/>
    <w:rsid w:val="00737989"/>
    <w:rsid w:val="00740764"/>
    <w:rsid w:val="00740E0B"/>
    <w:rsid w:val="00742AF6"/>
    <w:rsid w:val="00742D29"/>
    <w:rsid w:val="007438BD"/>
    <w:rsid w:val="00744525"/>
    <w:rsid w:val="00745121"/>
    <w:rsid w:val="007468C2"/>
    <w:rsid w:val="0074714B"/>
    <w:rsid w:val="007474C4"/>
    <w:rsid w:val="0074769A"/>
    <w:rsid w:val="00747900"/>
    <w:rsid w:val="00747AFD"/>
    <w:rsid w:val="00750AC0"/>
    <w:rsid w:val="007517E0"/>
    <w:rsid w:val="00751BDC"/>
    <w:rsid w:val="007520E1"/>
    <w:rsid w:val="007524C4"/>
    <w:rsid w:val="0075314E"/>
    <w:rsid w:val="0075379C"/>
    <w:rsid w:val="00754666"/>
    <w:rsid w:val="0075471D"/>
    <w:rsid w:val="0075484E"/>
    <w:rsid w:val="00754FF6"/>
    <w:rsid w:val="007551B6"/>
    <w:rsid w:val="00756496"/>
    <w:rsid w:val="0075694A"/>
    <w:rsid w:val="00756E9A"/>
    <w:rsid w:val="00757100"/>
    <w:rsid w:val="00757F91"/>
    <w:rsid w:val="007608C1"/>
    <w:rsid w:val="00760987"/>
    <w:rsid w:val="00760B5A"/>
    <w:rsid w:val="00760D67"/>
    <w:rsid w:val="00761229"/>
    <w:rsid w:val="0076135B"/>
    <w:rsid w:val="007629C7"/>
    <w:rsid w:val="00762A70"/>
    <w:rsid w:val="00762B5D"/>
    <w:rsid w:val="00762C19"/>
    <w:rsid w:val="00763085"/>
    <w:rsid w:val="007632DD"/>
    <w:rsid w:val="00763398"/>
    <w:rsid w:val="007633F4"/>
    <w:rsid w:val="0076386F"/>
    <w:rsid w:val="00763BEF"/>
    <w:rsid w:val="00764970"/>
    <w:rsid w:val="00765009"/>
    <w:rsid w:val="00765AA6"/>
    <w:rsid w:val="00765AC5"/>
    <w:rsid w:val="00765D87"/>
    <w:rsid w:val="0076659B"/>
    <w:rsid w:val="00766A39"/>
    <w:rsid w:val="0077017B"/>
    <w:rsid w:val="0077018F"/>
    <w:rsid w:val="00770497"/>
    <w:rsid w:val="007709FF"/>
    <w:rsid w:val="00770DEA"/>
    <w:rsid w:val="0077138C"/>
    <w:rsid w:val="00771F38"/>
    <w:rsid w:val="007721F9"/>
    <w:rsid w:val="00772C59"/>
    <w:rsid w:val="00773624"/>
    <w:rsid w:val="007737AF"/>
    <w:rsid w:val="00773E29"/>
    <w:rsid w:val="00774255"/>
    <w:rsid w:val="00774285"/>
    <w:rsid w:val="00774A60"/>
    <w:rsid w:val="00774B94"/>
    <w:rsid w:val="00774D4B"/>
    <w:rsid w:val="00774FD2"/>
    <w:rsid w:val="007759D8"/>
    <w:rsid w:val="007767BA"/>
    <w:rsid w:val="00776D5C"/>
    <w:rsid w:val="00776E08"/>
    <w:rsid w:val="007771A4"/>
    <w:rsid w:val="00777417"/>
    <w:rsid w:val="00780447"/>
    <w:rsid w:val="00780E02"/>
    <w:rsid w:val="00780F0A"/>
    <w:rsid w:val="007815A4"/>
    <w:rsid w:val="0078161E"/>
    <w:rsid w:val="00781C58"/>
    <w:rsid w:val="00781DA3"/>
    <w:rsid w:val="00782828"/>
    <w:rsid w:val="00782AE2"/>
    <w:rsid w:val="00783090"/>
    <w:rsid w:val="00783C7E"/>
    <w:rsid w:val="00783CAD"/>
    <w:rsid w:val="00784302"/>
    <w:rsid w:val="0078460B"/>
    <w:rsid w:val="007848D3"/>
    <w:rsid w:val="00784CF3"/>
    <w:rsid w:val="007854EE"/>
    <w:rsid w:val="00786213"/>
    <w:rsid w:val="00786AEA"/>
    <w:rsid w:val="00786CF3"/>
    <w:rsid w:val="00787343"/>
    <w:rsid w:val="007876CC"/>
    <w:rsid w:val="00790119"/>
    <w:rsid w:val="00790786"/>
    <w:rsid w:val="00790A65"/>
    <w:rsid w:val="00791189"/>
    <w:rsid w:val="007929FB"/>
    <w:rsid w:val="00794447"/>
    <w:rsid w:val="00794478"/>
    <w:rsid w:val="0079454C"/>
    <w:rsid w:val="007946D4"/>
    <w:rsid w:val="00795DE7"/>
    <w:rsid w:val="00796072"/>
    <w:rsid w:val="00796717"/>
    <w:rsid w:val="00796BFA"/>
    <w:rsid w:val="00796F74"/>
    <w:rsid w:val="007A008D"/>
    <w:rsid w:val="007A1E1B"/>
    <w:rsid w:val="007A2A1D"/>
    <w:rsid w:val="007A2A85"/>
    <w:rsid w:val="007A3078"/>
    <w:rsid w:val="007A37A4"/>
    <w:rsid w:val="007A3A35"/>
    <w:rsid w:val="007A43BF"/>
    <w:rsid w:val="007A4549"/>
    <w:rsid w:val="007A52EC"/>
    <w:rsid w:val="007A671A"/>
    <w:rsid w:val="007A673C"/>
    <w:rsid w:val="007A6A3C"/>
    <w:rsid w:val="007A725D"/>
    <w:rsid w:val="007A7646"/>
    <w:rsid w:val="007B02E4"/>
    <w:rsid w:val="007B1387"/>
    <w:rsid w:val="007B1D2F"/>
    <w:rsid w:val="007B1EB4"/>
    <w:rsid w:val="007B271E"/>
    <w:rsid w:val="007B2CC0"/>
    <w:rsid w:val="007B2DDB"/>
    <w:rsid w:val="007B2E8D"/>
    <w:rsid w:val="007B3509"/>
    <w:rsid w:val="007B385E"/>
    <w:rsid w:val="007B3882"/>
    <w:rsid w:val="007B38EE"/>
    <w:rsid w:val="007B43BB"/>
    <w:rsid w:val="007B4924"/>
    <w:rsid w:val="007B4DBD"/>
    <w:rsid w:val="007B55AF"/>
    <w:rsid w:val="007B571D"/>
    <w:rsid w:val="007B67AB"/>
    <w:rsid w:val="007B6E91"/>
    <w:rsid w:val="007B70AE"/>
    <w:rsid w:val="007B7DD7"/>
    <w:rsid w:val="007C04E3"/>
    <w:rsid w:val="007C0754"/>
    <w:rsid w:val="007C0982"/>
    <w:rsid w:val="007C0993"/>
    <w:rsid w:val="007C1A4D"/>
    <w:rsid w:val="007C1FD0"/>
    <w:rsid w:val="007C31C4"/>
    <w:rsid w:val="007C362B"/>
    <w:rsid w:val="007C48B5"/>
    <w:rsid w:val="007C4962"/>
    <w:rsid w:val="007C5012"/>
    <w:rsid w:val="007C6CAE"/>
    <w:rsid w:val="007C740E"/>
    <w:rsid w:val="007C7BF1"/>
    <w:rsid w:val="007C7F3C"/>
    <w:rsid w:val="007D05FE"/>
    <w:rsid w:val="007D1681"/>
    <w:rsid w:val="007D1AE9"/>
    <w:rsid w:val="007D20B1"/>
    <w:rsid w:val="007D3268"/>
    <w:rsid w:val="007D3460"/>
    <w:rsid w:val="007D396D"/>
    <w:rsid w:val="007D3D2A"/>
    <w:rsid w:val="007D4021"/>
    <w:rsid w:val="007D5605"/>
    <w:rsid w:val="007D63E7"/>
    <w:rsid w:val="007D66ED"/>
    <w:rsid w:val="007E184D"/>
    <w:rsid w:val="007E1DE6"/>
    <w:rsid w:val="007E3B1F"/>
    <w:rsid w:val="007E427C"/>
    <w:rsid w:val="007E4E31"/>
    <w:rsid w:val="007E5197"/>
    <w:rsid w:val="007E70CF"/>
    <w:rsid w:val="007E789C"/>
    <w:rsid w:val="007F1109"/>
    <w:rsid w:val="007F165A"/>
    <w:rsid w:val="007F1E15"/>
    <w:rsid w:val="007F2401"/>
    <w:rsid w:val="007F2A18"/>
    <w:rsid w:val="007F3117"/>
    <w:rsid w:val="007F4DCC"/>
    <w:rsid w:val="007F5540"/>
    <w:rsid w:val="007F6120"/>
    <w:rsid w:val="007F6206"/>
    <w:rsid w:val="007F627A"/>
    <w:rsid w:val="007F6733"/>
    <w:rsid w:val="007F67E7"/>
    <w:rsid w:val="0080047E"/>
    <w:rsid w:val="008005F7"/>
    <w:rsid w:val="0080061E"/>
    <w:rsid w:val="00800959"/>
    <w:rsid w:val="00800B18"/>
    <w:rsid w:val="00801187"/>
    <w:rsid w:val="00801A88"/>
    <w:rsid w:val="0080211D"/>
    <w:rsid w:val="0080220E"/>
    <w:rsid w:val="00802313"/>
    <w:rsid w:val="008026C2"/>
    <w:rsid w:val="008027A6"/>
    <w:rsid w:val="00802AB2"/>
    <w:rsid w:val="00803670"/>
    <w:rsid w:val="00803D56"/>
    <w:rsid w:val="008043E5"/>
    <w:rsid w:val="00804594"/>
    <w:rsid w:val="00805672"/>
    <w:rsid w:val="008063B7"/>
    <w:rsid w:val="00806662"/>
    <w:rsid w:val="00806EA7"/>
    <w:rsid w:val="00807325"/>
    <w:rsid w:val="0080752D"/>
    <w:rsid w:val="008079CC"/>
    <w:rsid w:val="00807E1E"/>
    <w:rsid w:val="00811D8F"/>
    <w:rsid w:val="00812919"/>
    <w:rsid w:val="00813391"/>
    <w:rsid w:val="0081376F"/>
    <w:rsid w:val="0081438A"/>
    <w:rsid w:val="00815105"/>
    <w:rsid w:val="008151E4"/>
    <w:rsid w:val="008152D3"/>
    <w:rsid w:val="00815793"/>
    <w:rsid w:val="00817220"/>
    <w:rsid w:val="00820290"/>
    <w:rsid w:val="00820974"/>
    <w:rsid w:val="008213D9"/>
    <w:rsid w:val="00821432"/>
    <w:rsid w:val="008214EE"/>
    <w:rsid w:val="00821AFD"/>
    <w:rsid w:val="00822C1B"/>
    <w:rsid w:val="008245E8"/>
    <w:rsid w:val="00825461"/>
    <w:rsid w:val="00825644"/>
    <w:rsid w:val="00826979"/>
    <w:rsid w:val="00826D2F"/>
    <w:rsid w:val="00826FE8"/>
    <w:rsid w:val="008272F9"/>
    <w:rsid w:val="008273EF"/>
    <w:rsid w:val="00830469"/>
    <w:rsid w:val="00831608"/>
    <w:rsid w:val="00831B9A"/>
    <w:rsid w:val="0083333D"/>
    <w:rsid w:val="00833957"/>
    <w:rsid w:val="00834BF1"/>
    <w:rsid w:val="00834CFF"/>
    <w:rsid w:val="00834F11"/>
    <w:rsid w:val="0083525E"/>
    <w:rsid w:val="008353C2"/>
    <w:rsid w:val="0083543F"/>
    <w:rsid w:val="008356E2"/>
    <w:rsid w:val="00836A07"/>
    <w:rsid w:val="00836DAE"/>
    <w:rsid w:val="00836F1E"/>
    <w:rsid w:val="00837794"/>
    <w:rsid w:val="00841205"/>
    <w:rsid w:val="008419D8"/>
    <w:rsid w:val="00841D2E"/>
    <w:rsid w:val="008421D5"/>
    <w:rsid w:val="00842B74"/>
    <w:rsid w:val="00842F94"/>
    <w:rsid w:val="008431CD"/>
    <w:rsid w:val="00843207"/>
    <w:rsid w:val="008440F1"/>
    <w:rsid w:val="00844522"/>
    <w:rsid w:val="00844E50"/>
    <w:rsid w:val="00845122"/>
    <w:rsid w:val="008451B6"/>
    <w:rsid w:val="00845B0C"/>
    <w:rsid w:val="00845FC0"/>
    <w:rsid w:val="0084612F"/>
    <w:rsid w:val="008461C8"/>
    <w:rsid w:val="008467DC"/>
    <w:rsid w:val="008469C1"/>
    <w:rsid w:val="00847816"/>
    <w:rsid w:val="00847A43"/>
    <w:rsid w:val="00850A0E"/>
    <w:rsid w:val="0085100A"/>
    <w:rsid w:val="00852487"/>
    <w:rsid w:val="00852BE9"/>
    <w:rsid w:val="0085375B"/>
    <w:rsid w:val="00854820"/>
    <w:rsid w:val="00854874"/>
    <w:rsid w:val="00854935"/>
    <w:rsid w:val="00855214"/>
    <w:rsid w:val="008573A2"/>
    <w:rsid w:val="00857432"/>
    <w:rsid w:val="00857601"/>
    <w:rsid w:val="00857977"/>
    <w:rsid w:val="008609EC"/>
    <w:rsid w:val="0086152F"/>
    <w:rsid w:val="00862660"/>
    <w:rsid w:val="0086271C"/>
    <w:rsid w:val="008635B7"/>
    <w:rsid w:val="00864229"/>
    <w:rsid w:val="00864445"/>
    <w:rsid w:val="0086469F"/>
    <w:rsid w:val="00864986"/>
    <w:rsid w:val="00864F7B"/>
    <w:rsid w:val="00866697"/>
    <w:rsid w:val="00866E30"/>
    <w:rsid w:val="00866F81"/>
    <w:rsid w:val="00867273"/>
    <w:rsid w:val="0086733B"/>
    <w:rsid w:val="00867411"/>
    <w:rsid w:val="00867AE7"/>
    <w:rsid w:val="00870605"/>
    <w:rsid w:val="0087067C"/>
    <w:rsid w:val="008706B7"/>
    <w:rsid w:val="008709FC"/>
    <w:rsid w:val="008713C0"/>
    <w:rsid w:val="008713C4"/>
    <w:rsid w:val="008716E2"/>
    <w:rsid w:val="008726B0"/>
    <w:rsid w:val="00872CE4"/>
    <w:rsid w:val="00873A3B"/>
    <w:rsid w:val="00873B88"/>
    <w:rsid w:val="00873E64"/>
    <w:rsid w:val="0087443E"/>
    <w:rsid w:val="00874C6B"/>
    <w:rsid w:val="00875C95"/>
    <w:rsid w:val="00875D2D"/>
    <w:rsid w:val="00875E6C"/>
    <w:rsid w:val="008775DD"/>
    <w:rsid w:val="008803B2"/>
    <w:rsid w:val="00880D2D"/>
    <w:rsid w:val="00880F8D"/>
    <w:rsid w:val="008829A0"/>
    <w:rsid w:val="00884753"/>
    <w:rsid w:val="00884AB6"/>
    <w:rsid w:val="008856B8"/>
    <w:rsid w:val="008859A7"/>
    <w:rsid w:val="00886A39"/>
    <w:rsid w:val="0088718D"/>
    <w:rsid w:val="00891303"/>
    <w:rsid w:val="0089137C"/>
    <w:rsid w:val="00892043"/>
    <w:rsid w:val="008920BB"/>
    <w:rsid w:val="00892107"/>
    <w:rsid w:val="00892569"/>
    <w:rsid w:val="00892A72"/>
    <w:rsid w:val="00893602"/>
    <w:rsid w:val="00893787"/>
    <w:rsid w:val="00893B3A"/>
    <w:rsid w:val="00893CB6"/>
    <w:rsid w:val="00893F35"/>
    <w:rsid w:val="008948B9"/>
    <w:rsid w:val="00894DD4"/>
    <w:rsid w:val="008959F3"/>
    <w:rsid w:val="00895D34"/>
    <w:rsid w:val="008960A4"/>
    <w:rsid w:val="00896364"/>
    <w:rsid w:val="00896A5C"/>
    <w:rsid w:val="008970C7"/>
    <w:rsid w:val="00897CAA"/>
    <w:rsid w:val="008A0632"/>
    <w:rsid w:val="008A0BC2"/>
    <w:rsid w:val="008A1A16"/>
    <w:rsid w:val="008A1DF2"/>
    <w:rsid w:val="008A1EB7"/>
    <w:rsid w:val="008A20D7"/>
    <w:rsid w:val="008A2375"/>
    <w:rsid w:val="008A27FD"/>
    <w:rsid w:val="008A2CE2"/>
    <w:rsid w:val="008A2F93"/>
    <w:rsid w:val="008A365D"/>
    <w:rsid w:val="008A413B"/>
    <w:rsid w:val="008A4BE9"/>
    <w:rsid w:val="008A4DB1"/>
    <w:rsid w:val="008A5F53"/>
    <w:rsid w:val="008A6363"/>
    <w:rsid w:val="008A67DD"/>
    <w:rsid w:val="008A72A5"/>
    <w:rsid w:val="008A733E"/>
    <w:rsid w:val="008A7452"/>
    <w:rsid w:val="008B089D"/>
    <w:rsid w:val="008B08BA"/>
    <w:rsid w:val="008B11B2"/>
    <w:rsid w:val="008B1673"/>
    <w:rsid w:val="008B16E5"/>
    <w:rsid w:val="008B2CB7"/>
    <w:rsid w:val="008B3208"/>
    <w:rsid w:val="008B39B4"/>
    <w:rsid w:val="008B3D5E"/>
    <w:rsid w:val="008B3ED5"/>
    <w:rsid w:val="008B4189"/>
    <w:rsid w:val="008B4710"/>
    <w:rsid w:val="008B4962"/>
    <w:rsid w:val="008B5010"/>
    <w:rsid w:val="008B57DC"/>
    <w:rsid w:val="008B594B"/>
    <w:rsid w:val="008B5C7D"/>
    <w:rsid w:val="008B62DB"/>
    <w:rsid w:val="008C00B9"/>
    <w:rsid w:val="008C0E5C"/>
    <w:rsid w:val="008C1D0F"/>
    <w:rsid w:val="008C21FD"/>
    <w:rsid w:val="008C2882"/>
    <w:rsid w:val="008C2ADA"/>
    <w:rsid w:val="008C2BD2"/>
    <w:rsid w:val="008C3246"/>
    <w:rsid w:val="008C3CF3"/>
    <w:rsid w:val="008C3DE1"/>
    <w:rsid w:val="008C45A7"/>
    <w:rsid w:val="008C4B1E"/>
    <w:rsid w:val="008C51FF"/>
    <w:rsid w:val="008C540C"/>
    <w:rsid w:val="008C76CA"/>
    <w:rsid w:val="008D2083"/>
    <w:rsid w:val="008D2BF2"/>
    <w:rsid w:val="008D49A5"/>
    <w:rsid w:val="008D4DA6"/>
    <w:rsid w:val="008D4E8B"/>
    <w:rsid w:val="008D597C"/>
    <w:rsid w:val="008D6023"/>
    <w:rsid w:val="008D6BDC"/>
    <w:rsid w:val="008D73D9"/>
    <w:rsid w:val="008D779C"/>
    <w:rsid w:val="008D7F95"/>
    <w:rsid w:val="008E00E1"/>
    <w:rsid w:val="008E0348"/>
    <w:rsid w:val="008E09E2"/>
    <w:rsid w:val="008E0A47"/>
    <w:rsid w:val="008E2043"/>
    <w:rsid w:val="008E2E07"/>
    <w:rsid w:val="008E360E"/>
    <w:rsid w:val="008E48FC"/>
    <w:rsid w:val="008E4FE3"/>
    <w:rsid w:val="008E5865"/>
    <w:rsid w:val="008E6F68"/>
    <w:rsid w:val="008E7C88"/>
    <w:rsid w:val="008F04C9"/>
    <w:rsid w:val="008F07CE"/>
    <w:rsid w:val="008F08CA"/>
    <w:rsid w:val="008F13FE"/>
    <w:rsid w:val="008F16A6"/>
    <w:rsid w:val="008F170E"/>
    <w:rsid w:val="008F17DD"/>
    <w:rsid w:val="008F1A9F"/>
    <w:rsid w:val="008F1E09"/>
    <w:rsid w:val="008F28D1"/>
    <w:rsid w:val="008F3127"/>
    <w:rsid w:val="008F36FE"/>
    <w:rsid w:val="008F3F15"/>
    <w:rsid w:val="008F4E82"/>
    <w:rsid w:val="008F5D3F"/>
    <w:rsid w:val="008F66F8"/>
    <w:rsid w:val="008F67C9"/>
    <w:rsid w:val="008F6E11"/>
    <w:rsid w:val="008F7005"/>
    <w:rsid w:val="008F72B2"/>
    <w:rsid w:val="008F78EA"/>
    <w:rsid w:val="008F7F1C"/>
    <w:rsid w:val="0090033C"/>
    <w:rsid w:val="009013DF"/>
    <w:rsid w:val="00901928"/>
    <w:rsid w:val="009023ED"/>
    <w:rsid w:val="00902A09"/>
    <w:rsid w:val="00902CC5"/>
    <w:rsid w:val="00903C73"/>
    <w:rsid w:val="00904888"/>
    <w:rsid w:val="00905008"/>
    <w:rsid w:val="00905D73"/>
    <w:rsid w:val="00906767"/>
    <w:rsid w:val="00906A1D"/>
    <w:rsid w:val="00906DDD"/>
    <w:rsid w:val="00910BC8"/>
    <w:rsid w:val="00910EFE"/>
    <w:rsid w:val="0091106C"/>
    <w:rsid w:val="009113F0"/>
    <w:rsid w:val="00911423"/>
    <w:rsid w:val="0091249F"/>
    <w:rsid w:val="009129D7"/>
    <w:rsid w:val="00912E49"/>
    <w:rsid w:val="00913802"/>
    <w:rsid w:val="00913C64"/>
    <w:rsid w:val="00915F62"/>
    <w:rsid w:val="009167E2"/>
    <w:rsid w:val="00917F6B"/>
    <w:rsid w:val="00920471"/>
    <w:rsid w:val="00920524"/>
    <w:rsid w:val="00920B3F"/>
    <w:rsid w:val="00920CBF"/>
    <w:rsid w:val="00920DF3"/>
    <w:rsid w:val="00920E42"/>
    <w:rsid w:val="0092182D"/>
    <w:rsid w:val="00921C60"/>
    <w:rsid w:val="009222F8"/>
    <w:rsid w:val="00922926"/>
    <w:rsid w:val="009246E4"/>
    <w:rsid w:val="00924700"/>
    <w:rsid w:val="00924C88"/>
    <w:rsid w:val="00924C99"/>
    <w:rsid w:val="00924D5B"/>
    <w:rsid w:val="00924DA7"/>
    <w:rsid w:val="009253EE"/>
    <w:rsid w:val="009255B2"/>
    <w:rsid w:val="00925991"/>
    <w:rsid w:val="00925A23"/>
    <w:rsid w:val="00925BFC"/>
    <w:rsid w:val="00925E3F"/>
    <w:rsid w:val="009264BC"/>
    <w:rsid w:val="009308F6"/>
    <w:rsid w:val="00931585"/>
    <w:rsid w:val="00931675"/>
    <w:rsid w:val="009319EB"/>
    <w:rsid w:val="00931BD1"/>
    <w:rsid w:val="00932285"/>
    <w:rsid w:val="00932A52"/>
    <w:rsid w:val="00932A59"/>
    <w:rsid w:val="00933230"/>
    <w:rsid w:val="0093397F"/>
    <w:rsid w:val="0093514D"/>
    <w:rsid w:val="00935E48"/>
    <w:rsid w:val="009360A0"/>
    <w:rsid w:val="009367A6"/>
    <w:rsid w:val="009375E9"/>
    <w:rsid w:val="00937621"/>
    <w:rsid w:val="00937EB7"/>
    <w:rsid w:val="009401F1"/>
    <w:rsid w:val="00942837"/>
    <w:rsid w:val="0094320F"/>
    <w:rsid w:val="0094347F"/>
    <w:rsid w:val="00944AAE"/>
    <w:rsid w:val="00944E63"/>
    <w:rsid w:val="009453FE"/>
    <w:rsid w:val="00945622"/>
    <w:rsid w:val="00945CAF"/>
    <w:rsid w:val="009461FB"/>
    <w:rsid w:val="00946407"/>
    <w:rsid w:val="0094644B"/>
    <w:rsid w:val="00946B84"/>
    <w:rsid w:val="00946F5E"/>
    <w:rsid w:val="00946FFF"/>
    <w:rsid w:val="009470C3"/>
    <w:rsid w:val="00947AF4"/>
    <w:rsid w:val="00950087"/>
    <w:rsid w:val="009504EA"/>
    <w:rsid w:val="00950834"/>
    <w:rsid w:val="00950CCB"/>
    <w:rsid w:val="00951053"/>
    <w:rsid w:val="00951967"/>
    <w:rsid w:val="009525F0"/>
    <w:rsid w:val="009529D5"/>
    <w:rsid w:val="009535E6"/>
    <w:rsid w:val="009535ED"/>
    <w:rsid w:val="00953A20"/>
    <w:rsid w:val="0095498C"/>
    <w:rsid w:val="00955085"/>
    <w:rsid w:val="00955BF3"/>
    <w:rsid w:val="00956273"/>
    <w:rsid w:val="0095744D"/>
    <w:rsid w:val="0095767C"/>
    <w:rsid w:val="009576DA"/>
    <w:rsid w:val="009602B4"/>
    <w:rsid w:val="0096032A"/>
    <w:rsid w:val="009604A5"/>
    <w:rsid w:val="00960D88"/>
    <w:rsid w:val="009612A6"/>
    <w:rsid w:val="00961947"/>
    <w:rsid w:val="00962665"/>
    <w:rsid w:val="009628B3"/>
    <w:rsid w:val="00962AD6"/>
    <w:rsid w:val="0096359A"/>
    <w:rsid w:val="00963D62"/>
    <w:rsid w:val="0096513C"/>
    <w:rsid w:val="00965358"/>
    <w:rsid w:val="00965D2E"/>
    <w:rsid w:val="00966076"/>
    <w:rsid w:val="00966A9C"/>
    <w:rsid w:val="00966ABC"/>
    <w:rsid w:val="00966D50"/>
    <w:rsid w:val="00966FD3"/>
    <w:rsid w:val="009671F5"/>
    <w:rsid w:val="0096739B"/>
    <w:rsid w:val="00970276"/>
    <w:rsid w:val="00970523"/>
    <w:rsid w:val="009709A8"/>
    <w:rsid w:val="00970C81"/>
    <w:rsid w:val="009719DE"/>
    <w:rsid w:val="00972D1D"/>
    <w:rsid w:val="009737FD"/>
    <w:rsid w:val="009744B8"/>
    <w:rsid w:val="00974945"/>
    <w:rsid w:val="00975383"/>
    <w:rsid w:val="00975FFD"/>
    <w:rsid w:val="00976421"/>
    <w:rsid w:val="00976F55"/>
    <w:rsid w:val="009779FA"/>
    <w:rsid w:val="00977C65"/>
    <w:rsid w:val="00977ED4"/>
    <w:rsid w:val="00977F29"/>
    <w:rsid w:val="00980195"/>
    <w:rsid w:val="009803D6"/>
    <w:rsid w:val="009807CE"/>
    <w:rsid w:val="0098155B"/>
    <w:rsid w:val="009817CB"/>
    <w:rsid w:val="0098229E"/>
    <w:rsid w:val="00983049"/>
    <w:rsid w:val="009839F7"/>
    <w:rsid w:val="00983E8D"/>
    <w:rsid w:val="009842BA"/>
    <w:rsid w:val="00984B34"/>
    <w:rsid w:val="00986704"/>
    <w:rsid w:val="00986B56"/>
    <w:rsid w:val="00986EA1"/>
    <w:rsid w:val="00987808"/>
    <w:rsid w:val="009878BB"/>
    <w:rsid w:val="00987934"/>
    <w:rsid w:val="00987AFD"/>
    <w:rsid w:val="009902FC"/>
    <w:rsid w:val="00990410"/>
    <w:rsid w:val="009908D1"/>
    <w:rsid w:val="00991560"/>
    <w:rsid w:val="00991598"/>
    <w:rsid w:val="00991FB0"/>
    <w:rsid w:val="009920F5"/>
    <w:rsid w:val="00992416"/>
    <w:rsid w:val="009929DA"/>
    <w:rsid w:val="00992B34"/>
    <w:rsid w:val="00993E7B"/>
    <w:rsid w:val="00994C84"/>
    <w:rsid w:val="009951C9"/>
    <w:rsid w:val="0099548F"/>
    <w:rsid w:val="0099575E"/>
    <w:rsid w:val="00995B47"/>
    <w:rsid w:val="0099610D"/>
    <w:rsid w:val="0099641B"/>
    <w:rsid w:val="009972B6"/>
    <w:rsid w:val="009A0065"/>
    <w:rsid w:val="009A02FF"/>
    <w:rsid w:val="009A1175"/>
    <w:rsid w:val="009A1264"/>
    <w:rsid w:val="009A29B0"/>
    <w:rsid w:val="009A2CCD"/>
    <w:rsid w:val="009A3700"/>
    <w:rsid w:val="009A381D"/>
    <w:rsid w:val="009A390E"/>
    <w:rsid w:val="009A3C8E"/>
    <w:rsid w:val="009A42D2"/>
    <w:rsid w:val="009A4D4E"/>
    <w:rsid w:val="009A6B1F"/>
    <w:rsid w:val="009A6BC7"/>
    <w:rsid w:val="009A761A"/>
    <w:rsid w:val="009A7721"/>
    <w:rsid w:val="009B0251"/>
    <w:rsid w:val="009B053B"/>
    <w:rsid w:val="009B2C92"/>
    <w:rsid w:val="009B2D67"/>
    <w:rsid w:val="009B3A63"/>
    <w:rsid w:val="009B3A66"/>
    <w:rsid w:val="009B421D"/>
    <w:rsid w:val="009B486A"/>
    <w:rsid w:val="009B5B64"/>
    <w:rsid w:val="009B5BA4"/>
    <w:rsid w:val="009B750B"/>
    <w:rsid w:val="009B7880"/>
    <w:rsid w:val="009B7B67"/>
    <w:rsid w:val="009C0861"/>
    <w:rsid w:val="009C0BAE"/>
    <w:rsid w:val="009C0DB4"/>
    <w:rsid w:val="009C0E93"/>
    <w:rsid w:val="009C0EE1"/>
    <w:rsid w:val="009C15A0"/>
    <w:rsid w:val="009C250D"/>
    <w:rsid w:val="009C2829"/>
    <w:rsid w:val="009C32B3"/>
    <w:rsid w:val="009C3C86"/>
    <w:rsid w:val="009C3E04"/>
    <w:rsid w:val="009C4005"/>
    <w:rsid w:val="009C4354"/>
    <w:rsid w:val="009C4474"/>
    <w:rsid w:val="009C55C1"/>
    <w:rsid w:val="009C5A20"/>
    <w:rsid w:val="009C628B"/>
    <w:rsid w:val="009C64D9"/>
    <w:rsid w:val="009C66EF"/>
    <w:rsid w:val="009C6700"/>
    <w:rsid w:val="009C7B06"/>
    <w:rsid w:val="009D119B"/>
    <w:rsid w:val="009D136A"/>
    <w:rsid w:val="009D1723"/>
    <w:rsid w:val="009D20AF"/>
    <w:rsid w:val="009D2435"/>
    <w:rsid w:val="009D2E1C"/>
    <w:rsid w:val="009D2FFE"/>
    <w:rsid w:val="009D36B8"/>
    <w:rsid w:val="009D3CF0"/>
    <w:rsid w:val="009D43D3"/>
    <w:rsid w:val="009D4B3D"/>
    <w:rsid w:val="009D5204"/>
    <w:rsid w:val="009D69E1"/>
    <w:rsid w:val="009D6D02"/>
    <w:rsid w:val="009E0476"/>
    <w:rsid w:val="009E054C"/>
    <w:rsid w:val="009E0741"/>
    <w:rsid w:val="009E0AF7"/>
    <w:rsid w:val="009E1D9E"/>
    <w:rsid w:val="009E242C"/>
    <w:rsid w:val="009E34DF"/>
    <w:rsid w:val="009E3566"/>
    <w:rsid w:val="009E4EA2"/>
    <w:rsid w:val="009E52E1"/>
    <w:rsid w:val="009E5AD0"/>
    <w:rsid w:val="009E5B85"/>
    <w:rsid w:val="009E5CBA"/>
    <w:rsid w:val="009E5FC0"/>
    <w:rsid w:val="009E60A3"/>
    <w:rsid w:val="009E62B0"/>
    <w:rsid w:val="009E6A5B"/>
    <w:rsid w:val="009E7C3D"/>
    <w:rsid w:val="009E7D51"/>
    <w:rsid w:val="009F0100"/>
    <w:rsid w:val="009F046A"/>
    <w:rsid w:val="009F086D"/>
    <w:rsid w:val="009F0B1C"/>
    <w:rsid w:val="009F0CD6"/>
    <w:rsid w:val="009F1851"/>
    <w:rsid w:val="009F19F4"/>
    <w:rsid w:val="009F2312"/>
    <w:rsid w:val="009F5341"/>
    <w:rsid w:val="009F5732"/>
    <w:rsid w:val="009F6060"/>
    <w:rsid w:val="009F679B"/>
    <w:rsid w:val="009F681C"/>
    <w:rsid w:val="009F7705"/>
    <w:rsid w:val="00A01090"/>
    <w:rsid w:val="00A011B5"/>
    <w:rsid w:val="00A014A3"/>
    <w:rsid w:val="00A014C3"/>
    <w:rsid w:val="00A01610"/>
    <w:rsid w:val="00A02DED"/>
    <w:rsid w:val="00A04216"/>
    <w:rsid w:val="00A04958"/>
    <w:rsid w:val="00A04AB4"/>
    <w:rsid w:val="00A04CEE"/>
    <w:rsid w:val="00A0517E"/>
    <w:rsid w:val="00A05235"/>
    <w:rsid w:val="00A06897"/>
    <w:rsid w:val="00A06BAD"/>
    <w:rsid w:val="00A06C49"/>
    <w:rsid w:val="00A06D11"/>
    <w:rsid w:val="00A0751D"/>
    <w:rsid w:val="00A07659"/>
    <w:rsid w:val="00A0776E"/>
    <w:rsid w:val="00A102DA"/>
    <w:rsid w:val="00A10677"/>
    <w:rsid w:val="00A11DAA"/>
    <w:rsid w:val="00A11EBA"/>
    <w:rsid w:val="00A11EFB"/>
    <w:rsid w:val="00A12A99"/>
    <w:rsid w:val="00A13026"/>
    <w:rsid w:val="00A1371C"/>
    <w:rsid w:val="00A13AEB"/>
    <w:rsid w:val="00A13B92"/>
    <w:rsid w:val="00A13D09"/>
    <w:rsid w:val="00A14499"/>
    <w:rsid w:val="00A14910"/>
    <w:rsid w:val="00A14C30"/>
    <w:rsid w:val="00A14DCB"/>
    <w:rsid w:val="00A15538"/>
    <w:rsid w:val="00A15587"/>
    <w:rsid w:val="00A15920"/>
    <w:rsid w:val="00A15DE1"/>
    <w:rsid w:val="00A1602E"/>
    <w:rsid w:val="00A165E3"/>
    <w:rsid w:val="00A172B2"/>
    <w:rsid w:val="00A174BB"/>
    <w:rsid w:val="00A17837"/>
    <w:rsid w:val="00A17894"/>
    <w:rsid w:val="00A20411"/>
    <w:rsid w:val="00A2087E"/>
    <w:rsid w:val="00A20EC5"/>
    <w:rsid w:val="00A21044"/>
    <w:rsid w:val="00A218FB"/>
    <w:rsid w:val="00A21B25"/>
    <w:rsid w:val="00A21ECF"/>
    <w:rsid w:val="00A22163"/>
    <w:rsid w:val="00A226BD"/>
    <w:rsid w:val="00A22A7A"/>
    <w:rsid w:val="00A23C16"/>
    <w:rsid w:val="00A23DA7"/>
    <w:rsid w:val="00A2508F"/>
    <w:rsid w:val="00A259C2"/>
    <w:rsid w:val="00A25B05"/>
    <w:rsid w:val="00A25DE3"/>
    <w:rsid w:val="00A26530"/>
    <w:rsid w:val="00A27078"/>
    <w:rsid w:val="00A27C30"/>
    <w:rsid w:val="00A3009B"/>
    <w:rsid w:val="00A30A16"/>
    <w:rsid w:val="00A30A48"/>
    <w:rsid w:val="00A30F39"/>
    <w:rsid w:val="00A33996"/>
    <w:rsid w:val="00A33AA6"/>
    <w:rsid w:val="00A33E56"/>
    <w:rsid w:val="00A34240"/>
    <w:rsid w:val="00A35AB0"/>
    <w:rsid w:val="00A3651C"/>
    <w:rsid w:val="00A36BC8"/>
    <w:rsid w:val="00A36FFE"/>
    <w:rsid w:val="00A373D0"/>
    <w:rsid w:val="00A3792C"/>
    <w:rsid w:val="00A37A72"/>
    <w:rsid w:val="00A40095"/>
    <w:rsid w:val="00A40619"/>
    <w:rsid w:val="00A42AEB"/>
    <w:rsid w:val="00A42BD0"/>
    <w:rsid w:val="00A42C8B"/>
    <w:rsid w:val="00A42EE4"/>
    <w:rsid w:val="00A42FCF"/>
    <w:rsid w:val="00A43029"/>
    <w:rsid w:val="00A43D59"/>
    <w:rsid w:val="00A43F53"/>
    <w:rsid w:val="00A44A04"/>
    <w:rsid w:val="00A452EC"/>
    <w:rsid w:val="00A45D65"/>
    <w:rsid w:val="00A465A9"/>
    <w:rsid w:val="00A468D2"/>
    <w:rsid w:val="00A47759"/>
    <w:rsid w:val="00A504E1"/>
    <w:rsid w:val="00A50939"/>
    <w:rsid w:val="00A50944"/>
    <w:rsid w:val="00A51C4A"/>
    <w:rsid w:val="00A526A6"/>
    <w:rsid w:val="00A52C6C"/>
    <w:rsid w:val="00A52F06"/>
    <w:rsid w:val="00A52F62"/>
    <w:rsid w:val="00A53855"/>
    <w:rsid w:val="00A54F3A"/>
    <w:rsid w:val="00A54F5C"/>
    <w:rsid w:val="00A553C4"/>
    <w:rsid w:val="00A55A96"/>
    <w:rsid w:val="00A55F40"/>
    <w:rsid w:val="00A5619A"/>
    <w:rsid w:val="00A57A7E"/>
    <w:rsid w:val="00A57EF2"/>
    <w:rsid w:val="00A600E0"/>
    <w:rsid w:val="00A602BE"/>
    <w:rsid w:val="00A603D3"/>
    <w:rsid w:val="00A61C13"/>
    <w:rsid w:val="00A63F37"/>
    <w:rsid w:val="00A64168"/>
    <w:rsid w:val="00A6438E"/>
    <w:rsid w:val="00A6486B"/>
    <w:rsid w:val="00A64B40"/>
    <w:rsid w:val="00A64DA3"/>
    <w:rsid w:val="00A650EE"/>
    <w:rsid w:val="00A66362"/>
    <w:rsid w:val="00A66C27"/>
    <w:rsid w:val="00A67A5A"/>
    <w:rsid w:val="00A700E1"/>
    <w:rsid w:val="00A70555"/>
    <w:rsid w:val="00A70CEE"/>
    <w:rsid w:val="00A7148E"/>
    <w:rsid w:val="00A717BE"/>
    <w:rsid w:val="00A72D90"/>
    <w:rsid w:val="00A72DBE"/>
    <w:rsid w:val="00A736CF"/>
    <w:rsid w:val="00A738D1"/>
    <w:rsid w:val="00A73976"/>
    <w:rsid w:val="00A74500"/>
    <w:rsid w:val="00A748D4"/>
    <w:rsid w:val="00A75169"/>
    <w:rsid w:val="00A76AA6"/>
    <w:rsid w:val="00A76B03"/>
    <w:rsid w:val="00A76C3E"/>
    <w:rsid w:val="00A76E84"/>
    <w:rsid w:val="00A7705C"/>
    <w:rsid w:val="00A7708D"/>
    <w:rsid w:val="00A77530"/>
    <w:rsid w:val="00A775A9"/>
    <w:rsid w:val="00A808D4"/>
    <w:rsid w:val="00A80995"/>
    <w:rsid w:val="00A80C01"/>
    <w:rsid w:val="00A818AB"/>
    <w:rsid w:val="00A819AC"/>
    <w:rsid w:val="00A82D4D"/>
    <w:rsid w:val="00A842C6"/>
    <w:rsid w:val="00A84F5D"/>
    <w:rsid w:val="00A85538"/>
    <w:rsid w:val="00A86F5D"/>
    <w:rsid w:val="00A872AF"/>
    <w:rsid w:val="00A900A0"/>
    <w:rsid w:val="00A9020B"/>
    <w:rsid w:val="00A9103B"/>
    <w:rsid w:val="00A914E6"/>
    <w:rsid w:val="00A91850"/>
    <w:rsid w:val="00A91C8F"/>
    <w:rsid w:val="00A9282B"/>
    <w:rsid w:val="00A93261"/>
    <w:rsid w:val="00A94134"/>
    <w:rsid w:val="00A944B3"/>
    <w:rsid w:val="00A94574"/>
    <w:rsid w:val="00A95458"/>
    <w:rsid w:val="00A962AC"/>
    <w:rsid w:val="00A9713A"/>
    <w:rsid w:val="00A977FE"/>
    <w:rsid w:val="00A979D1"/>
    <w:rsid w:val="00AA017C"/>
    <w:rsid w:val="00AA081A"/>
    <w:rsid w:val="00AA0B6F"/>
    <w:rsid w:val="00AA0DF1"/>
    <w:rsid w:val="00AA24D4"/>
    <w:rsid w:val="00AA290E"/>
    <w:rsid w:val="00AA2A38"/>
    <w:rsid w:val="00AA358E"/>
    <w:rsid w:val="00AA5737"/>
    <w:rsid w:val="00AA60FB"/>
    <w:rsid w:val="00AA748B"/>
    <w:rsid w:val="00AA77A1"/>
    <w:rsid w:val="00AA78A1"/>
    <w:rsid w:val="00AA7B36"/>
    <w:rsid w:val="00AB0009"/>
    <w:rsid w:val="00AB05B7"/>
    <w:rsid w:val="00AB09CE"/>
    <w:rsid w:val="00AB0E06"/>
    <w:rsid w:val="00AB24BD"/>
    <w:rsid w:val="00AB3269"/>
    <w:rsid w:val="00AB3782"/>
    <w:rsid w:val="00AB38D7"/>
    <w:rsid w:val="00AB5A04"/>
    <w:rsid w:val="00AB5FF5"/>
    <w:rsid w:val="00AB6EDB"/>
    <w:rsid w:val="00AC03AC"/>
    <w:rsid w:val="00AC0456"/>
    <w:rsid w:val="00AC050B"/>
    <w:rsid w:val="00AC1224"/>
    <w:rsid w:val="00AC12A4"/>
    <w:rsid w:val="00AC142C"/>
    <w:rsid w:val="00AC1D3F"/>
    <w:rsid w:val="00AC1FE3"/>
    <w:rsid w:val="00AC3C9B"/>
    <w:rsid w:val="00AC4920"/>
    <w:rsid w:val="00AC496F"/>
    <w:rsid w:val="00AC513E"/>
    <w:rsid w:val="00AC65AC"/>
    <w:rsid w:val="00AC7708"/>
    <w:rsid w:val="00AC7D71"/>
    <w:rsid w:val="00AD0303"/>
    <w:rsid w:val="00AD036D"/>
    <w:rsid w:val="00AD0461"/>
    <w:rsid w:val="00AD0934"/>
    <w:rsid w:val="00AD0B03"/>
    <w:rsid w:val="00AD10EB"/>
    <w:rsid w:val="00AD1493"/>
    <w:rsid w:val="00AD2A36"/>
    <w:rsid w:val="00AD42F9"/>
    <w:rsid w:val="00AD431A"/>
    <w:rsid w:val="00AD4FA8"/>
    <w:rsid w:val="00AD5697"/>
    <w:rsid w:val="00AD5B7A"/>
    <w:rsid w:val="00AD5EA5"/>
    <w:rsid w:val="00AD6D3E"/>
    <w:rsid w:val="00AE03B6"/>
    <w:rsid w:val="00AE0B45"/>
    <w:rsid w:val="00AE2586"/>
    <w:rsid w:val="00AE2597"/>
    <w:rsid w:val="00AE2CE0"/>
    <w:rsid w:val="00AE30A1"/>
    <w:rsid w:val="00AE3175"/>
    <w:rsid w:val="00AE387D"/>
    <w:rsid w:val="00AE3DFB"/>
    <w:rsid w:val="00AE430D"/>
    <w:rsid w:val="00AE4706"/>
    <w:rsid w:val="00AE6D71"/>
    <w:rsid w:val="00AE6F42"/>
    <w:rsid w:val="00AE7339"/>
    <w:rsid w:val="00AE7546"/>
    <w:rsid w:val="00AE7946"/>
    <w:rsid w:val="00AE7C29"/>
    <w:rsid w:val="00AF188B"/>
    <w:rsid w:val="00AF1E97"/>
    <w:rsid w:val="00AF209B"/>
    <w:rsid w:val="00AF2684"/>
    <w:rsid w:val="00AF2E95"/>
    <w:rsid w:val="00AF3329"/>
    <w:rsid w:val="00AF3EEF"/>
    <w:rsid w:val="00AF4203"/>
    <w:rsid w:val="00AF44FF"/>
    <w:rsid w:val="00AF4B87"/>
    <w:rsid w:val="00AF5A7C"/>
    <w:rsid w:val="00AF64DC"/>
    <w:rsid w:val="00AF6580"/>
    <w:rsid w:val="00AF726A"/>
    <w:rsid w:val="00AF77B6"/>
    <w:rsid w:val="00AF7EA0"/>
    <w:rsid w:val="00B00760"/>
    <w:rsid w:val="00B0082D"/>
    <w:rsid w:val="00B0092C"/>
    <w:rsid w:val="00B014BF"/>
    <w:rsid w:val="00B0192A"/>
    <w:rsid w:val="00B01C30"/>
    <w:rsid w:val="00B01C95"/>
    <w:rsid w:val="00B0229E"/>
    <w:rsid w:val="00B028E6"/>
    <w:rsid w:val="00B0423E"/>
    <w:rsid w:val="00B04399"/>
    <w:rsid w:val="00B04870"/>
    <w:rsid w:val="00B04BF7"/>
    <w:rsid w:val="00B04F6A"/>
    <w:rsid w:val="00B0657A"/>
    <w:rsid w:val="00B068CF"/>
    <w:rsid w:val="00B06AEB"/>
    <w:rsid w:val="00B07CE9"/>
    <w:rsid w:val="00B103BB"/>
    <w:rsid w:val="00B10524"/>
    <w:rsid w:val="00B10901"/>
    <w:rsid w:val="00B10FCC"/>
    <w:rsid w:val="00B110CC"/>
    <w:rsid w:val="00B11571"/>
    <w:rsid w:val="00B11A22"/>
    <w:rsid w:val="00B11A6C"/>
    <w:rsid w:val="00B11EE0"/>
    <w:rsid w:val="00B11F3C"/>
    <w:rsid w:val="00B12199"/>
    <w:rsid w:val="00B13047"/>
    <w:rsid w:val="00B13669"/>
    <w:rsid w:val="00B1440E"/>
    <w:rsid w:val="00B1446F"/>
    <w:rsid w:val="00B15584"/>
    <w:rsid w:val="00B17319"/>
    <w:rsid w:val="00B17978"/>
    <w:rsid w:val="00B200E7"/>
    <w:rsid w:val="00B2017F"/>
    <w:rsid w:val="00B20296"/>
    <w:rsid w:val="00B20FA9"/>
    <w:rsid w:val="00B2254B"/>
    <w:rsid w:val="00B22655"/>
    <w:rsid w:val="00B22B09"/>
    <w:rsid w:val="00B22D88"/>
    <w:rsid w:val="00B22DBA"/>
    <w:rsid w:val="00B22DC6"/>
    <w:rsid w:val="00B22EEC"/>
    <w:rsid w:val="00B244F6"/>
    <w:rsid w:val="00B24E5F"/>
    <w:rsid w:val="00B25530"/>
    <w:rsid w:val="00B26310"/>
    <w:rsid w:val="00B26356"/>
    <w:rsid w:val="00B2757F"/>
    <w:rsid w:val="00B305BA"/>
    <w:rsid w:val="00B3081F"/>
    <w:rsid w:val="00B30FA1"/>
    <w:rsid w:val="00B31324"/>
    <w:rsid w:val="00B3172A"/>
    <w:rsid w:val="00B31AE4"/>
    <w:rsid w:val="00B31D28"/>
    <w:rsid w:val="00B32226"/>
    <w:rsid w:val="00B327C4"/>
    <w:rsid w:val="00B327F0"/>
    <w:rsid w:val="00B32956"/>
    <w:rsid w:val="00B32B8F"/>
    <w:rsid w:val="00B32BD6"/>
    <w:rsid w:val="00B32C9A"/>
    <w:rsid w:val="00B33508"/>
    <w:rsid w:val="00B33C2E"/>
    <w:rsid w:val="00B34C9A"/>
    <w:rsid w:val="00B35428"/>
    <w:rsid w:val="00B3555B"/>
    <w:rsid w:val="00B408E0"/>
    <w:rsid w:val="00B421DB"/>
    <w:rsid w:val="00B425EC"/>
    <w:rsid w:val="00B42F40"/>
    <w:rsid w:val="00B430BE"/>
    <w:rsid w:val="00B43180"/>
    <w:rsid w:val="00B44204"/>
    <w:rsid w:val="00B442CA"/>
    <w:rsid w:val="00B44C2C"/>
    <w:rsid w:val="00B4535C"/>
    <w:rsid w:val="00B46615"/>
    <w:rsid w:val="00B46630"/>
    <w:rsid w:val="00B471D4"/>
    <w:rsid w:val="00B47DF9"/>
    <w:rsid w:val="00B50601"/>
    <w:rsid w:val="00B50905"/>
    <w:rsid w:val="00B50C23"/>
    <w:rsid w:val="00B510DD"/>
    <w:rsid w:val="00B514FF"/>
    <w:rsid w:val="00B51A1F"/>
    <w:rsid w:val="00B5204B"/>
    <w:rsid w:val="00B52571"/>
    <w:rsid w:val="00B5277D"/>
    <w:rsid w:val="00B52B14"/>
    <w:rsid w:val="00B52B31"/>
    <w:rsid w:val="00B531F3"/>
    <w:rsid w:val="00B5389D"/>
    <w:rsid w:val="00B539EF"/>
    <w:rsid w:val="00B53CCF"/>
    <w:rsid w:val="00B5412B"/>
    <w:rsid w:val="00B54722"/>
    <w:rsid w:val="00B547AF"/>
    <w:rsid w:val="00B55EC7"/>
    <w:rsid w:val="00B5746A"/>
    <w:rsid w:val="00B57C8B"/>
    <w:rsid w:val="00B607FB"/>
    <w:rsid w:val="00B60BA1"/>
    <w:rsid w:val="00B60DB1"/>
    <w:rsid w:val="00B61F1E"/>
    <w:rsid w:val="00B6225B"/>
    <w:rsid w:val="00B63113"/>
    <w:rsid w:val="00B639D7"/>
    <w:rsid w:val="00B641B4"/>
    <w:rsid w:val="00B64E39"/>
    <w:rsid w:val="00B64F54"/>
    <w:rsid w:val="00B650A9"/>
    <w:rsid w:val="00B6554F"/>
    <w:rsid w:val="00B656E4"/>
    <w:rsid w:val="00B66C78"/>
    <w:rsid w:val="00B66DF9"/>
    <w:rsid w:val="00B71197"/>
    <w:rsid w:val="00B7169C"/>
    <w:rsid w:val="00B717E4"/>
    <w:rsid w:val="00B7191A"/>
    <w:rsid w:val="00B71BA6"/>
    <w:rsid w:val="00B72B69"/>
    <w:rsid w:val="00B72E15"/>
    <w:rsid w:val="00B73228"/>
    <w:rsid w:val="00B734DD"/>
    <w:rsid w:val="00B73C0E"/>
    <w:rsid w:val="00B73D4D"/>
    <w:rsid w:val="00B73DC0"/>
    <w:rsid w:val="00B73E7F"/>
    <w:rsid w:val="00B74323"/>
    <w:rsid w:val="00B744D4"/>
    <w:rsid w:val="00B74511"/>
    <w:rsid w:val="00B745E2"/>
    <w:rsid w:val="00B74A01"/>
    <w:rsid w:val="00B7508A"/>
    <w:rsid w:val="00B75ACA"/>
    <w:rsid w:val="00B8016A"/>
    <w:rsid w:val="00B80867"/>
    <w:rsid w:val="00B812E2"/>
    <w:rsid w:val="00B81E08"/>
    <w:rsid w:val="00B81F2B"/>
    <w:rsid w:val="00B82BC7"/>
    <w:rsid w:val="00B82DF4"/>
    <w:rsid w:val="00B831F4"/>
    <w:rsid w:val="00B83FD2"/>
    <w:rsid w:val="00B83FF3"/>
    <w:rsid w:val="00B854D9"/>
    <w:rsid w:val="00B85A95"/>
    <w:rsid w:val="00B86203"/>
    <w:rsid w:val="00B8641C"/>
    <w:rsid w:val="00B86C4B"/>
    <w:rsid w:val="00B86EA1"/>
    <w:rsid w:val="00B86F73"/>
    <w:rsid w:val="00B9069F"/>
    <w:rsid w:val="00B90843"/>
    <w:rsid w:val="00B90E2A"/>
    <w:rsid w:val="00B912C5"/>
    <w:rsid w:val="00B915B7"/>
    <w:rsid w:val="00B91EE5"/>
    <w:rsid w:val="00B92178"/>
    <w:rsid w:val="00B92674"/>
    <w:rsid w:val="00B927BE"/>
    <w:rsid w:val="00B92973"/>
    <w:rsid w:val="00B9377B"/>
    <w:rsid w:val="00B93EBA"/>
    <w:rsid w:val="00B94604"/>
    <w:rsid w:val="00B94833"/>
    <w:rsid w:val="00B94FF2"/>
    <w:rsid w:val="00B95510"/>
    <w:rsid w:val="00B95C4F"/>
    <w:rsid w:val="00B967D6"/>
    <w:rsid w:val="00BA248E"/>
    <w:rsid w:val="00BA2B8E"/>
    <w:rsid w:val="00BA4A1A"/>
    <w:rsid w:val="00BA4CF1"/>
    <w:rsid w:val="00BA4DEA"/>
    <w:rsid w:val="00BA53A4"/>
    <w:rsid w:val="00BA557A"/>
    <w:rsid w:val="00BA55E5"/>
    <w:rsid w:val="00BA5962"/>
    <w:rsid w:val="00BA617D"/>
    <w:rsid w:val="00BA69C5"/>
    <w:rsid w:val="00BA7008"/>
    <w:rsid w:val="00BA70D4"/>
    <w:rsid w:val="00BB0267"/>
    <w:rsid w:val="00BB08AF"/>
    <w:rsid w:val="00BB1B9D"/>
    <w:rsid w:val="00BB22AE"/>
    <w:rsid w:val="00BB25B6"/>
    <w:rsid w:val="00BB3B48"/>
    <w:rsid w:val="00BB3E46"/>
    <w:rsid w:val="00BB423F"/>
    <w:rsid w:val="00BB458E"/>
    <w:rsid w:val="00BB4A18"/>
    <w:rsid w:val="00BB57B1"/>
    <w:rsid w:val="00BB5A76"/>
    <w:rsid w:val="00BB5D54"/>
    <w:rsid w:val="00BB6CF0"/>
    <w:rsid w:val="00BB7C8F"/>
    <w:rsid w:val="00BB7E56"/>
    <w:rsid w:val="00BC00FD"/>
    <w:rsid w:val="00BC11D9"/>
    <w:rsid w:val="00BC15CD"/>
    <w:rsid w:val="00BC34FA"/>
    <w:rsid w:val="00BC39A0"/>
    <w:rsid w:val="00BC4635"/>
    <w:rsid w:val="00BC4EE9"/>
    <w:rsid w:val="00BC56AF"/>
    <w:rsid w:val="00BC5C75"/>
    <w:rsid w:val="00BC624D"/>
    <w:rsid w:val="00BC64C1"/>
    <w:rsid w:val="00BC74FE"/>
    <w:rsid w:val="00BC7AE3"/>
    <w:rsid w:val="00BC7F54"/>
    <w:rsid w:val="00BD0A80"/>
    <w:rsid w:val="00BD1C79"/>
    <w:rsid w:val="00BD1D1B"/>
    <w:rsid w:val="00BD203B"/>
    <w:rsid w:val="00BD2158"/>
    <w:rsid w:val="00BD230C"/>
    <w:rsid w:val="00BD292C"/>
    <w:rsid w:val="00BD2B8B"/>
    <w:rsid w:val="00BD4215"/>
    <w:rsid w:val="00BD42F2"/>
    <w:rsid w:val="00BD4366"/>
    <w:rsid w:val="00BD47C1"/>
    <w:rsid w:val="00BD5D6B"/>
    <w:rsid w:val="00BD63FF"/>
    <w:rsid w:val="00BD6BF0"/>
    <w:rsid w:val="00BD7698"/>
    <w:rsid w:val="00BE0077"/>
    <w:rsid w:val="00BE0824"/>
    <w:rsid w:val="00BE0BDA"/>
    <w:rsid w:val="00BE131E"/>
    <w:rsid w:val="00BE1FF2"/>
    <w:rsid w:val="00BE252D"/>
    <w:rsid w:val="00BE2E2E"/>
    <w:rsid w:val="00BE2F7D"/>
    <w:rsid w:val="00BE34ED"/>
    <w:rsid w:val="00BE3A9F"/>
    <w:rsid w:val="00BE4352"/>
    <w:rsid w:val="00BE47BB"/>
    <w:rsid w:val="00BE47C4"/>
    <w:rsid w:val="00BE4A8F"/>
    <w:rsid w:val="00BE4F2B"/>
    <w:rsid w:val="00BE675F"/>
    <w:rsid w:val="00BE6AC9"/>
    <w:rsid w:val="00BE76DB"/>
    <w:rsid w:val="00BE7780"/>
    <w:rsid w:val="00BE77FC"/>
    <w:rsid w:val="00BE7CE4"/>
    <w:rsid w:val="00BF04D0"/>
    <w:rsid w:val="00BF0B44"/>
    <w:rsid w:val="00BF0FF9"/>
    <w:rsid w:val="00BF32CE"/>
    <w:rsid w:val="00BF3B7B"/>
    <w:rsid w:val="00BF48A7"/>
    <w:rsid w:val="00BF4DDA"/>
    <w:rsid w:val="00BF59D6"/>
    <w:rsid w:val="00BF5CA2"/>
    <w:rsid w:val="00BF6346"/>
    <w:rsid w:val="00BF6AB2"/>
    <w:rsid w:val="00BF7F5D"/>
    <w:rsid w:val="00BF7FA8"/>
    <w:rsid w:val="00C02431"/>
    <w:rsid w:val="00C0289A"/>
    <w:rsid w:val="00C02DFC"/>
    <w:rsid w:val="00C02F1B"/>
    <w:rsid w:val="00C03640"/>
    <w:rsid w:val="00C03EC4"/>
    <w:rsid w:val="00C0421D"/>
    <w:rsid w:val="00C042DC"/>
    <w:rsid w:val="00C0475F"/>
    <w:rsid w:val="00C050E9"/>
    <w:rsid w:val="00C05464"/>
    <w:rsid w:val="00C06086"/>
    <w:rsid w:val="00C0664D"/>
    <w:rsid w:val="00C06727"/>
    <w:rsid w:val="00C071FA"/>
    <w:rsid w:val="00C07733"/>
    <w:rsid w:val="00C07A17"/>
    <w:rsid w:val="00C103AA"/>
    <w:rsid w:val="00C111DE"/>
    <w:rsid w:val="00C11B54"/>
    <w:rsid w:val="00C121FF"/>
    <w:rsid w:val="00C12CD6"/>
    <w:rsid w:val="00C132FD"/>
    <w:rsid w:val="00C1331E"/>
    <w:rsid w:val="00C136E4"/>
    <w:rsid w:val="00C13AF2"/>
    <w:rsid w:val="00C143AF"/>
    <w:rsid w:val="00C146CE"/>
    <w:rsid w:val="00C15835"/>
    <w:rsid w:val="00C15B68"/>
    <w:rsid w:val="00C15D74"/>
    <w:rsid w:val="00C1618A"/>
    <w:rsid w:val="00C16257"/>
    <w:rsid w:val="00C16E26"/>
    <w:rsid w:val="00C2047D"/>
    <w:rsid w:val="00C20FC6"/>
    <w:rsid w:val="00C2104A"/>
    <w:rsid w:val="00C21BD4"/>
    <w:rsid w:val="00C22B76"/>
    <w:rsid w:val="00C22DD0"/>
    <w:rsid w:val="00C22E51"/>
    <w:rsid w:val="00C23602"/>
    <w:rsid w:val="00C236E7"/>
    <w:rsid w:val="00C23EDD"/>
    <w:rsid w:val="00C24967"/>
    <w:rsid w:val="00C252E3"/>
    <w:rsid w:val="00C25307"/>
    <w:rsid w:val="00C25482"/>
    <w:rsid w:val="00C25776"/>
    <w:rsid w:val="00C257F6"/>
    <w:rsid w:val="00C26660"/>
    <w:rsid w:val="00C26FE3"/>
    <w:rsid w:val="00C309BE"/>
    <w:rsid w:val="00C30CE4"/>
    <w:rsid w:val="00C31258"/>
    <w:rsid w:val="00C32D81"/>
    <w:rsid w:val="00C32DB1"/>
    <w:rsid w:val="00C32E60"/>
    <w:rsid w:val="00C3311C"/>
    <w:rsid w:val="00C33FF4"/>
    <w:rsid w:val="00C3436B"/>
    <w:rsid w:val="00C34D63"/>
    <w:rsid w:val="00C34F80"/>
    <w:rsid w:val="00C35045"/>
    <w:rsid w:val="00C351FE"/>
    <w:rsid w:val="00C353AF"/>
    <w:rsid w:val="00C35B16"/>
    <w:rsid w:val="00C362CE"/>
    <w:rsid w:val="00C36913"/>
    <w:rsid w:val="00C36D2E"/>
    <w:rsid w:val="00C37BCA"/>
    <w:rsid w:val="00C40050"/>
    <w:rsid w:val="00C4038C"/>
    <w:rsid w:val="00C412A5"/>
    <w:rsid w:val="00C424F0"/>
    <w:rsid w:val="00C4305E"/>
    <w:rsid w:val="00C4384E"/>
    <w:rsid w:val="00C43B99"/>
    <w:rsid w:val="00C43F15"/>
    <w:rsid w:val="00C445C0"/>
    <w:rsid w:val="00C452CC"/>
    <w:rsid w:val="00C45D91"/>
    <w:rsid w:val="00C46948"/>
    <w:rsid w:val="00C46EED"/>
    <w:rsid w:val="00C46FCB"/>
    <w:rsid w:val="00C50345"/>
    <w:rsid w:val="00C50352"/>
    <w:rsid w:val="00C5065C"/>
    <w:rsid w:val="00C507AF"/>
    <w:rsid w:val="00C50992"/>
    <w:rsid w:val="00C511D4"/>
    <w:rsid w:val="00C511E3"/>
    <w:rsid w:val="00C51A66"/>
    <w:rsid w:val="00C51CC0"/>
    <w:rsid w:val="00C524FA"/>
    <w:rsid w:val="00C528E7"/>
    <w:rsid w:val="00C52F5A"/>
    <w:rsid w:val="00C535E8"/>
    <w:rsid w:val="00C5496A"/>
    <w:rsid w:val="00C55682"/>
    <w:rsid w:val="00C56105"/>
    <w:rsid w:val="00C5615F"/>
    <w:rsid w:val="00C56576"/>
    <w:rsid w:val="00C56AB1"/>
    <w:rsid w:val="00C572CB"/>
    <w:rsid w:val="00C572E5"/>
    <w:rsid w:val="00C5772A"/>
    <w:rsid w:val="00C601D8"/>
    <w:rsid w:val="00C60545"/>
    <w:rsid w:val="00C60C9A"/>
    <w:rsid w:val="00C60DD5"/>
    <w:rsid w:val="00C60EC4"/>
    <w:rsid w:val="00C6104A"/>
    <w:rsid w:val="00C610D4"/>
    <w:rsid w:val="00C6137D"/>
    <w:rsid w:val="00C616F4"/>
    <w:rsid w:val="00C618C2"/>
    <w:rsid w:val="00C61A1D"/>
    <w:rsid w:val="00C61B5E"/>
    <w:rsid w:val="00C62E03"/>
    <w:rsid w:val="00C63410"/>
    <w:rsid w:val="00C63C00"/>
    <w:rsid w:val="00C644DE"/>
    <w:rsid w:val="00C646B1"/>
    <w:rsid w:val="00C64C71"/>
    <w:rsid w:val="00C65298"/>
    <w:rsid w:val="00C659BC"/>
    <w:rsid w:val="00C66388"/>
    <w:rsid w:val="00C66AC7"/>
    <w:rsid w:val="00C66BBB"/>
    <w:rsid w:val="00C66C0F"/>
    <w:rsid w:val="00C66D58"/>
    <w:rsid w:val="00C66F78"/>
    <w:rsid w:val="00C67047"/>
    <w:rsid w:val="00C7010A"/>
    <w:rsid w:val="00C702D5"/>
    <w:rsid w:val="00C70A1B"/>
    <w:rsid w:val="00C71DC0"/>
    <w:rsid w:val="00C72266"/>
    <w:rsid w:val="00C72458"/>
    <w:rsid w:val="00C72600"/>
    <w:rsid w:val="00C727B8"/>
    <w:rsid w:val="00C734EE"/>
    <w:rsid w:val="00C737BA"/>
    <w:rsid w:val="00C73CC5"/>
    <w:rsid w:val="00C743DE"/>
    <w:rsid w:val="00C744A9"/>
    <w:rsid w:val="00C74793"/>
    <w:rsid w:val="00C756F7"/>
    <w:rsid w:val="00C76749"/>
    <w:rsid w:val="00C76C46"/>
    <w:rsid w:val="00C77761"/>
    <w:rsid w:val="00C77996"/>
    <w:rsid w:val="00C80024"/>
    <w:rsid w:val="00C800AF"/>
    <w:rsid w:val="00C8086B"/>
    <w:rsid w:val="00C81D44"/>
    <w:rsid w:val="00C822F9"/>
    <w:rsid w:val="00C825FB"/>
    <w:rsid w:val="00C82C60"/>
    <w:rsid w:val="00C82FE8"/>
    <w:rsid w:val="00C830C6"/>
    <w:rsid w:val="00C8499E"/>
    <w:rsid w:val="00C84A5D"/>
    <w:rsid w:val="00C85EDB"/>
    <w:rsid w:val="00C85FA1"/>
    <w:rsid w:val="00C900EC"/>
    <w:rsid w:val="00C912DD"/>
    <w:rsid w:val="00C9169E"/>
    <w:rsid w:val="00C91BA8"/>
    <w:rsid w:val="00C91BFA"/>
    <w:rsid w:val="00C91DB3"/>
    <w:rsid w:val="00C9258A"/>
    <w:rsid w:val="00C93482"/>
    <w:rsid w:val="00C941EC"/>
    <w:rsid w:val="00C944A4"/>
    <w:rsid w:val="00C94D7E"/>
    <w:rsid w:val="00C95783"/>
    <w:rsid w:val="00C95B49"/>
    <w:rsid w:val="00C95CAF"/>
    <w:rsid w:val="00C96431"/>
    <w:rsid w:val="00C9688B"/>
    <w:rsid w:val="00C97123"/>
    <w:rsid w:val="00C979B1"/>
    <w:rsid w:val="00C979EE"/>
    <w:rsid w:val="00C97F83"/>
    <w:rsid w:val="00CA02BE"/>
    <w:rsid w:val="00CA1A6A"/>
    <w:rsid w:val="00CA2710"/>
    <w:rsid w:val="00CA29A5"/>
    <w:rsid w:val="00CA2A91"/>
    <w:rsid w:val="00CA3CBB"/>
    <w:rsid w:val="00CA3D17"/>
    <w:rsid w:val="00CA501A"/>
    <w:rsid w:val="00CA577E"/>
    <w:rsid w:val="00CA57D9"/>
    <w:rsid w:val="00CA57EC"/>
    <w:rsid w:val="00CA6F34"/>
    <w:rsid w:val="00CA6FA6"/>
    <w:rsid w:val="00CA7803"/>
    <w:rsid w:val="00CA7FE4"/>
    <w:rsid w:val="00CB0899"/>
    <w:rsid w:val="00CB0A11"/>
    <w:rsid w:val="00CB0A27"/>
    <w:rsid w:val="00CB0AFE"/>
    <w:rsid w:val="00CB0B32"/>
    <w:rsid w:val="00CB0ECE"/>
    <w:rsid w:val="00CB125B"/>
    <w:rsid w:val="00CB167F"/>
    <w:rsid w:val="00CB172A"/>
    <w:rsid w:val="00CB1AAC"/>
    <w:rsid w:val="00CB3523"/>
    <w:rsid w:val="00CB35D1"/>
    <w:rsid w:val="00CB6134"/>
    <w:rsid w:val="00CB6BE3"/>
    <w:rsid w:val="00CB7345"/>
    <w:rsid w:val="00CC07D0"/>
    <w:rsid w:val="00CC0C8B"/>
    <w:rsid w:val="00CC0EFC"/>
    <w:rsid w:val="00CC13EF"/>
    <w:rsid w:val="00CC1A4C"/>
    <w:rsid w:val="00CC1D4B"/>
    <w:rsid w:val="00CC2182"/>
    <w:rsid w:val="00CC265F"/>
    <w:rsid w:val="00CC2CE4"/>
    <w:rsid w:val="00CC3515"/>
    <w:rsid w:val="00CC4C78"/>
    <w:rsid w:val="00CC5A4A"/>
    <w:rsid w:val="00CC68E5"/>
    <w:rsid w:val="00CC6D88"/>
    <w:rsid w:val="00CC7B82"/>
    <w:rsid w:val="00CD0669"/>
    <w:rsid w:val="00CD11E7"/>
    <w:rsid w:val="00CD1806"/>
    <w:rsid w:val="00CD1ADD"/>
    <w:rsid w:val="00CD265F"/>
    <w:rsid w:val="00CD2A77"/>
    <w:rsid w:val="00CD2FB7"/>
    <w:rsid w:val="00CD4421"/>
    <w:rsid w:val="00CD47B0"/>
    <w:rsid w:val="00CD540C"/>
    <w:rsid w:val="00CD5410"/>
    <w:rsid w:val="00CD597B"/>
    <w:rsid w:val="00CD5AD2"/>
    <w:rsid w:val="00CD68D9"/>
    <w:rsid w:val="00CD6F50"/>
    <w:rsid w:val="00CD7D97"/>
    <w:rsid w:val="00CE06C2"/>
    <w:rsid w:val="00CE1A0F"/>
    <w:rsid w:val="00CE224D"/>
    <w:rsid w:val="00CE24D9"/>
    <w:rsid w:val="00CE2583"/>
    <w:rsid w:val="00CE292D"/>
    <w:rsid w:val="00CE339F"/>
    <w:rsid w:val="00CE3EF2"/>
    <w:rsid w:val="00CE4514"/>
    <w:rsid w:val="00CE67D1"/>
    <w:rsid w:val="00CE6A16"/>
    <w:rsid w:val="00CE78A5"/>
    <w:rsid w:val="00CE7FC5"/>
    <w:rsid w:val="00CF0063"/>
    <w:rsid w:val="00CF03F2"/>
    <w:rsid w:val="00CF0BDE"/>
    <w:rsid w:val="00CF0F84"/>
    <w:rsid w:val="00CF181A"/>
    <w:rsid w:val="00CF1D46"/>
    <w:rsid w:val="00CF2296"/>
    <w:rsid w:val="00CF289C"/>
    <w:rsid w:val="00CF28B9"/>
    <w:rsid w:val="00CF35E3"/>
    <w:rsid w:val="00CF3A16"/>
    <w:rsid w:val="00CF3E40"/>
    <w:rsid w:val="00CF408F"/>
    <w:rsid w:val="00CF520A"/>
    <w:rsid w:val="00CF7597"/>
    <w:rsid w:val="00CF7702"/>
    <w:rsid w:val="00CF7AEC"/>
    <w:rsid w:val="00CF7B20"/>
    <w:rsid w:val="00CF7C98"/>
    <w:rsid w:val="00D002B5"/>
    <w:rsid w:val="00D0128A"/>
    <w:rsid w:val="00D016F2"/>
    <w:rsid w:val="00D01CD5"/>
    <w:rsid w:val="00D02021"/>
    <w:rsid w:val="00D02AEC"/>
    <w:rsid w:val="00D0310B"/>
    <w:rsid w:val="00D03F4E"/>
    <w:rsid w:val="00D0478A"/>
    <w:rsid w:val="00D0754C"/>
    <w:rsid w:val="00D07FEF"/>
    <w:rsid w:val="00D108B7"/>
    <w:rsid w:val="00D10BAA"/>
    <w:rsid w:val="00D111C1"/>
    <w:rsid w:val="00D1272D"/>
    <w:rsid w:val="00D1328B"/>
    <w:rsid w:val="00D1361F"/>
    <w:rsid w:val="00D13ECF"/>
    <w:rsid w:val="00D15727"/>
    <w:rsid w:val="00D1575E"/>
    <w:rsid w:val="00D16143"/>
    <w:rsid w:val="00D16DFB"/>
    <w:rsid w:val="00D16FD4"/>
    <w:rsid w:val="00D17BF6"/>
    <w:rsid w:val="00D17FE2"/>
    <w:rsid w:val="00D201AE"/>
    <w:rsid w:val="00D20FD9"/>
    <w:rsid w:val="00D211E1"/>
    <w:rsid w:val="00D21A0B"/>
    <w:rsid w:val="00D22ED5"/>
    <w:rsid w:val="00D249A5"/>
    <w:rsid w:val="00D24C07"/>
    <w:rsid w:val="00D25DA6"/>
    <w:rsid w:val="00D26930"/>
    <w:rsid w:val="00D276EF"/>
    <w:rsid w:val="00D307D7"/>
    <w:rsid w:val="00D30F5D"/>
    <w:rsid w:val="00D316F4"/>
    <w:rsid w:val="00D3177A"/>
    <w:rsid w:val="00D31E09"/>
    <w:rsid w:val="00D321BA"/>
    <w:rsid w:val="00D32235"/>
    <w:rsid w:val="00D3313C"/>
    <w:rsid w:val="00D332DC"/>
    <w:rsid w:val="00D33C4F"/>
    <w:rsid w:val="00D33CD2"/>
    <w:rsid w:val="00D33E2A"/>
    <w:rsid w:val="00D34BD6"/>
    <w:rsid w:val="00D34CDC"/>
    <w:rsid w:val="00D362A4"/>
    <w:rsid w:val="00D3697B"/>
    <w:rsid w:val="00D373DE"/>
    <w:rsid w:val="00D37C6B"/>
    <w:rsid w:val="00D37CE7"/>
    <w:rsid w:val="00D404A1"/>
    <w:rsid w:val="00D40F43"/>
    <w:rsid w:val="00D4155A"/>
    <w:rsid w:val="00D42AAD"/>
    <w:rsid w:val="00D43262"/>
    <w:rsid w:val="00D437FF"/>
    <w:rsid w:val="00D43A9E"/>
    <w:rsid w:val="00D440BE"/>
    <w:rsid w:val="00D443A6"/>
    <w:rsid w:val="00D443CA"/>
    <w:rsid w:val="00D44B03"/>
    <w:rsid w:val="00D44BF0"/>
    <w:rsid w:val="00D44BF3"/>
    <w:rsid w:val="00D44EE6"/>
    <w:rsid w:val="00D45594"/>
    <w:rsid w:val="00D4560A"/>
    <w:rsid w:val="00D45FAD"/>
    <w:rsid w:val="00D4643B"/>
    <w:rsid w:val="00D46C7B"/>
    <w:rsid w:val="00D46E7B"/>
    <w:rsid w:val="00D4722F"/>
    <w:rsid w:val="00D47238"/>
    <w:rsid w:val="00D47895"/>
    <w:rsid w:val="00D47901"/>
    <w:rsid w:val="00D5074D"/>
    <w:rsid w:val="00D517F7"/>
    <w:rsid w:val="00D51BB6"/>
    <w:rsid w:val="00D527CE"/>
    <w:rsid w:val="00D52AEC"/>
    <w:rsid w:val="00D53453"/>
    <w:rsid w:val="00D53763"/>
    <w:rsid w:val="00D539D8"/>
    <w:rsid w:val="00D53F06"/>
    <w:rsid w:val="00D540D4"/>
    <w:rsid w:val="00D54607"/>
    <w:rsid w:val="00D54721"/>
    <w:rsid w:val="00D54BB3"/>
    <w:rsid w:val="00D5523A"/>
    <w:rsid w:val="00D56FF4"/>
    <w:rsid w:val="00D570AE"/>
    <w:rsid w:val="00D5768A"/>
    <w:rsid w:val="00D57E99"/>
    <w:rsid w:val="00D60621"/>
    <w:rsid w:val="00D60791"/>
    <w:rsid w:val="00D607BD"/>
    <w:rsid w:val="00D611EF"/>
    <w:rsid w:val="00D61450"/>
    <w:rsid w:val="00D61C03"/>
    <w:rsid w:val="00D62B6C"/>
    <w:rsid w:val="00D6331A"/>
    <w:rsid w:val="00D63A69"/>
    <w:rsid w:val="00D64739"/>
    <w:rsid w:val="00D649CC"/>
    <w:rsid w:val="00D64E90"/>
    <w:rsid w:val="00D65032"/>
    <w:rsid w:val="00D659C2"/>
    <w:rsid w:val="00D65F21"/>
    <w:rsid w:val="00D670B6"/>
    <w:rsid w:val="00D67BF9"/>
    <w:rsid w:val="00D70735"/>
    <w:rsid w:val="00D70E82"/>
    <w:rsid w:val="00D71067"/>
    <w:rsid w:val="00D7231C"/>
    <w:rsid w:val="00D7386A"/>
    <w:rsid w:val="00D73879"/>
    <w:rsid w:val="00D748EA"/>
    <w:rsid w:val="00D752C9"/>
    <w:rsid w:val="00D75898"/>
    <w:rsid w:val="00D769C4"/>
    <w:rsid w:val="00D76F31"/>
    <w:rsid w:val="00D775D7"/>
    <w:rsid w:val="00D804D0"/>
    <w:rsid w:val="00D80827"/>
    <w:rsid w:val="00D80926"/>
    <w:rsid w:val="00D8201B"/>
    <w:rsid w:val="00D82EBE"/>
    <w:rsid w:val="00D85BE2"/>
    <w:rsid w:val="00D86219"/>
    <w:rsid w:val="00D8682F"/>
    <w:rsid w:val="00D86A5C"/>
    <w:rsid w:val="00D874CD"/>
    <w:rsid w:val="00D87536"/>
    <w:rsid w:val="00D8770D"/>
    <w:rsid w:val="00D87D80"/>
    <w:rsid w:val="00D87EE2"/>
    <w:rsid w:val="00D90460"/>
    <w:rsid w:val="00D911F5"/>
    <w:rsid w:val="00D91496"/>
    <w:rsid w:val="00D92483"/>
    <w:rsid w:val="00D938D1"/>
    <w:rsid w:val="00D93A13"/>
    <w:rsid w:val="00D93D12"/>
    <w:rsid w:val="00D94766"/>
    <w:rsid w:val="00D960F5"/>
    <w:rsid w:val="00D963C0"/>
    <w:rsid w:val="00D965F3"/>
    <w:rsid w:val="00D965F8"/>
    <w:rsid w:val="00D96624"/>
    <w:rsid w:val="00D97CD2"/>
    <w:rsid w:val="00DA0346"/>
    <w:rsid w:val="00DA08C7"/>
    <w:rsid w:val="00DA11F3"/>
    <w:rsid w:val="00DA24A7"/>
    <w:rsid w:val="00DA27AB"/>
    <w:rsid w:val="00DA3ED4"/>
    <w:rsid w:val="00DA43AC"/>
    <w:rsid w:val="00DA43EF"/>
    <w:rsid w:val="00DA45C2"/>
    <w:rsid w:val="00DA4885"/>
    <w:rsid w:val="00DA530E"/>
    <w:rsid w:val="00DA563D"/>
    <w:rsid w:val="00DA6B6E"/>
    <w:rsid w:val="00DA74D5"/>
    <w:rsid w:val="00DA7845"/>
    <w:rsid w:val="00DA789A"/>
    <w:rsid w:val="00DB0547"/>
    <w:rsid w:val="00DB11B6"/>
    <w:rsid w:val="00DB1BD5"/>
    <w:rsid w:val="00DB2642"/>
    <w:rsid w:val="00DB2BAA"/>
    <w:rsid w:val="00DB3040"/>
    <w:rsid w:val="00DB40B9"/>
    <w:rsid w:val="00DB4441"/>
    <w:rsid w:val="00DB5A82"/>
    <w:rsid w:val="00DB6883"/>
    <w:rsid w:val="00DB7080"/>
    <w:rsid w:val="00DC022A"/>
    <w:rsid w:val="00DC0DFD"/>
    <w:rsid w:val="00DC0E4C"/>
    <w:rsid w:val="00DC0EB1"/>
    <w:rsid w:val="00DC164B"/>
    <w:rsid w:val="00DC1BFC"/>
    <w:rsid w:val="00DC322F"/>
    <w:rsid w:val="00DC40BE"/>
    <w:rsid w:val="00DC4740"/>
    <w:rsid w:val="00DC4EA4"/>
    <w:rsid w:val="00DC5394"/>
    <w:rsid w:val="00DC53FE"/>
    <w:rsid w:val="00DC5BAE"/>
    <w:rsid w:val="00DC667C"/>
    <w:rsid w:val="00DD02B1"/>
    <w:rsid w:val="00DD0777"/>
    <w:rsid w:val="00DD0929"/>
    <w:rsid w:val="00DD0E3F"/>
    <w:rsid w:val="00DD17E5"/>
    <w:rsid w:val="00DD1D66"/>
    <w:rsid w:val="00DD227D"/>
    <w:rsid w:val="00DD29F3"/>
    <w:rsid w:val="00DD3217"/>
    <w:rsid w:val="00DD344B"/>
    <w:rsid w:val="00DD3541"/>
    <w:rsid w:val="00DD35EB"/>
    <w:rsid w:val="00DD3AC0"/>
    <w:rsid w:val="00DD41CC"/>
    <w:rsid w:val="00DD462D"/>
    <w:rsid w:val="00DD48F2"/>
    <w:rsid w:val="00DD5D10"/>
    <w:rsid w:val="00DD64CC"/>
    <w:rsid w:val="00DD6528"/>
    <w:rsid w:val="00DD695A"/>
    <w:rsid w:val="00DD69DD"/>
    <w:rsid w:val="00DD72B7"/>
    <w:rsid w:val="00DD73F5"/>
    <w:rsid w:val="00DD79F8"/>
    <w:rsid w:val="00DD7B8B"/>
    <w:rsid w:val="00DE038F"/>
    <w:rsid w:val="00DE154B"/>
    <w:rsid w:val="00DE1CE0"/>
    <w:rsid w:val="00DE22B4"/>
    <w:rsid w:val="00DE2640"/>
    <w:rsid w:val="00DE26AC"/>
    <w:rsid w:val="00DE2BF7"/>
    <w:rsid w:val="00DE3405"/>
    <w:rsid w:val="00DE3AA8"/>
    <w:rsid w:val="00DE3B22"/>
    <w:rsid w:val="00DE3D96"/>
    <w:rsid w:val="00DE455B"/>
    <w:rsid w:val="00DE46A0"/>
    <w:rsid w:val="00DE4BFA"/>
    <w:rsid w:val="00DE4DDA"/>
    <w:rsid w:val="00DE50C1"/>
    <w:rsid w:val="00DE532F"/>
    <w:rsid w:val="00DE5628"/>
    <w:rsid w:val="00DE5DD9"/>
    <w:rsid w:val="00DE62E8"/>
    <w:rsid w:val="00DE6444"/>
    <w:rsid w:val="00DE6AA0"/>
    <w:rsid w:val="00DE75A3"/>
    <w:rsid w:val="00DE7642"/>
    <w:rsid w:val="00DE7CFD"/>
    <w:rsid w:val="00DE7F0A"/>
    <w:rsid w:val="00DF0186"/>
    <w:rsid w:val="00DF01CB"/>
    <w:rsid w:val="00DF287F"/>
    <w:rsid w:val="00DF2FA6"/>
    <w:rsid w:val="00DF3426"/>
    <w:rsid w:val="00DF386B"/>
    <w:rsid w:val="00DF3B8C"/>
    <w:rsid w:val="00DF3CCF"/>
    <w:rsid w:val="00DF45EA"/>
    <w:rsid w:val="00DF47C8"/>
    <w:rsid w:val="00DF495D"/>
    <w:rsid w:val="00DF5901"/>
    <w:rsid w:val="00DF5F37"/>
    <w:rsid w:val="00DF79FD"/>
    <w:rsid w:val="00DF7B34"/>
    <w:rsid w:val="00DF7BA3"/>
    <w:rsid w:val="00DF7FAD"/>
    <w:rsid w:val="00E00FDB"/>
    <w:rsid w:val="00E019F2"/>
    <w:rsid w:val="00E01C1B"/>
    <w:rsid w:val="00E01C55"/>
    <w:rsid w:val="00E01C81"/>
    <w:rsid w:val="00E01F21"/>
    <w:rsid w:val="00E02344"/>
    <w:rsid w:val="00E02866"/>
    <w:rsid w:val="00E02918"/>
    <w:rsid w:val="00E0317D"/>
    <w:rsid w:val="00E031DC"/>
    <w:rsid w:val="00E03B53"/>
    <w:rsid w:val="00E04630"/>
    <w:rsid w:val="00E0583D"/>
    <w:rsid w:val="00E05E6D"/>
    <w:rsid w:val="00E062B3"/>
    <w:rsid w:val="00E06B79"/>
    <w:rsid w:val="00E07046"/>
    <w:rsid w:val="00E10A64"/>
    <w:rsid w:val="00E11353"/>
    <w:rsid w:val="00E1162F"/>
    <w:rsid w:val="00E116A5"/>
    <w:rsid w:val="00E1269E"/>
    <w:rsid w:val="00E12E07"/>
    <w:rsid w:val="00E137F8"/>
    <w:rsid w:val="00E13896"/>
    <w:rsid w:val="00E1413F"/>
    <w:rsid w:val="00E14268"/>
    <w:rsid w:val="00E1529C"/>
    <w:rsid w:val="00E15351"/>
    <w:rsid w:val="00E15C19"/>
    <w:rsid w:val="00E16DCD"/>
    <w:rsid w:val="00E17369"/>
    <w:rsid w:val="00E17D9A"/>
    <w:rsid w:val="00E20CEF"/>
    <w:rsid w:val="00E21F95"/>
    <w:rsid w:val="00E226FF"/>
    <w:rsid w:val="00E227C3"/>
    <w:rsid w:val="00E228AD"/>
    <w:rsid w:val="00E229A8"/>
    <w:rsid w:val="00E23653"/>
    <w:rsid w:val="00E23D34"/>
    <w:rsid w:val="00E24ACF"/>
    <w:rsid w:val="00E24CAA"/>
    <w:rsid w:val="00E25AA6"/>
    <w:rsid w:val="00E262C1"/>
    <w:rsid w:val="00E26967"/>
    <w:rsid w:val="00E26DAE"/>
    <w:rsid w:val="00E26E9D"/>
    <w:rsid w:val="00E27F02"/>
    <w:rsid w:val="00E30433"/>
    <w:rsid w:val="00E30839"/>
    <w:rsid w:val="00E30C7C"/>
    <w:rsid w:val="00E30D01"/>
    <w:rsid w:val="00E31880"/>
    <w:rsid w:val="00E31C8E"/>
    <w:rsid w:val="00E31F70"/>
    <w:rsid w:val="00E32564"/>
    <w:rsid w:val="00E32609"/>
    <w:rsid w:val="00E3282A"/>
    <w:rsid w:val="00E32EB8"/>
    <w:rsid w:val="00E330C3"/>
    <w:rsid w:val="00E33AEB"/>
    <w:rsid w:val="00E34077"/>
    <w:rsid w:val="00E3424B"/>
    <w:rsid w:val="00E34576"/>
    <w:rsid w:val="00E3484C"/>
    <w:rsid w:val="00E34FCB"/>
    <w:rsid w:val="00E35002"/>
    <w:rsid w:val="00E3542A"/>
    <w:rsid w:val="00E35B5F"/>
    <w:rsid w:val="00E36076"/>
    <w:rsid w:val="00E3681E"/>
    <w:rsid w:val="00E36D9D"/>
    <w:rsid w:val="00E36ED0"/>
    <w:rsid w:val="00E3722D"/>
    <w:rsid w:val="00E37335"/>
    <w:rsid w:val="00E40BBA"/>
    <w:rsid w:val="00E43387"/>
    <w:rsid w:val="00E4350E"/>
    <w:rsid w:val="00E43703"/>
    <w:rsid w:val="00E442F7"/>
    <w:rsid w:val="00E450E2"/>
    <w:rsid w:val="00E46379"/>
    <w:rsid w:val="00E46D67"/>
    <w:rsid w:val="00E46E0D"/>
    <w:rsid w:val="00E47C8B"/>
    <w:rsid w:val="00E50953"/>
    <w:rsid w:val="00E50A81"/>
    <w:rsid w:val="00E510C0"/>
    <w:rsid w:val="00E5142B"/>
    <w:rsid w:val="00E5161A"/>
    <w:rsid w:val="00E51A0F"/>
    <w:rsid w:val="00E51BD4"/>
    <w:rsid w:val="00E523D8"/>
    <w:rsid w:val="00E527B8"/>
    <w:rsid w:val="00E52C9C"/>
    <w:rsid w:val="00E53472"/>
    <w:rsid w:val="00E5396E"/>
    <w:rsid w:val="00E5425B"/>
    <w:rsid w:val="00E54B70"/>
    <w:rsid w:val="00E54C9D"/>
    <w:rsid w:val="00E5575E"/>
    <w:rsid w:val="00E55976"/>
    <w:rsid w:val="00E55DD7"/>
    <w:rsid w:val="00E55F5B"/>
    <w:rsid w:val="00E56AE8"/>
    <w:rsid w:val="00E56C23"/>
    <w:rsid w:val="00E57DC5"/>
    <w:rsid w:val="00E607D4"/>
    <w:rsid w:val="00E607D6"/>
    <w:rsid w:val="00E60A92"/>
    <w:rsid w:val="00E6199E"/>
    <w:rsid w:val="00E6403D"/>
    <w:rsid w:val="00E64A18"/>
    <w:rsid w:val="00E64B08"/>
    <w:rsid w:val="00E65409"/>
    <w:rsid w:val="00E66835"/>
    <w:rsid w:val="00E6723A"/>
    <w:rsid w:val="00E675C5"/>
    <w:rsid w:val="00E7003E"/>
    <w:rsid w:val="00E703E4"/>
    <w:rsid w:val="00E70606"/>
    <w:rsid w:val="00E70E7C"/>
    <w:rsid w:val="00E70F81"/>
    <w:rsid w:val="00E71596"/>
    <w:rsid w:val="00E72A8B"/>
    <w:rsid w:val="00E73A0A"/>
    <w:rsid w:val="00E76E67"/>
    <w:rsid w:val="00E77A0B"/>
    <w:rsid w:val="00E77DDA"/>
    <w:rsid w:val="00E80598"/>
    <w:rsid w:val="00E80729"/>
    <w:rsid w:val="00E80945"/>
    <w:rsid w:val="00E81B8C"/>
    <w:rsid w:val="00E81E02"/>
    <w:rsid w:val="00E822AA"/>
    <w:rsid w:val="00E822CE"/>
    <w:rsid w:val="00E824E3"/>
    <w:rsid w:val="00E829E2"/>
    <w:rsid w:val="00E82F1B"/>
    <w:rsid w:val="00E84D1F"/>
    <w:rsid w:val="00E84F54"/>
    <w:rsid w:val="00E85654"/>
    <w:rsid w:val="00E85BBE"/>
    <w:rsid w:val="00E86B73"/>
    <w:rsid w:val="00E87522"/>
    <w:rsid w:val="00E8772A"/>
    <w:rsid w:val="00E90650"/>
    <w:rsid w:val="00E907BE"/>
    <w:rsid w:val="00E90C1E"/>
    <w:rsid w:val="00E9137A"/>
    <w:rsid w:val="00E9160F"/>
    <w:rsid w:val="00E91B4B"/>
    <w:rsid w:val="00E92646"/>
    <w:rsid w:val="00E937DD"/>
    <w:rsid w:val="00E93CDC"/>
    <w:rsid w:val="00E93E17"/>
    <w:rsid w:val="00E94420"/>
    <w:rsid w:val="00E945DF"/>
    <w:rsid w:val="00E9493C"/>
    <w:rsid w:val="00E94F2A"/>
    <w:rsid w:val="00E95A6F"/>
    <w:rsid w:val="00E95D9B"/>
    <w:rsid w:val="00E9613C"/>
    <w:rsid w:val="00E96359"/>
    <w:rsid w:val="00E963F3"/>
    <w:rsid w:val="00EA1551"/>
    <w:rsid w:val="00EA16E4"/>
    <w:rsid w:val="00EA2581"/>
    <w:rsid w:val="00EA266B"/>
    <w:rsid w:val="00EA2BC3"/>
    <w:rsid w:val="00EA3A4C"/>
    <w:rsid w:val="00EA3DF2"/>
    <w:rsid w:val="00EA416A"/>
    <w:rsid w:val="00EA4908"/>
    <w:rsid w:val="00EA53B9"/>
    <w:rsid w:val="00EA6205"/>
    <w:rsid w:val="00EA63FE"/>
    <w:rsid w:val="00EA6B0E"/>
    <w:rsid w:val="00EA6EBC"/>
    <w:rsid w:val="00EA74CE"/>
    <w:rsid w:val="00EA795A"/>
    <w:rsid w:val="00EB01B3"/>
    <w:rsid w:val="00EB0263"/>
    <w:rsid w:val="00EB0E21"/>
    <w:rsid w:val="00EB0E2E"/>
    <w:rsid w:val="00EB0E46"/>
    <w:rsid w:val="00EB0F23"/>
    <w:rsid w:val="00EB1469"/>
    <w:rsid w:val="00EB1949"/>
    <w:rsid w:val="00EB23C1"/>
    <w:rsid w:val="00EB283A"/>
    <w:rsid w:val="00EB288F"/>
    <w:rsid w:val="00EB36D4"/>
    <w:rsid w:val="00EB36DE"/>
    <w:rsid w:val="00EB48B2"/>
    <w:rsid w:val="00EB50AD"/>
    <w:rsid w:val="00EB5E8E"/>
    <w:rsid w:val="00EB6267"/>
    <w:rsid w:val="00EB6F5A"/>
    <w:rsid w:val="00EB7767"/>
    <w:rsid w:val="00EC0788"/>
    <w:rsid w:val="00EC0958"/>
    <w:rsid w:val="00EC1228"/>
    <w:rsid w:val="00EC1320"/>
    <w:rsid w:val="00EC195D"/>
    <w:rsid w:val="00EC1FDA"/>
    <w:rsid w:val="00EC264B"/>
    <w:rsid w:val="00EC367F"/>
    <w:rsid w:val="00EC3D93"/>
    <w:rsid w:val="00EC48B2"/>
    <w:rsid w:val="00EC4C2D"/>
    <w:rsid w:val="00EC5206"/>
    <w:rsid w:val="00EC578A"/>
    <w:rsid w:val="00EC62CB"/>
    <w:rsid w:val="00EC68A5"/>
    <w:rsid w:val="00EC692A"/>
    <w:rsid w:val="00EC751C"/>
    <w:rsid w:val="00ED032C"/>
    <w:rsid w:val="00ED0499"/>
    <w:rsid w:val="00ED0B07"/>
    <w:rsid w:val="00ED0E00"/>
    <w:rsid w:val="00ED0E1D"/>
    <w:rsid w:val="00ED1040"/>
    <w:rsid w:val="00ED12CD"/>
    <w:rsid w:val="00ED1BA7"/>
    <w:rsid w:val="00ED21FC"/>
    <w:rsid w:val="00ED37B5"/>
    <w:rsid w:val="00ED3BEE"/>
    <w:rsid w:val="00ED4E4E"/>
    <w:rsid w:val="00ED51CD"/>
    <w:rsid w:val="00ED5442"/>
    <w:rsid w:val="00ED55A3"/>
    <w:rsid w:val="00ED60D9"/>
    <w:rsid w:val="00ED623E"/>
    <w:rsid w:val="00ED67E8"/>
    <w:rsid w:val="00ED6CBB"/>
    <w:rsid w:val="00ED6DCA"/>
    <w:rsid w:val="00ED6EA0"/>
    <w:rsid w:val="00ED6FAA"/>
    <w:rsid w:val="00EE0899"/>
    <w:rsid w:val="00EE0E76"/>
    <w:rsid w:val="00EE1733"/>
    <w:rsid w:val="00EE2210"/>
    <w:rsid w:val="00EE3264"/>
    <w:rsid w:val="00EE3D14"/>
    <w:rsid w:val="00EE3D52"/>
    <w:rsid w:val="00EE4018"/>
    <w:rsid w:val="00EE5479"/>
    <w:rsid w:val="00EE5B9D"/>
    <w:rsid w:val="00EE5CC5"/>
    <w:rsid w:val="00EE6C72"/>
    <w:rsid w:val="00EE6DD9"/>
    <w:rsid w:val="00EE6EE7"/>
    <w:rsid w:val="00EE6F28"/>
    <w:rsid w:val="00EE70AA"/>
    <w:rsid w:val="00EE75F6"/>
    <w:rsid w:val="00EF00FC"/>
    <w:rsid w:val="00EF0E55"/>
    <w:rsid w:val="00EF1154"/>
    <w:rsid w:val="00EF1495"/>
    <w:rsid w:val="00EF1818"/>
    <w:rsid w:val="00EF2F20"/>
    <w:rsid w:val="00EF4853"/>
    <w:rsid w:val="00EF6576"/>
    <w:rsid w:val="00EF69BE"/>
    <w:rsid w:val="00EF70C5"/>
    <w:rsid w:val="00EF7780"/>
    <w:rsid w:val="00F00297"/>
    <w:rsid w:val="00F0034A"/>
    <w:rsid w:val="00F00587"/>
    <w:rsid w:val="00F010F9"/>
    <w:rsid w:val="00F01237"/>
    <w:rsid w:val="00F012AD"/>
    <w:rsid w:val="00F01C8F"/>
    <w:rsid w:val="00F01F0D"/>
    <w:rsid w:val="00F027E4"/>
    <w:rsid w:val="00F030F3"/>
    <w:rsid w:val="00F04127"/>
    <w:rsid w:val="00F042CC"/>
    <w:rsid w:val="00F0439C"/>
    <w:rsid w:val="00F04E0B"/>
    <w:rsid w:val="00F052A3"/>
    <w:rsid w:val="00F053F8"/>
    <w:rsid w:val="00F05C99"/>
    <w:rsid w:val="00F0607E"/>
    <w:rsid w:val="00F07447"/>
    <w:rsid w:val="00F074A1"/>
    <w:rsid w:val="00F0761E"/>
    <w:rsid w:val="00F07C51"/>
    <w:rsid w:val="00F07E48"/>
    <w:rsid w:val="00F07E66"/>
    <w:rsid w:val="00F10842"/>
    <w:rsid w:val="00F1119D"/>
    <w:rsid w:val="00F11D8E"/>
    <w:rsid w:val="00F11E0D"/>
    <w:rsid w:val="00F123F0"/>
    <w:rsid w:val="00F12532"/>
    <w:rsid w:val="00F135D5"/>
    <w:rsid w:val="00F14A47"/>
    <w:rsid w:val="00F15603"/>
    <w:rsid w:val="00F16532"/>
    <w:rsid w:val="00F16726"/>
    <w:rsid w:val="00F16CFE"/>
    <w:rsid w:val="00F171CA"/>
    <w:rsid w:val="00F1735D"/>
    <w:rsid w:val="00F17792"/>
    <w:rsid w:val="00F209B7"/>
    <w:rsid w:val="00F21012"/>
    <w:rsid w:val="00F21C70"/>
    <w:rsid w:val="00F22AEC"/>
    <w:rsid w:val="00F22C6C"/>
    <w:rsid w:val="00F22F43"/>
    <w:rsid w:val="00F23095"/>
    <w:rsid w:val="00F2367D"/>
    <w:rsid w:val="00F23DFC"/>
    <w:rsid w:val="00F23F3B"/>
    <w:rsid w:val="00F2416F"/>
    <w:rsid w:val="00F242D3"/>
    <w:rsid w:val="00F2481A"/>
    <w:rsid w:val="00F24B9E"/>
    <w:rsid w:val="00F25785"/>
    <w:rsid w:val="00F261A7"/>
    <w:rsid w:val="00F2640C"/>
    <w:rsid w:val="00F26F33"/>
    <w:rsid w:val="00F270D6"/>
    <w:rsid w:val="00F27D76"/>
    <w:rsid w:val="00F300D1"/>
    <w:rsid w:val="00F30552"/>
    <w:rsid w:val="00F309C7"/>
    <w:rsid w:val="00F30FF6"/>
    <w:rsid w:val="00F310E8"/>
    <w:rsid w:val="00F325D8"/>
    <w:rsid w:val="00F32810"/>
    <w:rsid w:val="00F32E76"/>
    <w:rsid w:val="00F3359A"/>
    <w:rsid w:val="00F338C0"/>
    <w:rsid w:val="00F33C29"/>
    <w:rsid w:val="00F3424C"/>
    <w:rsid w:val="00F34BAB"/>
    <w:rsid w:val="00F351D7"/>
    <w:rsid w:val="00F354E5"/>
    <w:rsid w:val="00F36B52"/>
    <w:rsid w:val="00F36F3B"/>
    <w:rsid w:val="00F375F3"/>
    <w:rsid w:val="00F37904"/>
    <w:rsid w:val="00F41B74"/>
    <w:rsid w:val="00F41D28"/>
    <w:rsid w:val="00F41E4B"/>
    <w:rsid w:val="00F4469E"/>
    <w:rsid w:val="00F44782"/>
    <w:rsid w:val="00F4485B"/>
    <w:rsid w:val="00F45574"/>
    <w:rsid w:val="00F469D3"/>
    <w:rsid w:val="00F46BAF"/>
    <w:rsid w:val="00F46BC0"/>
    <w:rsid w:val="00F46DE0"/>
    <w:rsid w:val="00F47410"/>
    <w:rsid w:val="00F47755"/>
    <w:rsid w:val="00F477A8"/>
    <w:rsid w:val="00F47DA3"/>
    <w:rsid w:val="00F50118"/>
    <w:rsid w:val="00F502C8"/>
    <w:rsid w:val="00F51BA2"/>
    <w:rsid w:val="00F529FE"/>
    <w:rsid w:val="00F540E6"/>
    <w:rsid w:val="00F54239"/>
    <w:rsid w:val="00F54841"/>
    <w:rsid w:val="00F54AF6"/>
    <w:rsid w:val="00F550EB"/>
    <w:rsid w:val="00F564D4"/>
    <w:rsid w:val="00F568D1"/>
    <w:rsid w:val="00F57A22"/>
    <w:rsid w:val="00F57B77"/>
    <w:rsid w:val="00F57B7F"/>
    <w:rsid w:val="00F60177"/>
    <w:rsid w:val="00F60B2E"/>
    <w:rsid w:val="00F61045"/>
    <w:rsid w:val="00F6120C"/>
    <w:rsid w:val="00F6165C"/>
    <w:rsid w:val="00F61A5B"/>
    <w:rsid w:val="00F62869"/>
    <w:rsid w:val="00F63270"/>
    <w:rsid w:val="00F63955"/>
    <w:rsid w:val="00F63D1C"/>
    <w:rsid w:val="00F64177"/>
    <w:rsid w:val="00F64AF1"/>
    <w:rsid w:val="00F64C32"/>
    <w:rsid w:val="00F64C90"/>
    <w:rsid w:val="00F65013"/>
    <w:rsid w:val="00F6578C"/>
    <w:rsid w:val="00F669E8"/>
    <w:rsid w:val="00F67661"/>
    <w:rsid w:val="00F6777D"/>
    <w:rsid w:val="00F67C54"/>
    <w:rsid w:val="00F700C8"/>
    <w:rsid w:val="00F70181"/>
    <w:rsid w:val="00F71BD8"/>
    <w:rsid w:val="00F71F28"/>
    <w:rsid w:val="00F722DB"/>
    <w:rsid w:val="00F724EF"/>
    <w:rsid w:val="00F73490"/>
    <w:rsid w:val="00F73BE3"/>
    <w:rsid w:val="00F74787"/>
    <w:rsid w:val="00F7487F"/>
    <w:rsid w:val="00F74AE1"/>
    <w:rsid w:val="00F74CBF"/>
    <w:rsid w:val="00F74FAA"/>
    <w:rsid w:val="00F75256"/>
    <w:rsid w:val="00F75E8A"/>
    <w:rsid w:val="00F76137"/>
    <w:rsid w:val="00F766EE"/>
    <w:rsid w:val="00F7681A"/>
    <w:rsid w:val="00F768DF"/>
    <w:rsid w:val="00F772B2"/>
    <w:rsid w:val="00F774A2"/>
    <w:rsid w:val="00F77E69"/>
    <w:rsid w:val="00F77E98"/>
    <w:rsid w:val="00F8082A"/>
    <w:rsid w:val="00F80958"/>
    <w:rsid w:val="00F81851"/>
    <w:rsid w:val="00F819A5"/>
    <w:rsid w:val="00F8265E"/>
    <w:rsid w:val="00F82F6D"/>
    <w:rsid w:val="00F83786"/>
    <w:rsid w:val="00F83D0A"/>
    <w:rsid w:val="00F83F17"/>
    <w:rsid w:val="00F84DD9"/>
    <w:rsid w:val="00F85455"/>
    <w:rsid w:val="00F857B9"/>
    <w:rsid w:val="00F857F7"/>
    <w:rsid w:val="00F85947"/>
    <w:rsid w:val="00F8616A"/>
    <w:rsid w:val="00F870C0"/>
    <w:rsid w:val="00F87AF9"/>
    <w:rsid w:val="00F903DD"/>
    <w:rsid w:val="00F91323"/>
    <w:rsid w:val="00F91951"/>
    <w:rsid w:val="00F9218A"/>
    <w:rsid w:val="00F923FB"/>
    <w:rsid w:val="00F93311"/>
    <w:rsid w:val="00F94028"/>
    <w:rsid w:val="00F94D31"/>
    <w:rsid w:val="00F94E5F"/>
    <w:rsid w:val="00F94F05"/>
    <w:rsid w:val="00F956B5"/>
    <w:rsid w:val="00F95F50"/>
    <w:rsid w:val="00F9610C"/>
    <w:rsid w:val="00F9612C"/>
    <w:rsid w:val="00F9665A"/>
    <w:rsid w:val="00F9665B"/>
    <w:rsid w:val="00F96CD9"/>
    <w:rsid w:val="00F97EA8"/>
    <w:rsid w:val="00FA1211"/>
    <w:rsid w:val="00FA1496"/>
    <w:rsid w:val="00FA1E76"/>
    <w:rsid w:val="00FA221C"/>
    <w:rsid w:val="00FA2A6A"/>
    <w:rsid w:val="00FA2F79"/>
    <w:rsid w:val="00FA32D6"/>
    <w:rsid w:val="00FA420E"/>
    <w:rsid w:val="00FA47F2"/>
    <w:rsid w:val="00FA4870"/>
    <w:rsid w:val="00FA50D0"/>
    <w:rsid w:val="00FA5E17"/>
    <w:rsid w:val="00FA628C"/>
    <w:rsid w:val="00FA64D2"/>
    <w:rsid w:val="00FA682C"/>
    <w:rsid w:val="00FA6C00"/>
    <w:rsid w:val="00FB02CD"/>
    <w:rsid w:val="00FB05EF"/>
    <w:rsid w:val="00FB0A26"/>
    <w:rsid w:val="00FB1B52"/>
    <w:rsid w:val="00FB1D40"/>
    <w:rsid w:val="00FB2039"/>
    <w:rsid w:val="00FB23F8"/>
    <w:rsid w:val="00FB2C32"/>
    <w:rsid w:val="00FB3525"/>
    <w:rsid w:val="00FB37B0"/>
    <w:rsid w:val="00FB394B"/>
    <w:rsid w:val="00FB4B05"/>
    <w:rsid w:val="00FB57CD"/>
    <w:rsid w:val="00FB5A89"/>
    <w:rsid w:val="00FB6C21"/>
    <w:rsid w:val="00FB70A5"/>
    <w:rsid w:val="00FC1166"/>
    <w:rsid w:val="00FC173D"/>
    <w:rsid w:val="00FC1901"/>
    <w:rsid w:val="00FC27FC"/>
    <w:rsid w:val="00FC2B82"/>
    <w:rsid w:val="00FC2C03"/>
    <w:rsid w:val="00FC3195"/>
    <w:rsid w:val="00FC3541"/>
    <w:rsid w:val="00FC3C47"/>
    <w:rsid w:val="00FC46AB"/>
    <w:rsid w:val="00FC48C9"/>
    <w:rsid w:val="00FC4B59"/>
    <w:rsid w:val="00FC4B84"/>
    <w:rsid w:val="00FC53B1"/>
    <w:rsid w:val="00FC7D49"/>
    <w:rsid w:val="00FD0F05"/>
    <w:rsid w:val="00FD108A"/>
    <w:rsid w:val="00FD1808"/>
    <w:rsid w:val="00FD1B99"/>
    <w:rsid w:val="00FD3075"/>
    <w:rsid w:val="00FD30B2"/>
    <w:rsid w:val="00FD36C1"/>
    <w:rsid w:val="00FD3725"/>
    <w:rsid w:val="00FD3AAA"/>
    <w:rsid w:val="00FD43BB"/>
    <w:rsid w:val="00FD44C1"/>
    <w:rsid w:val="00FD472D"/>
    <w:rsid w:val="00FD4A6E"/>
    <w:rsid w:val="00FD5774"/>
    <w:rsid w:val="00FD578A"/>
    <w:rsid w:val="00FD5C1E"/>
    <w:rsid w:val="00FD6213"/>
    <w:rsid w:val="00FD6479"/>
    <w:rsid w:val="00FE08D2"/>
    <w:rsid w:val="00FE15AE"/>
    <w:rsid w:val="00FE2808"/>
    <w:rsid w:val="00FE3542"/>
    <w:rsid w:val="00FE4D06"/>
    <w:rsid w:val="00FE6774"/>
    <w:rsid w:val="00FE6AC9"/>
    <w:rsid w:val="00FE6EE8"/>
    <w:rsid w:val="00FE7250"/>
    <w:rsid w:val="00FE732D"/>
    <w:rsid w:val="00FE777B"/>
    <w:rsid w:val="00FF1A83"/>
    <w:rsid w:val="00FF2CC3"/>
    <w:rsid w:val="00FF2DC6"/>
    <w:rsid w:val="00FF2DEF"/>
    <w:rsid w:val="00FF53A7"/>
    <w:rsid w:val="00FF5574"/>
    <w:rsid w:val="00FF57B4"/>
    <w:rsid w:val="00FF591A"/>
    <w:rsid w:val="00FF5ACD"/>
    <w:rsid w:val="00FF70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1356F"/>
  <w15:docId w15:val="{2105EC90-17AE-4836-A903-7010AD945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pis tabel"/>
    <w:qFormat/>
    <w:rsid w:val="00DE455B"/>
    <w:pPr>
      <w:spacing w:after="0" w:line="240"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EF69BE"/>
    <w:pPr>
      <w:keepNext/>
      <w:keepLines/>
      <w:spacing w:before="480" w:after="120"/>
      <w:outlineLvl w:val="0"/>
    </w:pPr>
    <w:rPr>
      <w:b/>
      <w:sz w:val="48"/>
      <w:szCs w:val="48"/>
    </w:rPr>
  </w:style>
  <w:style w:type="paragraph" w:styleId="Nagwek2">
    <w:name w:val="heading 2"/>
    <w:aliases w:val="I"/>
    <w:basedOn w:val="Normalny"/>
    <w:next w:val="Normalny"/>
    <w:link w:val="Nagwek2Znak"/>
    <w:uiPriority w:val="9"/>
    <w:unhideWhenUsed/>
    <w:qFormat/>
    <w:rsid w:val="00EF69BE"/>
    <w:pPr>
      <w:keepNext/>
      <w:keepLines/>
      <w:spacing w:before="360" w:after="80"/>
      <w:outlineLvl w:val="1"/>
    </w:pPr>
    <w:rPr>
      <w:b/>
      <w:sz w:val="28"/>
      <w:szCs w:val="36"/>
    </w:rPr>
  </w:style>
  <w:style w:type="paragraph" w:styleId="Nagwek3">
    <w:name w:val="heading 3"/>
    <w:aliases w:val="1"/>
    <w:basedOn w:val="Normalny"/>
    <w:next w:val="Normalny"/>
    <w:link w:val="Nagwek3Znak"/>
    <w:uiPriority w:val="9"/>
    <w:unhideWhenUsed/>
    <w:qFormat/>
    <w:rsid w:val="00EF69BE"/>
    <w:pPr>
      <w:keepNext/>
      <w:keepLines/>
      <w:numPr>
        <w:numId w:val="3"/>
      </w:numPr>
      <w:spacing w:before="280" w:after="80"/>
      <w:outlineLvl w:val="2"/>
    </w:pPr>
    <w:rPr>
      <w:b/>
      <w:sz w:val="24"/>
      <w:szCs w:val="28"/>
    </w:rPr>
  </w:style>
  <w:style w:type="paragraph" w:styleId="Nagwek4">
    <w:name w:val="heading 4"/>
    <w:aliases w:val="1.1."/>
    <w:basedOn w:val="Normalny"/>
    <w:next w:val="Normalny"/>
    <w:link w:val="Nagwek4Znak"/>
    <w:uiPriority w:val="9"/>
    <w:unhideWhenUsed/>
    <w:qFormat/>
    <w:rsid w:val="00EF69BE"/>
    <w:pPr>
      <w:keepNext/>
      <w:keepLines/>
      <w:spacing w:before="240" w:after="40"/>
      <w:outlineLvl w:val="3"/>
    </w:pPr>
    <w:rPr>
      <w:b/>
      <w:szCs w:val="24"/>
    </w:rPr>
  </w:style>
  <w:style w:type="paragraph" w:styleId="Nagwek5">
    <w:name w:val="heading 5"/>
    <w:basedOn w:val="Normalny"/>
    <w:next w:val="Normalny"/>
    <w:link w:val="Nagwek5Znak"/>
    <w:uiPriority w:val="9"/>
    <w:semiHidden/>
    <w:unhideWhenUsed/>
    <w:qFormat/>
    <w:rsid w:val="00EF69BE"/>
    <w:pPr>
      <w:keepNext/>
      <w:keepLines/>
      <w:spacing w:before="220" w:after="40"/>
      <w:outlineLvl w:val="4"/>
    </w:pPr>
    <w:rPr>
      <w:b/>
    </w:rPr>
  </w:style>
  <w:style w:type="paragraph" w:styleId="Nagwek6">
    <w:name w:val="heading 6"/>
    <w:basedOn w:val="Normalny"/>
    <w:next w:val="Normalny"/>
    <w:link w:val="Nagwek6Znak"/>
    <w:uiPriority w:val="9"/>
    <w:semiHidden/>
    <w:unhideWhenUsed/>
    <w:qFormat/>
    <w:rsid w:val="00EF69BE"/>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69BE"/>
    <w:rPr>
      <w:rFonts w:ascii="Arial Narrow" w:eastAsia="Arial Narrow" w:hAnsi="Arial Narrow" w:cs="Arial Narrow"/>
      <w:b/>
      <w:sz w:val="48"/>
      <w:szCs w:val="48"/>
      <w:lang w:eastAsia="pl-PL"/>
    </w:rPr>
  </w:style>
  <w:style w:type="character" w:customStyle="1" w:styleId="Nagwek2Znak">
    <w:name w:val="Nagłówek 2 Znak"/>
    <w:aliases w:val="I Znak"/>
    <w:basedOn w:val="Domylnaczcionkaakapitu"/>
    <w:link w:val="Nagwek2"/>
    <w:uiPriority w:val="9"/>
    <w:rsid w:val="00EF69BE"/>
    <w:rPr>
      <w:rFonts w:ascii="Arial Narrow" w:eastAsia="Arial Narrow" w:hAnsi="Arial Narrow" w:cs="Arial Narrow"/>
      <w:b/>
      <w:sz w:val="28"/>
      <w:szCs w:val="36"/>
      <w:lang w:eastAsia="pl-PL"/>
    </w:rPr>
  </w:style>
  <w:style w:type="character" w:customStyle="1" w:styleId="Nagwek3Znak">
    <w:name w:val="Nagłówek 3 Znak"/>
    <w:aliases w:val="1 Znak"/>
    <w:basedOn w:val="Domylnaczcionkaakapitu"/>
    <w:link w:val="Nagwek3"/>
    <w:uiPriority w:val="9"/>
    <w:rsid w:val="00EF69BE"/>
    <w:rPr>
      <w:rFonts w:ascii="Arial Narrow" w:eastAsia="Arial Narrow" w:hAnsi="Arial Narrow" w:cs="Arial Narrow"/>
      <w:b/>
      <w:sz w:val="24"/>
      <w:szCs w:val="28"/>
      <w:lang w:eastAsia="pl-PL"/>
    </w:rPr>
  </w:style>
  <w:style w:type="character" w:customStyle="1" w:styleId="Nagwek4Znak">
    <w:name w:val="Nagłówek 4 Znak"/>
    <w:aliases w:val="1.1. Znak"/>
    <w:basedOn w:val="Domylnaczcionkaakapitu"/>
    <w:link w:val="Nagwek4"/>
    <w:uiPriority w:val="9"/>
    <w:rsid w:val="00EF69BE"/>
    <w:rPr>
      <w:rFonts w:ascii="Arial Narrow" w:eastAsia="Arial Narrow" w:hAnsi="Arial Narrow" w:cs="Arial Narrow"/>
      <w:b/>
      <w:szCs w:val="24"/>
      <w:lang w:eastAsia="pl-PL"/>
    </w:rPr>
  </w:style>
  <w:style w:type="character" w:customStyle="1" w:styleId="Nagwek5Znak">
    <w:name w:val="Nagłówek 5 Znak"/>
    <w:basedOn w:val="Domylnaczcionkaakapitu"/>
    <w:link w:val="Nagwek5"/>
    <w:uiPriority w:val="9"/>
    <w:semiHidden/>
    <w:rsid w:val="00EF69BE"/>
    <w:rPr>
      <w:rFonts w:ascii="Arial Narrow" w:eastAsia="Arial Narrow" w:hAnsi="Arial Narrow" w:cs="Arial Narrow"/>
      <w:b/>
      <w:lang w:eastAsia="pl-PL"/>
    </w:rPr>
  </w:style>
  <w:style w:type="character" w:customStyle="1" w:styleId="Nagwek6Znak">
    <w:name w:val="Nagłówek 6 Znak"/>
    <w:basedOn w:val="Domylnaczcionkaakapitu"/>
    <w:link w:val="Nagwek6"/>
    <w:uiPriority w:val="9"/>
    <w:semiHidden/>
    <w:rsid w:val="00EF69BE"/>
    <w:rPr>
      <w:rFonts w:ascii="Arial Narrow" w:eastAsia="Arial Narrow" w:hAnsi="Arial Narrow" w:cs="Arial Narrow"/>
      <w:b/>
      <w:lang w:eastAsia="pl-PL"/>
    </w:rPr>
  </w:style>
  <w:style w:type="table" w:customStyle="1" w:styleId="TableNormal">
    <w:name w:val="Table Normal"/>
    <w:rsid w:val="00EF69BE"/>
    <w:pPr>
      <w:spacing w:after="0" w:line="240" w:lineRule="auto"/>
    </w:pPr>
    <w:rPr>
      <w:rFonts w:ascii="Arial Narrow" w:eastAsia="Arial Narrow" w:hAnsi="Arial Narrow" w:cs="Arial Narrow"/>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EF69BE"/>
    <w:pPr>
      <w:keepNext/>
      <w:keepLines/>
      <w:spacing w:before="480" w:after="120"/>
    </w:pPr>
    <w:rPr>
      <w:b/>
      <w:sz w:val="72"/>
      <w:szCs w:val="72"/>
    </w:rPr>
  </w:style>
  <w:style w:type="character" w:customStyle="1" w:styleId="TytuZnak">
    <w:name w:val="Tytuł Znak"/>
    <w:basedOn w:val="Domylnaczcionkaakapitu"/>
    <w:link w:val="Tytu"/>
    <w:uiPriority w:val="10"/>
    <w:rsid w:val="00EF69BE"/>
    <w:rPr>
      <w:rFonts w:ascii="Arial Narrow" w:eastAsia="Arial Narrow" w:hAnsi="Arial Narrow" w:cs="Arial Narrow"/>
      <w:b/>
      <w:sz w:val="72"/>
      <w:szCs w:val="72"/>
      <w:lang w:eastAsia="pl-PL"/>
    </w:rPr>
  </w:style>
  <w:style w:type="paragraph" w:styleId="Podtytu">
    <w:name w:val="Subtitle"/>
    <w:basedOn w:val="Normalny"/>
    <w:next w:val="Normalny"/>
    <w:link w:val="PodtytuZnak"/>
    <w:uiPriority w:val="11"/>
    <w:qFormat/>
    <w:rsid w:val="00EF69BE"/>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EF69BE"/>
    <w:rPr>
      <w:rFonts w:ascii="Georgia" w:eastAsia="Georgia" w:hAnsi="Georgia" w:cs="Georgia"/>
      <w:i/>
      <w:color w:val="666666"/>
      <w:sz w:val="48"/>
      <w:szCs w:val="48"/>
      <w:lang w:eastAsia="pl-PL"/>
    </w:rPr>
  </w:style>
  <w:style w:type="paragraph" w:styleId="Nagwekspisutreci">
    <w:name w:val="TOC Heading"/>
    <w:basedOn w:val="Nagwek1"/>
    <w:next w:val="Normalny"/>
    <w:uiPriority w:val="39"/>
    <w:unhideWhenUsed/>
    <w:qFormat/>
    <w:rsid w:val="00EF69BE"/>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Akapitzlist">
    <w:name w:val="List Paragraph"/>
    <w:basedOn w:val="Normalny"/>
    <w:uiPriority w:val="34"/>
    <w:qFormat/>
    <w:rsid w:val="00EF69BE"/>
    <w:pPr>
      <w:ind w:left="720"/>
      <w:contextualSpacing/>
    </w:pPr>
  </w:style>
  <w:style w:type="paragraph" w:styleId="Spistreci2">
    <w:name w:val="toc 2"/>
    <w:basedOn w:val="Normalny"/>
    <w:next w:val="Normalny"/>
    <w:autoRedefine/>
    <w:uiPriority w:val="39"/>
    <w:unhideWhenUsed/>
    <w:rsid w:val="00EF69BE"/>
    <w:pPr>
      <w:tabs>
        <w:tab w:val="left" w:pos="426"/>
        <w:tab w:val="left" w:pos="851"/>
        <w:tab w:val="right" w:leader="dot" w:pos="10194"/>
      </w:tabs>
      <w:spacing w:after="100"/>
      <w:ind w:left="200"/>
    </w:pPr>
  </w:style>
  <w:style w:type="paragraph" w:styleId="Spistreci3">
    <w:name w:val="toc 3"/>
    <w:basedOn w:val="Normalny"/>
    <w:next w:val="Normalny"/>
    <w:autoRedefine/>
    <w:uiPriority w:val="39"/>
    <w:unhideWhenUsed/>
    <w:rsid w:val="00706C19"/>
    <w:pPr>
      <w:tabs>
        <w:tab w:val="left" w:pos="851"/>
        <w:tab w:val="left" w:pos="880"/>
        <w:tab w:val="right" w:leader="dot" w:pos="10194"/>
      </w:tabs>
      <w:spacing w:after="100"/>
      <w:ind w:left="400"/>
    </w:pPr>
  </w:style>
  <w:style w:type="character" w:styleId="Hipercze">
    <w:name w:val="Hyperlink"/>
    <w:basedOn w:val="Domylnaczcionkaakapitu"/>
    <w:uiPriority w:val="99"/>
    <w:unhideWhenUsed/>
    <w:rsid w:val="00EF69BE"/>
    <w:rPr>
      <w:color w:val="0563C1" w:themeColor="hyperlink"/>
      <w:u w:val="single"/>
    </w:rPr>
  </w:style>
  <w:style w:type="paragraph" w:styleId="Spistreci1">
    <w:name w:val="toc 1"/>
    <w:basedOn w:val="Normalny"/>
    <w:next w:val="Normalny"/>
    <w:autoRedefine/>
    <w:uiPriority w:val="39"/>
    <w:unhideWhenUsed/>
    <w:rsid w:val="00EF69BE"/>
    <w:pPr>
      <w:spacing w:after="100" w:line="259" w:lineRule="auto"/>
    </w:pPr>
    <w:rPr>
      <w:rFonts w:asciiTheme="minorHAnsi" w:eastAsiaTheme="minorEastAsia" w:hAnsiTheme="minorHAnsi" w:cs="Times New Roman"/>
    </w:rPr>
  </w:style>
  <w:style w:type="paragraph" w:styleId="Spistreci4">
    <w:name w:val="toc 4"/>
    <w:basedOn w:val="Normalny"/>
    <w:next w:val="Normalny"/>
    <w:autoRedefine/>
    <w:uiPriority w:val="39"/>
    <w:unhideWhenUsed/>
    <w:rsid w:val="00EF69BE"/>
    <w:pPr>
      <w:spacing w:after="100"/>
      <w:ind w:left="600"/>
    </w:pPr>
  </w:style>
  <w:style w:type="character" w:styleId="Odwoaniedokomentarza">
    <w:name w:val="annotation reference"/>
    <w:basedOn w:val="Domylnaczcionkaakapitu"/>
    <w:uiPriority w:val="99"/>
    <w:semiHidden/>
    <w:unhideWhenUsed/>
    <w:rsid w:val="00EF69BE"/>
    <w:rPr>
      <w:sz w:val="16"/>
      <w:szCs w:val="16"/>
    </w:rPr>
  </w:style>
  <w:style w:type="paragraph" w:styleId="Tekstkomentarza">
    <w:name w:val="annotation text"/>
    <w:basedOn w:val="Normalny"/>
    <w:link w:val="TekstkomentarzaZnak"/>
    <w:uiPriority w:val="99"/>
    <w:semiHidden/>
    <w:unhideWhenUsed/>
    <w:rsid w:val="00EF69BE"/>
  </w:style>
  <w:style w:type="character" w:customStyle="1" w:styleId="TekstkomentarzaZnak">
    <w:name w:val="Tekst komentarza Znak"/>
    <w:basedOn w:val="Domylnaczcionkaakapitu"/>
    <w:link w:val="Tekstkomentarza"/>
    <w:uiPriority w:val="99"/>
    <w:semiHidden/>
    <w:rsid w:val="00EF69BE"/>
    <w:rPr>
      <w:rFonts w:ascii="Arial Narrow" w:eastAsia="Arial Narrow" w:hAnsi="Arial Narrow" w:cs="Arial Narrow"/>
      <w:lang w:eastAsia="pl-PL"/>
    </w:rPr>
  </w:style>
  <w:style w:type="paragraph" w:styleId="Tematkomentarza">
    <w:name w:val="annotation subject"/>
    <w:basedOn w:val="Tekstkomentarza"/>
    <w:next w:val="Tekstkomentarza"/>
    <w:link w:val="TematkomentarzaZnak"/>
    <w:uiPriority w:val="99"/>
    <w:semiHidden/>
    <w:unhideWhenUsed/>
    <w:rsid w:val="00EF69BE"/>
    <w:rPr>
      <w:b/>
      <w:bCs/>
    </w:rPr>
  </w:style>
  <w:style w:type="character" w:customStyle="1" w:styleId="TematkomentarzaZnak">
    <w:name w:val="Temat komentarza Znak"/>
    <w:basedOn w:val="TekstkomentarzaZnak"/>
    <w:link w:val="Tematkomentarza"/>
    <w:uiPriority w:val="99"/>
    <w:semiHidden/>
    <w:rsid w:val="00EF69BE"/>
    <w:rPr>
      <w:rFonts w:ascii="Arial Narrow" w:eastAsia="Arial Narrow" w:hAnsi="Arial Narrow" w:cs="Arial Narrow"/>
      <w:b/>
      <w:bCs/>
      <w:lang w:eastAsia="pl-PL"/>
    </w:rPr>
  </w:style>
  <w:style w:type="paragraph" w:styleId="Tekstprzypisudolnego">
    <w:name w:val="footnote text"/>
    <w:basedOn w:val="Normalny"/>
    <w:link w:val="TekstprzypisudolnegoZnak"/>
    <w:uiPriority w:val="99"/>
    <w:semiHidden/>
    <w:unhideWhenUsed/>
    <w:rsid w:val="00EF69BE"/>
  </w:style>
  <w:style w:type="character" w:customStyle="1" w:styleId="TekstprzypisudolnegoZnak">
    <w:name w:val="Tekst przypisu dolnego Znak"/>
    <w:basedOn w:val="Domylnaczcionkaakapitu"/>
    <w:link w:val="Tekstprzypisudolnego"/>
    <w:uiPriority w:val="99"/>
    <w:semiHidden/>
    <w:rsid w:val="00EF69BE"/>
    <w:rPr>
      <w:rFonts w:ascii="Arial Narrow" w:eastAsia="Arial Narrow" w:hAnsi="Arial Narrow" w:cs="Arial Narrow"/>
      <w:lang w:eastAsia="pl-PL"/>
    </w:rPr>
  </w:style>
  <w:style w:type="character" w:styleId="Odwoanieprzypisudolnego">
    <w:name w:val="footnote reference"/>
    <w:basedOn w:val="Domylnaczcionkaakapitu"/>
    <w:uiPriority w:val="99"/>
    <w:semiHidden/>
    <w:unhideWhenUsed/>
    <w:rsid w:val="00EF69BE"/>
    <w:rPr>
      <w:vertAlign w:val="superscript"/>
    </w:rPr>
  </w:style>
  <w:style w:type="table" w:styleId="Tabela-Siatka">
    <w:name w:val="Table Grid"/>
    <w:basedOn w:val="Standardowy"/>
    <w:uiPriority w:val="59"/>
    <w:rsid w:val="00EF69BE"/>
    <w:pPr>
      <w:spacing w:after="0" w:line="240" w:lineRule="auto"/>
    </w:pPr>
    <w:rPr>
      <w:rFonts w:ascii="Arial Narrow" w:eastAsia="Arial Narrow" w:hAnsi="Arial Narrow" w:cs="Arial Narrow"/>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99"/>
    <w:unhideWhenUsed/>
    <w:qFormat/>
    <w:rsid w:val="00EF69BE"/>
    <w:pPr>
      <w:spacing w:after="200"/>
    </w:pPr>
    <w:rPr>
      <w:i/>
      <w:iCs/>
      <w:color w:val="44546A" w:themeColor="text2"/>
      <w:sz w:val="18"/>
      <w:szCs w:val="18"/>
    </w:rPr>
  </w:style>
  <w:style w:type="paragraph" w:styleId="Spisilustracji">
    <w:name w:val="table of figures"/>
    <w:basedOn w:val="Normalny"/>
    <w:next w:val="Normalny"/>
    <w:uiPriority w:val="99"/>
    <w:unhideWhenUsed/>
    <w:rsid w:val="00EF69BE"/>
  </w:style>
  <w:style w:type="character" w:styleId="UyteHipercze">
    <w:name w:val="FollowedHyperlink"/>
    <w:basedOn w:val="Domylnaczcionkaakapitu"/>
    <w:uiPriority w:val="99"/>
    <w:semiHidden/>
    <w:unhideWhenUsed/>
    <w:rsid w:val="00EF69BE"/>
    <w:rPr>
      <w:color w:val="954F72" w:themeColor="followedHyperlink"/>
      <w:u w:val="single"/>
    </w:rPr>
  </w:style>
  <w:style w:type="paragraph" w:customStyle="1" w:styleId="msonormal0">
    <w:name w:val="msonormal"/>
    <w:basedOn w:val="Normalny"/>
    <w:uiPriority w:val="99"/>
    <w:rsid w:val="00EF69BE"/>
    <w:pPr>
      <w:spacing w:before="100" w:beforeAutospacing="1" w:after="119"/>
    </w:pPr>
    <w:rPr>
      <w:rFonts w:ascii="Times New Roman" w:eastAsia="Times New Roman" w:hAnsi="Times New Roman" w:cs="Times New Roman"/>
      <w:sz w:val="24"/>
      <w:szCs w:val="24"/>
    </w:rPr>
  </w:style>
  <w:style w:type="paragraph" w:styleId="NormalnyWeb">
    <w:name w:val="Normal (Web)"/>
    <w:basedOn w:val="Normalny"/>
    <w:uiPriority w:val="99"/>
    <w:semiHidden/>
    <w:unhideWhenUsed/>
    <w:rsid w:val="00EF69BE"/>
    <w:pPr>
      <w:spacing w:before="100" w:beforeAutospacing="1" w:after="119"/>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EF69BE"/>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F69BE"/>
    <w:rPr>
      <w:rFonts w:ascii="Calibri" w:eastAsia="Calibri" w:hAnsi="Calibri" w:cs="Times New Roman"/>
      <w:lang w:eastAsia="pl-PL"/>
    </w:rPr>
  </w:style>
  <w:style w:type="paragraph" w:styleId="Stopka">
    <w:name w:val="footer"/>
    <w:basedOn w:val="Normalny"/>
    <w:link w:val="StopkaZnak"/>
    <w:uiPriority w:val="99"/>
    <w:unhideWhenUsed/>
    <w:rsid w:val="00EF69BE"/>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F69BE"/>
    <w:rPr>
      <w:rFonts w:ascii="Calibri" w:eastAsia="Calibri" w:hAnsi="Calibri" w:cs="Times New Roman"/>
      <w:lang w:eastAsia="pl-PL"/>
    </w:rPr>
  </w:style>
  <w:style w:type="paragraph" w:styleId="Tekstprzypisukocowego">
    <w:name w:val="endnote text"/>
    <w:basedOn w:val="Normalny"/>
    <w:link w:val="TekstprzypisukocowegoZnak"/>
    <w:uiPriority w:val="99"/>
    <w:semiHidden/>
    <w:unhideWhenUsed/>
    <w:rsid w:val="00EF69BE"/>
    <w:pPr>
      <w:spacing w:after="200" w:line="276"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EF69BE"/>
    <w:rPr>
      <w:rFonts w:ascii="Calibri" w:eastAsia="Calibri" w:hAnsi="Calibri" w:cs="Times New Roman"/>
      <w:sz w:val="20"/>
      <w:szCs w:val="20"/>
      <w:lang w:val="x-none" w:eastAsia="pl-PL"/>
    </w:rPr>
  </w:style>
  <w:style w:type="paragraph" w:styleId="Tekstdymka">
    <w:name w:val="Balloon Text"/>
    <w:basedOn w:val="Normalny"/>
    <w:link w:val="TekstdymkaZnak"/>
    <w:uiPriority w:val="99"/>
    <w:semiHidden/>
    <w:unhideWhenUsed/>
    <w:rsid w:val="00EF69BE"/>
    <w:rPr>
      <w:rFonts w:ascii="Tahoma" w:eastAsia="Calibri"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EF69BE"/>
    <w:rPr>
      <w:rFonts w:ascii="Tahoma" w:eastAsia="Calibri" w:hAnsi="Tahoma" w:cs="Times New Roman"/>
      <w:sz w:val="16"/>
      <w:szCs w:val="16"/>
      <w:lang w:val="x-none" w:eastAsia="x-none"/>
    </w:rPr>
  </w:style>
  <w:style w:type="paragraph" w:styleId="Bezodstpw">
    <w:name w:val="No Spacing"/>
    <w:uiPriority w:val="1"/>
    <w:qFormat/>
    <w:rsid w:val="00EF69BE"/>
    <w:pPr>
      <w:spacing w:after="0" w:line="240" w:lineRule="auto"/>
    </w:pPr>
    <w:rPr>
      <w:rFonts w:ascii="Calibri" w:eastAsia="Calibri" w:hAnsi="Calibri" w:cs="Times New Roman"/>
      <w:lang w:eastAsia="pl-PL"/>
    </w:rPr>
  </w:style>
  <w:style w:type="paragraph" w:customStyle="1" w:styleId="Default">
    <w:name w:val="Default"/>
    <w:uiPriority w:val="99"/>
    <w:rsid w:val="00EF69B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Standard">
    <w:name w:val="Standard"/>
    <w:uiPriority w:val="99"/>
    <w:rsid w:val="00EF69B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Odwoanieprzypisukocowego">
    <w:name w:val="endnote reference"/>
    <w:uiPriority w:val="99"/>
    <w:semiHidden/>
    <w:unhideWhenUsed/>
    <w:rsid w:val="00EF69BE"/>
    <w:rPr>
      <w:vertAlign w:val="superscript"/>
    </w:rPr>
  </w:style>
  <w:style w:type="character" w:styleId="Tekstzastpczy">
    <w:name w:val="Placeholder Text"/>
    <w:basedOn w:val="Domylnaczcionkaakapitu"/>
    <w:uiPriority w:val="99"/>
    <w:semiHidden/>
    <w:rsid w:val="00EF69BE"/>
    <w:rPr>
      <w:color w:val="808080"/>
    </w:rPr>
  </w:style>
  <w:style w:type="character" w:customStyle="1" w:styleId="Nierozpoznanawzmianka1">
    <w:name w:val="Nierozpoznana wzmianka1"/>
    <w:uiPriority w:val="99"/>
    <w:semiHidden/>
    <w:rsid w:val="00EF69BE"/>
    <w:rPr>
      <w:color w:val="605E5C"/>
      <w:shd w:val="clear" w:color="auto" w:fill="E1DFDD"/>
    </w:rPr>
  </w:style>
  <w:style w:type="character" w:customStyle="1" w:styleId="Nierozpoznanawzmianka2">
    <w:name w:val="Nierozpoznana wzmianka2"/>
    <w:basedOn w:val="Domylnaczcionkaakapitu"/>
    <w:uiPriority w:val="99"/>
    <w:semiHidden/>
    <w:rsid w:val="00EF69BE"/>
    <w:rPr>
      <w:color w:val="605E5C"/>
      <w:shd w:val="clear" w:color="auto" w:fill="E1DFDD"/>
    </w:rPr>
  </w:style>
  <w:style w:type="character" w:customStyle="1" w:styleId="m7eme">
    <w:name w:val="m7eme"/>
    <w:basedOn w:val="Domylnaczcionkaakapitu"/>
    <w:rsid w:val="00EF69BE"/>
  </w:style>
  <w:style w:type="character" w:customStyle="1" w:styleId="Nierozpoznanawzmianka3">
    <w:name w:val="Nierozpoznana wzmianka3"/>
    <w:basedOn w:val="Domylnaczcionkaakapitu"/>
    <w:uiPriority w:val="99"/>
    <w:semiHidden/>
    <w:rsid w:val="00EF69BE"/>
    <w:rPr>
      <w:color w:val="605E5C"/>
      <w:shd w:val="clear" w:color="auto" w:fill="E1DFDD"/>
    </w:rPr>
  </w:style>
  <w:style w:type="character" w:customStyle="1" w:styleId="Nierozpoznanawzmianka4">
    <w:name w:val="Nierozpoznana wzmianka4"/>
    <w:basedOn w:val="Domylnaczcionkaakapitu"/>
    <w:uiPriority w:val="99"/>
    <w:semiHidden/>
    <w:unhideWhenUsed/>
    <w:rsid w:val="00EF69BE"/>
    <w:rPr>
      <w:color w:val="605E5C"/>
      <w:shd w:val="clear" w:color="auto" w:fill="E1DFDD"/>
    </w:rPr>
  </w:style>
  <w:style w:type="character" w:customStyle="1" w:styleId="Nierozpoznanawzmianka5">
    <w:name w:val="Nierozpoznana wzmianka5"/>
    <w:basedOn w:val="Domylnaczcionkaakapitu"/>
    <w:uiPriority w:val="99"/>
    <w:semiHidden/>
    <w:unhideWhenUsed/>
    <w:rsid w:val="0076135B"/>
    <w:rPr>
      <w:color w:val="605E5C"/>
      <w:shd w:val="clear" w:color="auto" w:fill="E1DFDD"/>
    </w:rPr>
  </w:style>
  <w:style w:type="paragraph" w:styleId="Poprawka">
    <w:name w:val="Revision"/>
    <w:hidden/>
    <w:uiPriority w:val="99"/>
    <w:semiHidden/>
    <w:rsid w:val="00FD44C1"/>
    <w:pPr>
      <w:spacing w:after="0" w:line="240" w:lineRule="auto"/>
    </w:pPr>
    <w:rPr>
      <w:rFonts w:ascii="Arial Narrow" w:eastAsia="Arial Narrow" w:hAnsi="Arial Narrow" w:cs="Arial Narrow"/>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34882">
      <w:bodyDiv w:val="1"/>
      <w:marLeft w:val="0"/>
      <w:marRight w:val="0"/>
      <w:marTop w:val="0"/>
      <w:marBottom w:val="0"/>
      <w:divBdr>
        <w:top w:val="none" w:sz="0" w:space="0" w:color="auto"/>
        <w:left w:val="none" w:sz="0" w:space="0" w:color="auto"/>
        <w:bottom w:val="none" w:sz="0" w:space="0" w:color="auto"/>
        <w:right w:val="none" w:sz="0" w:space="0" w:color="auto"/>
      </w:divBdr>
    </w:div>
    <w:div w:id="1184785631">
      <w:bodyDiv w:val="1"/>
      <w:marLeft w:val="0"/>
      <w:marRight w:val="0"/>
      <w:marTop w:val="0"/>
      <w:marBottom w:val="0"/>
      <w:divBdr>
        <w:top w:val="none" w:sz="0" w:space="0" w:color="auto"/>
        <w:left w:val="none" w:sz="0" w:space="0" w:color="auto"/>
        <w:bottom w:val="none" w:sz="0" w:space="0" w:color="auto"/>
        <w:right w:val="none" w:sz="0" w:space="0" w:color="auto"/>
      </w:divBdr>
    </w:div>
    <w:div w:id="1363048589">
      <w:bodyDiv w:val="1"/>
      <w:marLeft w:val="0"/>
      <w:marRight w:val="0"/>
      <w:marTop w:val="0"/>
      <w:marBottom w:val="0"/>
      <w:divBdr>
        <w:top w:val="none" w:sz="0" w:space="0" w:color="auto"/>
        <w:left w:val="none" w:sz="0" w:space="0" w:color="auto"/>
        <w:bottom w:val="none" w:sz="0" w:space="0" w:color="auto"/>
        <w:right w:val="none" w:sz="0" w:space="0" w:color="auto"/>
      </w:divBdr>
    </w:div>
    <w:div w:id="1461458035">
      <w:bodyDiv w:val="1"/>
      <w:marLeft w:val="0"/>
      <w:marRight w:val="0"/>
      <w:marTop w:val="0"/>
      <w:marBottom w:val="0"/>
      <w:divBdr>
        <w:top w:val="none" w:sz="0" w:space="0" w:color="auto"/>
        <w:left w:val="none" w:sz="0" w:space="0" w:color="auto"/>
        <w:bottom w:val="none" w:sz="0" w:space="0" w:color="auto"/>
        <w:right w:val="none" w:sz="0" w:space="0" w:color="auto"/>
      </w:divBdr>
    </w:div>
    <w:div w:id="192822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mapy.cz" TargetMode="External"/><Relationship Id="rId18" Type="http://schemas.openxmlformats.org/officeDocument/2006/relationships/image" Target="media/image8.png"/><Relationship Id="rId26" Type="http://schemas.openxmlformats.org/officeDocument/2006/relationships/hyperlink" Target="https://bip.powiatwejherowski.pl/" TargetMode="External"/><Relationship Id="rId39" Type="http://schemas.openxmlformats.org/officeDocument/2006/relationships/hyperlink" Target="https://bdl.gus.gov.pl" TargetMode="External"/><Relationship Id="rId21" Type="http://schemas.openxmlformats.org/officeDocument/2006/relationships/image" Target="media/image10.png"/><Relationship Id="rId34" Type="http://schemas.openxmlformats.org/officeDocument/2006/relationships/hyperlink" Target="http://www.pomorskibazarek.pl" TargetMode="External"/><Relationship Id="rId42" Type="http://schemas.openxmlformats.org/officeDocument/2006/relationships/hyperlink" Target="https://www.obserwatorfinansowy.pl/tematyka/makroekonomia/trendy-gospodarcze/farmy-wiatrowe-na-baltyku-nadzieja-polskiej-energetyki/" TargetMode="External"/><Relationship Id="rId47" Type="http://schemas.openxmlformats.org/officeDocument/2006/relationships/hyperlink" Target="http://www.wejherowo.praca.gov.pl" TargetMode="External"/><Relationship Id="rId50" Type="http://schemas.openxmlformats.org/officeDocument/2006/relationships/hyperlink" Target="https://www.gios.gov.pl/images/dokumenty/pms/raporty/stan_srodowiska_2020_pomorskie.pdf" TargetMode="External"/><Relationship Id="rId55" Type="http://schemas.openxmlformats.org/officeDocument/2006/relationships/hyperlink" Target="http://www.wikipedia.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bdl.stat.gov.pl" TargetMode="External"/><Relationship Id="rId11" Type="http://schemas.openxmlformats.org/officeDocument/2006/relationships/image" Target="media/image3.png"/><Relationship Id="rId24" Type="http://schemas.openxmlformats.org/officeDocument/2006/relationships/hyperlink" Target="http://www.wejherowo.praca.gov.pl" TargetMode="External"/><Relationship Id="rId32" Type="http://schemas.openxmlformats.org/officeDocument/2006/relationships/image" Target="media/image13.png"/><Relationship Id="rId37" Type="http://schemas.openxmlformats.org/officeDocument/2006/relationships/hyperlink" Target="http://www.pl.mapy.cz" TargetMode="External"/><Relationship Id="rId40" Type="http://schemas.openxmlformats.org/officeDocument/2006/relationships/hyperlink" Target="https://www.compass.com" TargetMode="External"/><Relationship Id="rId45" Type="http://schemas.openxmlformats.org/officeDocument/2006/relationships/hyperlink" Target="https://rejestrupraw.arimr.gov.pl/" TargetMode="External"/><Relationship Id="rId53" Type="http://schemas.openxmlformats.org/officeDocument/2006/relationships/hyperlink" Target="https://wejherowo.naszemiasto.pl/kontrowersje-wokol-budowy-elektrowni-jadrowej-na-pomorzu/ar/c3-8916975"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ursztynowypasaz.pl" TargetMode="External"/><Relationship Id="rId22" Type="http://schemas.openxmlformats.org/officeDocument/2006/relationships/hyperlink" Target="https://bdl.stat.gov.pl" TargetMode="External"/><Relationship Id="rId27" Type="http://schemas.openxmlformats.org/officeDocument/2006/relationships/hyperlink" Target="https://krkgw.arimr.gov.pl/" TargetMode="External"/><Relationship Id="rId30" Type="http://schemas.openxmlformats.org/officeDocument/2006/relationships/image" Target="media/image12.png"/><Relationship Id="rId35" Type="http://schemas.openxmlformats.org/officeDocument/2006/relationships/footer" Target="footer1.xml"/><Relationship Id="rId43" Type="http://schemas.openxmlformats.org/officeDocument/2006/relationships/hyperlink" Target="https://www.baltica.energy.pl" TargetMode="External"/><Relationship Id="rId48" Type="http://schemas.openxmlformats.org/officeDocument/2006/relationships/hyperlink" Target="http://www.energetyka-jadrowa.cire.p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powietrze.gios.gov.pl/pjp/rwms/publications/card/1446"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ekrs.ms.gov.pl/" TargetMode="External"/><Relationship Id="rId33" Type="http://schemas.openxmlformats.org/officeDocument/2006/relationships/hyperlink" Target="https://krakowskialarmsmogowy.pl/ranking/" TargetMode="External"/><Relationship Id="rId38" Type="http://schemas.openxmlformats.org/officeDocument/2006/relationships/hyperlink" Target="http://www.powiat-lebork.com" TargetMode="External"/><Relationship Id="rId46" Type="http://schemas.openxmlformats.org/officeDocument/2006/relationships/hyperlink" Target="https://agronews.com.pl/artykul/ucieczka-na-wies-rosnie-popularnosc-agroturystyki/" TargetMode="External"/><Relationship Id="rId20" Type="http://schemas.openxmlformats.org/officeDocument/2006/relationships/hyperlink" Target="https://bdl.stat.gov.pl" TargetMode="External"/><Relationship Id="rId41" Type="http://schemas.openxmlformats.org/officeDocument/2006/relationships/hyperlink" Target="https://www.netka.gda.pl" TargetMode="External"/><Relationship Id="rId54" Type="http://schemas.openxmlformats.org/officeDocument/2006/relationships/hyperlink" Target="https://www.ochronazabytkow.gda.pl/rejestr-zabytkow/rejestr-zabytkow-nieruchomy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ebork.praca.gov.pl" TargetMode="External"/><Relationship Id="rId28" Type="http://schemas.openxmlformats.org/officeDocument/2006/relationships/image" Target="media/image11.png"/><Relationship Id="rId36" Type="http://schemas.openxmlformats.org/officeDocument/2006/relationships/hyperlink" Target="http://www.bursztynowypasaz.pl" TargetMode="External"/><Relationship Id="rId49" Type="http://schemas.openxmlformats.org/officeDocument/2006/relationships/hyperlink" Target="https://wybory2018.pkw.gov.pl/" TargetMode="External"/><Relationship Id="rId57" Type="http://schemas.microsoft.com/office/2011/relationships/people" Target="people.xml"/><Relationship Id="rId10" Type="http://schemas.openxmlformats.org/officeDocument/2006/relationships/image" Target="media/image2.png"/><Relationship Id="rId31" Type="http://schemas.openxmlformats.org/officeDocument/2006/relationships/hyperlink" Target="https://bdl.stat.gov.pl" TargetMode="External"/><Relationship Id="rId44" Type="http://schemas.openxmlformats.org/officeDocument/2006/relationships/hyperlink" Target="https://stat.gov.pl/portal-edukacyjny/polskie-parki-narodowe-wystawa" TargetMode="External"/><Relationship Id="rId52" Type="http://schemas.openxmlformats.org/officeDocument/2006/relationships/hyperlink" Target="https://krakowskialarmsmogowy.pl/rank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podr.pl/rozwoj-obszarow-wiejskich/" TargetMode="External"/><Relationship Id="rId3" Type="http://schemas.openxmlformats.org/officeDocument/2006/relationships/hyperlink" Target="http://www.trojmiasto.pl" TargetMode="External"/><Relationship Id="rId7" Type="http://schemas.openxmlformats.org/officeDocument/2006/relationships/hyperlink" Target="http://www.topagrar.pl" TargetMode="External"/><Relationship Id="rId2" Type="http://schemas.openxmlformats.org/officeDocument/2006/relationships/hyperlink" Target="http://www.trojmiasto.pl" TargetMode="External"/><Relationship Id="rId1" Type="http://schemas.openxmlformats.org/officeDocument/2006/relationships/hyperlink" Target="http://www.powiat-lebork.com" TargetMode="External"/><Relationship Id="rId6" Type="http://schemas.openxmlformats.org/officeDocument/2006/relationships/hyperlink" Target="https://choczewo.gdansk.lasy.gov.pl/" TargetMode="External"/><Relationship Id="rId5" Type="http://schemas.openxmlformats.org/officeDocument/2006/relationships/hyperlink" Target="http://www.balticpower.pl" TargetMode="External"/><Relationship Id="rId4" Type="http://schemas.openxmlformats.org/officeDocument/2006/relationships/hyperlink" Target="http://www.netka.gda.pl" TargetMode="External"/><Relationship Id="rId9" Type="http://schemas.openxmlformats.org/officeDocument/2006/relationships/hyperlink" Target="http://www.energetyka-jadrowa.cir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9C2233C-E1AF-4A86-A3BC-75B5573F727E}">
  <ds:schemaRefs>
    <ds:schemaRef ds:uri="http://schemas.openxmlformats.org/officeDocument/2006/bibliography"/>
  </ds:schemaRefs>
</ds:datastoreItem>
</file>

<file path=customXml/itemProps2.xml><?xml version="1.0" encoding="utf-8"?>
<ds:datastoreItem xmlns:ds="http://schemas.openxmlformats.org/officeDocument/2006/customXml" ds:itemID="{900927D9-3674-4D1A-A31F-57DC7FD6657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78</Pages>
  <Words>37957</Words>
  <Characters>227742</Characters>
  <Application>Microsoft Office Word</Application>
  <DocSecurity>0</DocSecurity>
  <Lines>1897</Lines>
  <Paragraphs>530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dc:creator>
  <cp:keywords/>
  <dc:description/>
  <cp:lastModifiedBy>Stowarzyszenie Bursztynowy Pasaż NIP 587 163 33 43</cp:lastModifiedBy>
  <cp:revision>11</cp:revision>
  <cp:lastPrinted>2025-12-22T08:23:00Z</cp:lastPrinted>
  <dcterms:created xsi:type="dcterms:W3CDTF">2025-10-10T09:15:00Z</dcterms:created>
  <dcterms:modified xsi:type="dcterms:W3CDTF">2026-01-09T12:13:00Z</dcterms:modified>
</cp:coreProperties>
</file>