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F0AE6" w14:textId="2671B7E9" w:rsidR="0086423E" w:rsidRPr="002366DF" w:rsidRDefault="0086423E" w:rsidP="002366DF">
      <w:pPr>
        <w:jc w:val="right"/>
        <w:rPr>
          <w:rFonts w:asciiTheme="minorHAnsi" w:eastAsiaTheme="majorEastAsia" w:hAnsiTheme="minorHAnsi" w:cstheme="minorHAnsi"/>
          <w:sz w:val="20"/>
          <w:szCs w:val="20"/>
          <w:lang w:eastAsia="en-US"/>
        </w:rPr>
      </w:pPr>
      <w:bookmarkStart w:id="0" w:name="_Hlk189131110"/>
      <w:r w:rsidRPr="002366DF">
        <w:rPr>
          <w:rFonts w:asciiTheme="minorHAnsi" w:eastAsiaTheme="majorEastAsia" w:hAnsiTheme="minorHAnsi" w:cstheme="minorHAnsi"/>
          <w:sz w:val="20"/>
          <w:szCs w:val="20"/>
          <w:lang w:eastAsia="en-US"/>
        </w:rPr>
        <w:t>Załącznik nr 5 do Regulaminu naboru wniosków o wsparcie</w:t>
      </w:r>
    </w:p>
    <w:p w14:paraId="5DD1D126" w14:textId="06959D22" w:rsidR="0086423E" w:rsidRPr="002366DF" w:rsidRDefault="0086423E" w:rsidP="002366DF">
      <w:pPr>
        <w:jc w:val="right"/>
        <w:rPr>
          <w:rFonts w:asciiTheme="minorHAnsi" w:eastAsiaTheme="majorEastAsia" w:hAnsiTheme="minorHAnsi" w:cstheme="minorHAnsi"/>
          <w:sz w:val="20"/>
          <w:szCs w:val="20"/>
          <w:lang w:eastAsia="en-US"/>
        </w:rPr>
      </w:pPr>
      <w:r w:rsidRPr="002366DF">
        <w:rPr>
          <w:rFonts w:asciiTheme="minorHAnsi" w:eastAsiaTheme="majorEastAsia" w:hAnsiTheme="minorHAnsi" w:cstheme="minorHAnsi"/>
          <w:sz w:val="20"/>
          <w:szCs w:val="20"/>
          <w:lang w:eastAsia="en-US"/>
        </w:rPr>
        <w:t>Działanie 6.12 Infrastruktura turysty</w:t>
      </w:r>
      <w:r w:rsidR="007C4647">
        <w:rPr>
          <w:rFonts w:asciiTheme="minorHAnsi" w:eastAsiaTheme="majorEastAsia" w:hAnsiTheme="minorHAnsi" w:cstheme="minorHAnsi"/>
          <w:sz w:val="20"/>
          <w:szCs w:val="20"/>
          <w:lang w:eastAsia="en-US"/>
        </w:rPr>
        <w:t>ki</w:t>
      </w:r>
      <w:r w:rsidRPr="002366DF">
        <w:rPr>
          <w:rFonts w:asciiTheme="minorHAnsi" w:eastAsiaTheme="majorEastAsia" w:hAnsiTheme="minorHAnsi" w:cstheme="minorHAnsi"/>
          <w:sz w:val="20"/>
          <w:szCs w:val="20"/>
          <w:lang w:eastAsia="en-US"/>
        </w:rPr>
        <w:t xml:space="preserve"> – RLKS</w:t>
      </w:r>
    </w:p>
    <w:p w14:paraId="55519677" w14:textId="46FFD874" w:rsidR="0086423E" w:rsidRDefault="0086423E" w:rsidP="002366DF">
      <w:pPr>
        <w:jc w:val="right"/>
        <w:rPr>
          <w:rFonts w:eastAsia="Aptos"/>
          <w:b/>
          <w:kern w:val="2"/>
          <w:lang w:eastAsia="en-US"/>
          <w14:ligatures w14:val="standardContextual"/>
        </w:rPr>
      </w:pPr>
      <w:r w:rsidRPr="002366DF">
        <w:rPr>
          <w:rFonts w:asciiTheme="minorHAnsi" w:eastAsiaTheme="majorEastAsia" w:hAnsiTheme="minorHAnsi" w:cstheme="minorHAnsi"/>
          <w:sz w:val="20"/>
          <w:szCs w:val="20"/>
          <w:lang w:eastAsia="en-US"/>
        </w:rPr>
        <w:t>Fundusze Europejskie dla Pomorza 202</w:t>
      </w:r>
      <w:r w:rsidR="00684046" w:rsidRPr="002366DF">
        <w:rPr>
          <w:rFonts w:asciiTheme="minorHAnsi" w:eastAsiaTheme="majorEastAsia" w:hAnsiTheme="minorHAnsi" w:cstheme="minorHAnsi"/>
          <w:sz w:val="20"/>
          <w:szCs w:val="20"/>
          <w:lang w:eastAsia="en-US"/>
        </w:rPr>
        <w:t>1</w:t>
      </w:r>
      <w:r w:rsidRPr="002366DF">
        <w:rPr>
          <w:rFonts w:asciiTheme="minorHAnsi" w:eastAsiaTheme="majorEastAsia" w:hAnsiTheme="minorHAnsi" w:cstheme="minorHAnsi"/>
          <w:sz w:val="20"/>
          <w:szCs w:val="20"/>
          <w:lang w:eastAsia="en-US"/>
        </w:rPr>
        <w:t>-2027</w:t>
      </w:r>
    </w:p>
    <w:p w14:paraId="0986B09E" w14:textId="77777777" w:rsidR="00A7429D" w:rsidRDefault="00A7429D" w:rsidP="00A7429D">
      <w:pPr>
        <w:pStyle w:val="Nagwek1"/>
        <w:numPr>
          <w:ilvl w:val="0"/>
          <w:numId w:val="0"/>
        </w:numPr>
        <w:spacing w:after="120" w:line="276" w:lineRule="auto"/>
        <w:rPr>
          <w:rFonts w:cs="Calibri"/>
          <w:szCs w:val="36"/>
        </w:rPr>
      </w:pPr>
    </w:p>
    <w:p w14:paraId="18E52C95" w14:textId="77777777" w:rsidR="00A7429D" w:rsidRDefault="00A7429D" w:rsidP="00A7429D">
      <w:pPr>
        <w:pStyle w:val="Nagwek1"/>
        <w:numPr>
          <w:ilvl w:val="0"/>
          <w:numId w:val="0"/>
        </w:numPr>
        <w:spacing w:after="120" w:line="276" w:lineRule="auto"/>
        <w:rPr>
          <w:rFonts w:cs="Calibri"/>
          <w:szCs w:val="36"/>
        </w:rPr>
      </w:pPr>
    </w:p>
    <w:p w14:paraId="3EDF7A1D" w14:textId="77777777" w:rsidR="00A7429D" w:rsidRDefault="00A7429D" w:rsidP="00A7429D">
      <w:pPr>
        <w:pStyle w:val="Nagwek1"/>
        <w:numPr>
          <w:ilvl w:val="0"/>
          <w:numId w:val="0"/>
        </w:numPr>
        <w:spacing w:after="120" w:line="276" w:lineRule="auto"/>
        <w:rPr>
          <w:rFonts w:cs="Calibri"/>
          <w:szCs w:val="36"/>
        </w:rPr>
      </w:pPr>
    </w:p>
    <w:p w14:paraId="5E8E65B3" w14:textId="77777777" w:rsidR="00A7429D" w:rsidRDefault="00A7429D" w:rsidP="00A7429D">
      <w:pPr>
        <w:pStyle w:val="Nagwek1"/>
        <w:numPr>
          <w:ilvl w:val="0"/>
          <w:numId w:val="0"/>
        </w:numPr>
        <w:spacing w:after="120" w:line="276" w:lineRule="auto"/>
        <w:rPr>
          <w:rFonts w:cs="Calibri"/>
          <w:szCs w:val="36"/>
        </w:rPr>
      </w:pPr>
    </w:p>
    <w:p w14:paraId="1915B5F0" w14:textId="77777777" w:rsidR="00A7429D" w:rsidRDefault="00A7429D" w:rsidP="00A7429D">
      <w:pPr>
        <w:pStyle w:val="Nagwek1"/>
        <w:numPr>
          <w:ilvl w:val="0"/>
          <w:numId w:val="0"/>
        </w:numPr>
        <w:spacing w:after="120" w:line="276" w:lineRule="auto"/>
        <w:rPr>
          <w:rFonts w:cs="Calibri"/>
          <w:szCs w:val="36"/>
        </w:rPr>
      </w:pPr>
    </w:p>
    <w:p w14:paraId="7C42C1D1" w14:textId="77777777" w:rsidR="00A7429D" w:rsidRDefault="00A7429D" w:rsidP="00A7429D">
      <w:pPr>
        <w:pStyle w:val="Nagwek1"/>
        <w:numPr>
          <w:ilvl w:val="0"/>
          <w:numId w:val="0"/>
        </w:numPr>
        <w:spacing w:after="120" w:line="276" w:lineRule="auto"/>
        <w:rPr>
          <w:rFonts w:cs="Calibri"/>
          <w:szCs w:val="36"/>
        </w:rPr>
      </w:pPr>
    </w:p>
    <w:p w14:paraId="0CAFC210" w14:textId="70F18330" w:rsidR="0086423E" w:rsidRPr="002366DF" w:rsidRDefault="00980AED" w:rsidP="002366DF">
      <w:pPr>
        <w:rPr>
          <w:rFonts w:asciiTheme="minorHAnsi" w:hAnsiTheme="minorHAnsi" w:cstheme="minorHAnsi"/>
          <w:sz w:val="36"/>
          <w:szCs w:val="36"/>
        </w:rPr>
      </w:pPr>
      <w:r w:rsidRPr="002366DF">
        <w:rPr>
          <w:rFonts w:asciiTheme="minorHAnsi" w:hAnsiTheme="minorHAnsi" w:cstheme="minorHAnsi"/>
          <w:sz w:val="36"/>
          <w:szCs w:val="36"/>
        </w:rPr>
        <w:t>O</w:t>
      </w:r>
      <w:r w:rsidR="006C09A6" w:rsidRPr="002366DF">
        <w:rPr>
          <w:rFonts w:asciiTheme="minorHAnsi" w:hAnsiTheme="minorHAnsi" w:cstheme="minorHAnsi"/>
          <w:sz w:val="36"/>
          <w:szCs w:val="36"/>
        </w:rPr>
        <w:t xml:space="preserve">pis </w:t>
      </w:r>
      <w:r w:rsidR="005F612B" w:rsidRPr="002366DF">
        <w:rPr>
          <w:rFonts w:asciiTheme="minorHAnsi" w:hAnsiTheme="minorHAnsi" w:cstheme="minorHAnsi"/>
          <w:sz w:val="36"/>
          <w:szCs w:val="36"/>
        </w:rPr>
        <w:t xml:space="preserve">wykonalności </w:t>
      </w:r>
      <w:bookmarkStart w:id="1" w:name="_Hlk188806503"/>
      <w:r w:rsidR="006C09A6" w:rsidRPr="002366DF">
        <w:rPr>
          <w:rFonts w:asciiTheme="minorHAnsi" w:hAnsiTheme="minorHAnsi" w:cstheme="minorHAnsi"/>
          <w:sz w:val="36"/>
          <w:szCs w:val="36"/>
        </w:rPr>
        <w:t xml:space="preserve">projektu </w:t>
      </w:r>
    </w:p>
    <w:p w14:paraId="19DCB098" w14:textId="77777777" w:rsidR="0086423E" w:rsidRPr="002366DF" w:rsidRDefault="006C09A6" w:rsidP="002366DF">
      <w:pPr>
        <w:rPr>
          <w:rFonts w:asciiTheme="minorHAnsi" w:hAnsiTheme="minorHAnsi" w:cstheme="minorHAnsi"/>
          <w:sz w:val="36"/>
          <w:szCs w:val="36"/>
        </w:rPr>
      </w:pPr>
      <w:r w:rsidRPr="002366DF">
        <w:rPr>
          <w:rFonts w:asciiTheme="minorHAnsi" w:hAnsiTheme="minorHAnsi" w:cstheme="minorHAnsi"/>
          <w:sz w:val="36"/>
          <w:szCs w:val="36"/>
        </w:rPr>
        <w:t xml:space="preserve">dla </w:t>
      </w:r>
      <w:bookmarkStart w:id="2" w:name="_Toc140497406"/>
      <w:r w:rsidR="00D5542C" w:rsidRPr="002366DF">
        <w:rPr>
          <w:rFonts w:asciiTheme="minorHAnsi" w:hAnsiTheme="minorHAnsi" w:cstheme="minorHAnsi"/>
          <w:sz w:val="36"/>
          <w:szCs w:val="36"/>
        </w:rPr>
        <w:t xml:space="preserve">Działania </w:t>
      </w:r>
      <w:r w:rsidRPr="002366DF">
        <w:rPr>
          <w:rFonts w:asciiTheme="minorHAnsi" w:hAnsiTheme="minorHAnsi" w:cstheme="minorHAnsi"/>
          <w:sz w:val="36"/>
          <w:szCs w:val="36"/>
        </w:rPr>
        <w:t>6</w:t>
      </w:r>
      <w:r w:rsidR="006D44E9" w:rsidRPr="002366DF">
        <w:rPr>
          <w:rFonts w:asciiTheme="minorHAnsi" w:hAnsiTheme="minorHAnsi" w:cstheme="minorHAnsi"/>
          <w:sz w:val="36"/>
          <w:szCs w:val="36"/>
        </w:rPr>
        <w:t>.1</w:t>
      </w:r>
      <w:r w:rsidR="00C9019F" w:rsidRPr="002366DF">
        <w:rPr>
          <w:rFonts w:asciiTheme="minorHAnsi" w:hAnsiTheme="minorHAnsi" w:cstheme="minorHAnsi"/>
          <w:sz w:val="36"/>
          <w:szCs w:val="36"/>
        </w:rPr>
        <w:t>2</w:t>
      </w:r>
      <w:r w:rsidRPr="002366DF">
        <w:rPr>
          <w:rFonts w:asciiTheme="minorHAnsi" w:hAnsiTheme="minorHAnsi" w:cstheme="minorHAnsi"/>
          <w:sz w:val="36"/>
          <w:szCs w:val="36"/>
        </w:rPr>
        <w:t xml:space="preserve"> Infrastruktura turystyki – RLKS </w:t>
      </w:r>
    </w:p>
    <w:p w14:paraId="03620DEF" w14:textId="483496A3" w:rsidR="006C09A6" w:rsidRPr="002366DF" w:rsidRDefault="00B77E68" w:rsidP="002366DF">
      <w:pPr>
        <w:rPr>
          <w:rFonts w:asciiTheme="minorHAnsi" w:hAnsiTheme="minorHAnsi" w:cstheme="minorHAnsi"/>
          <w:sz w:val="36"/>
          <w:szCs w:val="36"/>
        </w:rPr>
      </w:pPr>
      <w:r w:rsidRPr="002366DF">
        <w:rPr>
          <w:rFonts w:asciiTheme="minorHAnsi" w:hAnsiTheme="minorHAnsi" w:cstheme="minorHAnsi"/>
          <w:sz w:val="36"/>
          <w:szCs w:val="36"/>
        </w:rPr>
        <w:t xml:space="preserve">programu regionalnego </w:t>
      </w:r>
      <w:r w:rsidR="00D5542C" w:rsidRPr="002366DF">
        <w:rPr>
          <w:rFonts w:asciiTheme="minorHAnsi" w:hAnsiTheme="minorHAnsi" w:cstheme="minorHAnsi"/>
          <w:sz w:val="36"/>
          <w:szCs w:val="36"/>
        </w:rPr>
        <w:t>F</w:t>
      </w:r>
      <w:r w:rsidRPr="002366DF">
        <w:rPr>
          <w:rFonts w:asciiTheme="minorHAnsi" w:hAnsiTheme="minorHAnsi" w:cstheme="minorHAnsi"/>
          <w:sz w:val="36"/>
          <w:szCs w:val="36"/>
        </w:rPr>
        <w:t xml:space="preserve">undusze </w:t>
      </w:r>
      <w:r w:rsidR="00D5542C" w:rsidRPr="002366DF">
        <w:rPr>
          <w:rFonts w:asciiTheme="minorHAnsi" w:hAnsiTheme="minorHAnsi" w:cstheme="minorHAnsi"/>
          <w:sz w:val="36"/>
          <w:szCs w:val="36"/>
        </w:rPr>
        <w:t>E</w:t>
      </w:r>
      <w:r w:rsidRPr="002366DF">
        <w:rPr>
          <w:rFonts w:asciiTheme="minorHAnsi" w:hAnsiTheme="minorHAnsi" w:cstheme="minorHAnsi"/>
          <w:sz w:val="36"/>
          <w:szCs w:val="36"/>
        </w:rPr>
        <w:t xml:space="preserve">uropejskie dla </w:t>
      </w:r>
      <w:r w:rsidR="00D5542C" w:rsidRPr="002366DF">
        <w:rPr>
          <w:rFonts w:asciiTheme="minorHAnsi" w:hAnsiTheme="minorHAnsi" w:cstheme="minorHAnsi"/>
          <w:sz w:val="36"/>
          <w:szCs w:val="36"/>
        </w:rPr>
        <w:t>P</w:t>
      </w:r>
      <w:r w:rsidRPr="002366DF">
        <w:rPr>
          <w:rFonts w:asciiTheme="minorHAnsi" w:hAnsiTheme="minorHAnsi" w:cstheme="minorHAnsi"/>
          <w:sz w:val="36"/>
          <w:szCs w:val="36"/>
        </w:rPr>
        <w:t>omorza</w:t>
      </w:r>
      <w:r w:rsidR="0086423E" w:rsidRPr="002366DF">
        <w:rPr>
          <w:rFonts w:asciiTheme="minorHAnsi" w:hAnsiTheme="minorHAnsi" w:cstheme="minorHAnsi"/>
          <w:sz w:val="36"/>
          <w:szCs w:val="36"/>
        </w:rPr>
        <w:t xml:space="preserve"> </w:t>
      </w:r>
      <w:r w:rsidR="00D5542C" w:rsidRPr="002366DF">
        <w:rPr>
          <w:rFonts w:asciiTheme="minorHAnsi" w:hAnsiTheme="minorHAnsi" w:cstheme="minorHAnsi"/>
          <w:sz w:val="36"/>
          <w:szCs w:val="36"/>
        </w:rPr>
        <w:t>2021-2027</w:t>
      </w:r>
      <w:r w:rsidR="006D44E9" w:rsidRPr="002366DF">
        <w:rPr>
          <w:rFonts w:asciiTheme="minorHAnsi" w:hAnsiTheme="minorHAnsi" w:cstheme="minorHAnsi"/>
          <w:sz w:val="36"/>
          <w:szCs w:val="36"/>
        </w:rPr>
        <w:t xml:space="preserve"> </w:t>
      </w:r>
      <w:bookmarkEnd w:id="1"/>
    </w:p>
    <w:p w14:paraId="15248D67" w14:textId="78506211" w:rsidR="00202E9A" w:rsidRPr="002366DF" w:rsidRDefault="00202E9A" w:rsidP="002366DF">
      <w:pPr>
        <w:rPr>
          <w:rFonts w:asciiTheme="minorHAnsi" w:hAnsiTheme="minorHAnsi" w:cstheme="minorHAnsi"/>
          <w:b/>
          <w:sz w:val="36"/>
          <w:szCs w:val="36"/>
        </w:rPr>
      </w:pPr>
      <w:r w:rsidRPr="002366DF">
        <w:rPr>
          <w:rFonts w:asciiTheme="minorHAnsi" w:hAnsiTheme="minorHAnsi" w:cstheme="minorHAnsi"/>
          <w:b/>
          <w:sz w:val="36"/>
          <w:szCs w:val="36"/>
        </w:rPr>
        <w:t xml:space="preserve">wraz z instrukcją </w:t>
      </w:r>
      <w:r w:rsidR="00C21AA2" w:rsidRPr="002366DF">
        <w:rPr>
          <w:rFonts w:asciiTheme="minorHAnsi" w:hAnsiTheme="minorHAnsi" w:cstheme="minorHAnsi"/>
          <w:b/>
          <w:sz w:val="36"/>
          <w:szCs w:val="36"/>
        </w:rPr>
        <w:t>przygotowania</w:t>
      </w:r>
    </w:p>
    <w:p w14:paraId="4EA797AB" w14:textId="77777777" w:rsidR="00A7429D" w:rsidRDefault="00A7429D" w:rsidP="00A7429D">
      <w:pPr>
        <w:spacing w:before="240" w:after="120" w:line="276" w:lineRule="auto"/>
        <w:rPr>
          <w:rFonts w:ascii="Calibri" w:hAnsi="Calibri" w:cs="Calibri"/>
          <w:b/>
          <w:sz w:val="36"/>
          <w:szCs w:val="36"/>
        </w:rPr>
      </w:pPr>
    </w:p>
    <w:p w14:paraId="54D5E028" w14:textId="77777777" w:rsidR="00A7429D" w:rsidRDefault="00A7429D" w:rsidP="00A7429D">
      <w:pPr>
        <w:spacing w:before="240" w:after="120" w:line="276" w:lineRule="auto"/>
        <w:rPr>
          <w:rFonts w:ascii="Calibri" w:hAnsi="Calibri" w:cs="Calibri"/>
          <w:b/>
          <w:sz w:val="36"/>
          <w:szCs w:val="36"/>
        </w:rPr>
      </w:pPr>
    </w:p>
    <w:p w14:paraId="6DA5CD57" w14:textId="0E725FE7" w:rsidR="00A7429D" w:rsidRPr="00A7429D" w:rsidRDefault="00A7429D" w:rsidP="00A7429D">
      <w:pPr>
        <w:spacing w:before="240" w:after="120" w:line="276" w:lineRule="auto"/>
        <w:rPr>
          <w:rFonts w:ascii="Calibri" w:hAnsi="Calibri" w:cs="Calibri"/>
          <w:b/>
          <w:sz w:val="36"/>
          <w:szCs w:val="36"/>
        </w:rPr>
      </w:pPr>
      <w:r w:rsidRPr="00A7429D">
        <w:rPr>
          <w:rFonts w:ascii="Calibri" w:hAnsi="Calibri" w:cs="Calibri"/>
          <w:b/>
          <w:sz w:val="36"/>
          <w:szCs w:val="36"/>
        </w:rPr>
        <mc:AlternateContent>
          <mc:Choice Requires="wps">
            <w:drawing>
              <wp:anchor distT="45720" distB="45720" distL="114300" distR="114300" simplePos="0" relativeHeight="251659264" behindDoc="0" locked="0" layoutInCell="1" allowOverlap="1" wp14:anchorId="24629DD5" wp14:editId="2C567C09">
                <wp:simplePos x="0" y="0"/>
                <wp:positionH relativeFrom="margin">
                  <wp:align>right</wp:align>
                </wp:positionH>
                <wp:positionV relativeFrom="paragraph">
                  <wp:posOffset>713105</wp:posOffset>
                </wp:positionV>
                <wp:extent cx="5924550" cy="1404620"/>
                <wp:effectExtent l="0" t="0" r="19050" b="26035"/>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4620"/>
                        </a:xfrm>
                        <a:prstGeom prst="rect">
                          <a:avLst/>
                        </a:prstGeom>
                        <a:solidFill>
                          <a:schemeClr val="bg1">
                            <a:lumMod val="75000"/>
                          </a:schemeClr>
                        </a:solidFill>
                        <a:ln w="9525">
                          <a:solidFill>
                            <a:srgbClr val="000000"/>
                          </a:solidFill>
                          <a:miter lim="800000"/>
                          <a:headEnd/>
                          <a:tailEnd/>
                        </a:ln>
                      </wps:spPr>
                      <wps:txbx>
                        <w:txbxContent>
                          <w:p w14:paraId="25DE49B9" w14:textId="6AFC20AE"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 xml:space="preserve">Działania 6.12 Infrastruktura turystyki – RLKS.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629DD5" id="_x0000_t202" coordsize="21600,21600" o:spt="202" path="m,l,21600r21600,l21600,xe">
                <v:stroke joinstyle="miter"/>
                <v:path gradientshapeok="t" o:connecttype="rect"/>
              </v:shapetype>
              <v:shape id="Pole tekstowe 2" o:spid="_x0000_s1026" type="#_x0000_t202" style="position:absolute;margin-left:415.3pt;margin-top:56.15pt;width:466.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" fillcolor="#bfbfbf [2412]">
                <v:textbox style="mso-fit-shape-to-text:t">
                  <w:txbxContent>
                    <w:p w14:paraId="25DE49B9" w14:textId="6AFC20AE" w:rsidR="002366DF" w:rsidRPr="00A7429D" w:rsidRDefault="002366DF" w:rsidP="00A7429D">
                      <w:pPr>
                        <w:spacing w:before="120" w:after="120" w:line="276" w:lineRule="auto"/>
                        <w:jc w:val="both"/>
                        <w:rPr>
                          <w:rFonts w:ascii="Calibri" w:hAnsi="Calibri" w:cs="Calibri"/>
                          <w:sz w:val="22"/>
                          <w:szCs w:val="22"/>
                        </w:rPr>
                      </w:pPr>
                      <w:r w:rsidRPr="00A7429D">
                        <w:rPr>
                          <w:rFonts w:ascii="Calibri" w:hAnsi="Calibri" w:cs="Calibri"/>
                          <w:sz w:val="22"/>
                          <w:szCs w:val="22"/>
                        </w:rPr>
                        <w:t xml:space="preserve">Opis wykonalności projektu stanowi obowiązkowy załącznik do wniosku o dofinansowanie w ramach </w:t>
                      </w:r>
                      <w:r w:rsidRPr="00A7429D">
                        <w:rPr>
                          <w:rFonts w:ascii="Calibri" w:hAnsi="Calibri" w:cs="Calibri"/>
                          <w:b/>
                          <w:sz w:val="22"/>
                          <w:szCs w:val="22"/>
                        </w:rPr>
                        <w:t xml:space="preserve">Działania 6.12 Infrastruktura turystyki – RLKS. </w:t>
                      </w:r>
                    </w:p>
                    <w:p w14:paraId="5BBF0550" w14:textId="77777777" w:rsidR="002366DF" w:rsidRPr="00A7429D" w:rsidRDefault="002366DF" w:rsidP="00A7429D">
                      <w:pPr>
                        <w:autoSpaceDE w:val="0"/>
                        <w:autoSpaceDN w:val="0"/>
                        <w:adjustRightInd w:val="0"/>
                        <w:spacing w:before="120" w:after="240" w:line="276" w:lineRule="auto"/>
                        <w:jc w:val="both"/>
                        <w:rPr>
                          <w:rFonts w:ascii="Calibri" w:hAnsi="Calibri" w:cs="Calibri"/>
                          <w:b/>
                          <w:strike/>
                          <w:sz w:val="22"/>
                          <w:szCs w:val="22"/>
                        </w:rPr>
                      </w:pPr>
                      <w:r w:rsidRPr="00A7429D">
                        <w:rPr>
                          <w:rFonts w:ascii="Calibri" w:hAnsi="Calibri" w:cs="Calibri"/>
                          <w:sz w:val="22"/>
                          <w:szCs w:val="22"/>
                        </w:rPr>
                        <w:t xml:space="preserve">Wnioskodawca może przygotować Opis wykonalności projektu o innej strukturze niż określona w niniejszym dokumencie, bądź zawrzeć dodatkowe informacje, przy czym </w:t>
                      </w:r>
                      <w:r w:rsidRPr="00A7429D">
                        <w:rPr>
                          <w:rFonts w:ascii="Calibri" w:hAnsi="Calibri" w:cs="Calibri"/>
                          <w:b/>
                          <w:sz w:val="22"/>
                          <w:szCs w:val="22"/>
                        </w:rPr>
                        <w:t>konieczne jest zawarcie wszystkich informacji wskazanych w niniejszym dokumencie.</w:t>
                      </w:r>
                      <w:r w:rsidRPr="00A7429D">
                        <w:rPr>
                          <w:rFonts w:ascii="Calibri" w:hAnsi="Calibri" w:cs="Calibri"/>
                          <w:b/>
                          <w:strike/>
                          <w:sz w:val="22"/>
                          <w:szCs w:val="22"/>
                        </w:rPr>
                        <w:t xml:space="preserve"> </w:t>
                      </w:r>
                    </w:p>
                    <w:p w14:paraId="3337C4A5" w14:textId="3A5F097F" w:rsidR="002366DF" w:rsidRDefault="002366DF"/>
                  </w:txbxContent>
                </v:textbox>
                <w10:wrap type="square" anchorx="margin"/>
              </v:shape>
            </w:pict>
          </mc:Fallback>
        </mc:AlternateContent>
      </w:r>
    </w:p>
    <w:p w14:paraId="375A16CC" w14:textId="6EED367C" w:rsidR="0086423E" w:rsidRDefault="0086423E" w:rsidP="00202E9A">
      <w:pPr>
        <w:rPr>
          <w:rFonts w:ascii="Calibri" w:hAnsi="Calibri" w:cs="Calibri"/>
          <w:b/>
          <w:sz w:val="36"/>
          <w:szCs w:val="36"/>
        </w:rPr>
      </w:pPr>
    </w:p>
    <w:p w14:paraId="075CBD1A" w14:textId="67A8DFF5" w:rsidR="0071010B" w:rsidRPr="0071010B" w:rsidRDefault="0071010B" w:rsidP="00202E9A">
      <w:pPr>
        <w:rPr>
          <w:rFonts w:ascii="Calibri" w:hAnsi="Calibri" w:cs="Calibri"/>
          <w:sz w:val="22"/>
          <w:szCs w:val="22"/>
        </w:rPr>
      </w:pPr>
    </w:p>
    <w:sdt>
      <w:sdtPr>
        <w:rPr>
          <w:rFonts w:ascii="Times New Roman" w:hAnsi="Times New Roman"/>
          <w:b w:val="0"/>
          <w:bCs w:val="0"/>
          <w:kern w:val="0"/>
          <w:sz w:val="24"/>
          <w:szCs w:val="24"/>
        </w:rPr>
        <w:id w:val="-148820514"/>
        <w:docPartObj>
          <w:docPartGallery w:val="Table of Contents"/>
          <w:docPartUnique/>
        </w:docPartObj>
      </w:sdtPr>
      <w:sdtEndPr/>
      <w:sdtContent>
        <w:p w14:paraId="70A5ABCA" w14:textId="581D6AA7" w:rsidR="002366DF" w:rsidRDefault="002366DF">
          <w:pPr>
            <w:pStyle w:val="Nagwekspisutreci"/>
          </w:pPr>
          <w:r>
            <w:t>Spis treści</w:t>
          </w:r>
        </w:p>
        <w:p w14:paraId="2A3F822B" w14:textId="71A94903" w:rsidR="0014482A" w:rsidRDefault="002366DF">
          <w:pPr>
            <w:pStyle w:val="Spistreci1"/>
            <w:rPr>
              <w:rFonts w:asciiTheme="minorHAnsi" w:eastAsiaTheme="minorEastAsia" w:hAnsiTheme="minorHAnsi" w:cstheme="minorBidi"/>
              <w:szCs w:val="22"/>
            </w:rPr>
          </w:pPr>
          <w:r>
            <w:fldChar w:fldCharType="begin"/>
          </w:r>
          <w:r>
            <w:instrText xml:space="preserve"> TOC \o "1-3" \h \z \u </w:instrText>
          </w:r>
          <w:r>
            <w:fldChar w:fldCharType="separate"/>
          </w:r>
          <w:hyperlink w:anchor="_Toc191574127" w:history="1">
            <w:r w:rsidR="0014482A" w:rsidRPr="003D76B2">
              <w:rPr>
                <w:rStyle w:val="Hipercze"/>
                <w:rFonts w:cs="Calibri"/>
              </w:rPr>
              <w:t>A. Struktura Opisu wykonalności projektu dla Działania 6.12 Infrastruktura turystyki – RLKS</w:t>
            </w:r>
            <w:r w:rsidR="0014482A">
              <w:rPr>
                <w:webHidden/>
              </w:rPr>
              <w:tab/>
            </w:r>
            <w:r w:rsidR="0014482A">
              <w:rPr>
                <w:webHidden/>
              </w:rPr>
              <w:fldChar w:fldCharType="begin"/>
            </w:r>
            <w:r w:rsidR="0014482A">
              <w:rPr>
                <w:webHidden/>
              </w:rPr>
              <w:instrText xml:space="preserve"> PAGEREF _Toc191574127 \h </w:instrText>
            </w:r>
            <w:r w:rsidR="0014482A">
              <w:rPr>
                <w:webHidden/>
              </w:rPr>
            </w:r>
            <w:r w:rsidR="0014482A">
              <w:rPr>
                <w:webHidden/>
              </w:rPr>
              <w:fldChar w:fldCharType="separate"/>
            </w:r>
            <w:r w:rsidR="0014482A">
              <w:rPr>
                <w:webHidden/>
              </w:rPr>
              <w:t>3</w:t>
            </w:r>
            <w:r w:rsidR="0014482A">
              <w:rPr>
                <w:webHidden/>
              </w:rPr>
              <w:fldChar w:fldCharType="end"/>
            </w:r>
          </w:hyperlink>
        </w:p>
        <w:p w14:paraId="617173A0" w14:textId="34A9A888" w:rsidR="0014482A" w:rsidRDefault="0014482A">
          <w:pPr>
            <w:pStyle w:val="Spistreci1"/>
            <w:rPr>
              <w:rFonts w:asciiTheme="minorHAnsi" w:eastAsiaTheme="minorEastAsia" w:hAnsiTheme="minorHAnsi" w:cstheme="minorBidi"/>
              <w:szCs w:val="22"/>
            </w:rPr>
          </w:pPr>
          <w:hyperlink w:anchor="_Toc191574128" w:history="1">
            <w:r w:rsidRPr="003D76B2">
              <w:rPr>
                <w:rStyle w:val="Hipercze"/>
              </w:rPr>
              <w:t>B. Instrukcja przygotowania Opisu wykonalności projektu dla Działania 6.12 Infrastruktura turystyki – RLKS</w:t>
            </w:r>
            <w:r>
              <w:rPr>
                <w:webHidden/>
              </w:rPr>
              <w:tab/>
            </w:r>
            <w:r>
              <w:rPr>
                <w:webHidden/>
              </w:rPr>
              <w:fldChar w:fldCharType="begin"/>
            </w:r>
            <w:r>
              <w:rPr>
                <w:webHidden/>
              </w:rPr>
              <w:instrText xml:space="preserve"> PAGEREF _Toc191574128 \h </w:instrText>
            </w:r>
            <w:r>
              <w:rPr>
                <w:webHidden/>
              </w:rPr>
            </w:r>
            <w:r>
              <w:rPr>
                <w:webHidden/>
              </w:rPr>
              <w:fldChar w:fldCharType="separate"/>
            </w:r>
            <w:r>
              <w:rPr>
                <w:webHidden/>
              </w:rPr>
              <w:t>4</w:t>
            </w:r>
            <w:r>
              <w:rPr>
                <w:webHidden/>
              </w:rPr>
              <w:fldChar w:fldCharType="end"/>
            </w:r>
          </w:hyperlink>
        </w:p>
        <w:p w14:paraId="586DB051" w14:textId="5C8C4909" w:rsidR="0014482A" w:rsidRDefault="0014482A">
          <w:pPr>
            <w:pStyle w:val="Spistreci2"/>
            <w:rPr>
              <w:rFonts w:asciiTheme="minorHAnsi" w:eastAsiaTheme="minorEastAsia" w:hAnsiTheme="minorHAnsi" w:cstheme="minorBidi"/>
              <w:szCs w:val="22"/>
            </w:rPr>
          </w:pPr>
          <w:hyperlink w:anchor="_Toc191574129" w:history="1">
            <w:r w:rsidRPr="003D76B2">
              <w:rPr>
                <w:rStyle w:val="Hipercze"/>
              </w:rPr>
              <w:t>1.</w:t>
            </w:r>
            <w:r>
              <w:rPr>
                <w:rFonts w:asciiTheme="minorHAnsi" w:eastAsiaTheme="minorEastAsia" w:hAnsiTheme="minorHAnsi" w:cstheme="minorBidi"/>
                <w:szCs w:val="22"/>
              </w:rPr>
              <w:tab/>
            </w:r>
            <w:r w:rsidRPr="003D76B2">
              <w:rPr>
                <w:rStyle w:val="Hipercze"/>
              </w:rPr>
              <w:t>Podstawowe informacje dotyczące wnioskodawcy</w:t>
            </w:r>
            <w:r>
              <w:rPr>
                <w:webHidden/>
              </w:rPr>
              <w:tab/>
            </w:r>
            <w:r>
              <w:rPr>
                <w:webHidden/>
              </w:rPr>
              <w:fldChar w:fldCharType="begin"/>
            </w:r>
            <w:r>
              <w:rPr>
                <w:webHidden/>
              </w:rPr>
              <w:instrText xml:space="preserve"> PAGEREF _Toc191574129 \h </w:instrText>
            </w:r>
            <w:r>
              <w:rPr>
                <w:webHidden/>
              </w:rPr>
            </w:r>
            <w:r>
              <w:rPr>
                <w:webHidden/>
              </w:rPr>
              <w:fldChar w:fldCharType="separate"/>
            </w:r>
            <w:r>
              <w:rPr>
                <w:webHidden/>
              </w:rPr>
              <w:t>4</w:t>
            </w:r>
            <w:r>
              <w:rPr>
                <w:webHidden/>
              </w:rPr>
              <w:fldChar w:fldCharType="end"/>
            </w:r>
          </w:hyperlink>
        </w:p>
        <w:p w14:paraId="0312028C" w14:textId="3EC95489" w:rsidR="0014482A" w:rsidRDefault="0014482A">
          <w:pPr>
            <w:pStyle w:val="Spistreci3"/>
            <w:rPr>
              <w:rFonts w:asciiTheme="minorHAnsi" w:eastAsiaTheme="minorEastAsia" w:hAnsiTheme="minorHAnsi" w:cstheme="minorBidi"/>
              <w:szCs w:val="22"/>
            </w:rPr>
          </w:pPr>
          <w:hyperlink w:anchor="_Toc191574130" w:history="1">
            <w:r w:rsidRPr="003D76B2">
              <w:rPr>
                <w:rStyle w:val="Hipercze"/>
              </w:rPr>
              <w:t>1.1 Dane</w:t>
            </w:r>
            <w:r w:rsidRPr="003D76B2">
              <w:rPr>
                <w:rStyle w:val="Hipercze"/>
                <w:spacing w:val="-23"/>
              </w:rPr>
              <w:t xml:space="preserve"> </w:t>
            </w:r>
            <w:r w:rsidRPr="003D76B2">
              <w:rPr>
                <w:rStyle w:val="Hipercze"/>
              </w:rPr>
              <w:t>wnioskodawcy</w:t>
            </w:r>
            <w:r>
              <w:rPr>
                <w:webHidden/>
              </w:rPr>
              <w:tab/>
            </w:r>
            <w:r>
              <w:rPr>
                <w:webHidden/>
              </w:rPr>
              <w:fldChar w:fldCharType="begin"/>
            </w:r>
            <w:r>
              <w:rPr>
                <w:webHidden/>
              </w:rPr>
              <w:instrText xml:space="preserve"> PAGEREF _Toc191574130 \h </w:instrText>
            </w:r>
            <w:r>
              <w:rPr>
                <w:webHidden/>
              </w:rPr>
            </w:r>
            <w:r>
              <w:rPr>
                <w:webHidden/>
              </w:rPr>
              <w:fldChar w:fldCharType="separate"/>
            </w:r>
            <w:r>
              <w:rPr>
                <w:webHidden/>
              </w:rPr>
              <w:t>4</w:t>
            </w:r>
            <w:r>
              <w:rPr>
                <w:webHidden/>
              </w:rPr>
              <w:fldChar w:fldCharType="end"/>
            </w:r>
          </w:hyperlink>
        </w:p>
        <w:p w14:paraId="64F876A5" w14:textId="083F59B3" w:rsidR="0014482A" w:rsidRDefault="0014482A">
          <w:pPr>
            <w:pStyle w:val="Spistreci3"/>
            <w:rPr>
              <w:rFonts w:asciiTheme="minorHAnsi" w:eastAsiaTheme="minorEastAsia" w:hAnsiTheme="minorHAnsi" w:cstheme="minorBidi"/>
              <w:szCs w:val="22"/>
            </w:rPr>
          </w:pPr>
          <w:hyperlink w:anchor="_Toc191574131" w:history="1">
            <w:r w:rsidRPr="0014482A">
              <w:rPr>
                <w:rStyle w:val="Hipercze"/>
                <w:rFonts w:cs="Calibri"/>
                <w:u w:val="none"/>
              </w:rPr>
              <w:t>1.2</w:t>
            </w:r>
            <w:r w:rsidRPr="0014482A">
              <w:rPr>
                <w:rFonts w:asciiTheme="minorHAnsi" w:eastAsiaTheme="minorEastAsia" w:hAnsiTheme="minorHAnsi" w:cstheme="minorBidi"/>
                <w:szCs w:val="22"/>
              </w:rPr>
              <w:tab/>
            </w:r>
            <w:r w:rsidRPr="0014482A">
              <w:rPr>
                <w:rStyle w:val="Hipercze"/>
                <w:rFonts w:cs="Calibri"/>
                <w:u w:val="none"/>
              </w:rPr>
              <w:t>Charakterystyka</w:t>
            </w:r>
            <w:r w:rsidRPr="0014482A">
              <w:rPr>
                <w:rStyle w:val="Hipercze"/>
                <w:rFonts w:cs="Calibri"/>
                <w:spacing w:val="-23"/>
                <w:u w:val="none"/>
              </w:rPr>
              <w:t xml:space="preserve"> </w:t>
            </w:r>
            <w:r w:rsidRPr="0014482A">
              <w:rPr>
                <w:rStyle w:val="Hipercze"/>
                <w:rFonts w:cs="Calibri"/>
                <w:spacing w:val="-1"/>
                <w:u w:val="none"/>
              </w:rPr>
              <w:t>działalności</w:t>
            </w:r>
            <w:r w:rsidRPr="0014482A">
              <w:rPr>
                <w:rStyle w:val="Hipercze"/>
                <w:rFonts w:cs="Calibri"/>
                <w:spacing w:val="-22"/>
                <w:u w:val="none"/>
              </w:rPr>
              <w:t xml:space="preserve"> </w:t>
            </w:r>
            <w:r w:rsidRPr="0014482A">
              <w:rPr>
                <w:rStyle w:val="Hipercze"/>
                <w:rFonts w:cs="Calibri"/>
                <w:u w:val="none"/>
              </w:rPr>
              <w:t xml:space="preserve">wnioskodawcy </w:t>
            </w:r>
            <w:r w:rsidRPr="003D76B2">
              <w:rPr>
                <w:rStyle w:val="Hipercze"/>
                <w:rFonts w:cs="Calibri"/>
              </w:rPr>
              <w:t>(w przypadku gdy wnioskodawca nie jest jednostką samorządu terytorialnego).</w:t>
            </w:r>
            <w:r>
              <w:rPr>
                <w:webHidden/>
              </w:rPr>
              <w:tab/>
            </w:r>
            <w:r>
              <w:rPr>
                <w:webHidden/>
              </w:rPr>
              <w:fldChar w:fldCharType="begin"/>
            </w:r>
            <w:r>
              <w:rPr>
                <w:webHidden/>
              </w:rPr>
              <w:instrText xml:space="preserve"> PAGEREF _Toc191574131 \h </w:instrText>
            </w:r>
            <w:r>
              <w:rPr>
                <w:webHidden/>
              </w:rPr>
            </w:r>
            <w:r>
              <w:rPr>
                <w:webHidden/>
              </w:rPr>
              <w:fldChar w:fldCharType="separate"/>
            </w:r>
            <w:r>
              <w:rPr>
                <w:webHidden/>
              </w:rPr>
              <w:t>4</w:t>
            </w:r>
            <w:r>
              <w:rPr>
                <w:webHidden/>
              </w:rPr>
              <w:fldChar w:fldCharType="end"/>
            </w:r>
          </w:hyperlink>
        </w:p>
        <w:p w14:paraId="2AEC8437" w14:textId="7306A174" w:rsidR="0014482A" w:rsidRDefault="0014482A">
          <w:pPr>
            <w:pStyle w:val="Spistreci2"/>
            <w:rPr>
              <w:rFonts w:asciiTheme="minorHAnsi" w:eastAsiaTheme="minorEastAsia" w:hAnsiTheme="minorHAnsi" w:cstheme="minorBidi"/>
              <w:szCs w:val="22"/>
            </w:rPr>
          </w:pPr>
          <w:hyperlink w:anchor="_Toc191574132" w:history="1">
            <w:r w:rsidRPr="003D76B2">
              <w:rPr>
                <w:rStyle w:val="Hipercze"/>
                <w:rFonts w:eastAsia="Calibri Light"/>
              </w:rPr>
              <w:t>2.</w:t>
            </w:r>
            <w:r>
              <w:rPr>
                <w:rFonts w:asciiTheme="minorHAnsi" w:eastAsiaTheme="minorEastAsia" w:hAnsiTheme="minorHAnsi" w:cstheme="minorBidi"/>
                <w:szCs w:val="22"/>
              </w:rPr>
              <w:tab/>
            </w:r>
            <w:r w:rsidRPr="003D76B2">
              <w:rPr>
                <w:rStyle w:val="Hipercze"/>
              </w:rPr>
              <w:t>Charakterystyka projektu</w:t>
            </w:r>
            <w:r>
              <w:rPr>
                <w:webHidden/>
              </w:rPr>
              <w:tab/>
            </w:r>
            <w:r>
              <w:rPr>
                <w:webHidden/>
              </w:rPr>
              <w:fldChar w:fldCharType="begin"/>
            </w:r>
            <w:r>
              <w:rPr>
                <w:webHidden/>
              </w:rPr>
              <w:instrText xml:space="preserve"> PAGEREF _Toc191574132 \h </w:instrText>
            </w:r>
            <w:r>
              <w:rPr>
                <w:webHidden/>
              </w:rPr>
            </w:r>
            <w:r>
              <w:rPr>
                <w:webHidden/>
              </w:rPr>
              <w:fldChar w:fldCharType="separate"/>
            </w:r>
            <w:r>
              <w:rPr>
                <w:webHidden/>
              </w:rPr>
              <w:t>4</w:t>
            </w:r>
            <w:r>
              <w:rPr>
                <w:webHidden/>
              </w:rPr>
              <w:fldChar w:fldCharType="end"/>
            </w:r>
          </w:hyperlink>
        </w:p>
        <w:p w14:paraId="4E990E84" w14:textId="18337EA6" w:rsidR="0014482A" w:rsidRDefault="0014482A">
          <w:pPr>
            <w:pStyle w:val="Spistreci3"/>
            <w:rPr>
              <w:rFonts w:asciiTheme="minorHAnsi" w:eastAsiaTheme="minorEastAsia" w:hAnsiTheme="minorHAnsi" w:cstheme="minorBidi"/>
              <w:szCs w:val="22"/>
            </w:rPr>
          </w:pPr>
          <w:hyperlink w:anchor="_Toc191574133" w:history="1">
            <w:r w:rsidRPr="003D76B2">
              <w:rPr>
                <w:rStyle w:val="Hipercze"/>
              </w:rPr>
              <w:t>2.1 Tytuł</w:t>
            </w:r>
            <w:r w:rsidRPr="003D76B2">
              <w:rPr>
                <w:rStyle w:val="Hipercze"/>
                <w:spacing w:val="-14"/>
              </w:rPr>
              <w:t xml:space="preserve"> </w:t>
            </w:r>
            <w:r w:rsidRPr="003D76B2">
              <w:rPr>
                <w:rStyle w:val="Hipercze"/>
              </w:rPr>
              <w:t>projektu</w:t>
            </w:r>
            <w:r>
              <w:rPr>
                <w:webHidden/>
              </w:rPr>
              <w:tab/>
            </w:r>
            <w:r>
              <w:rPr>
                <w:webHidden/>
              </w:rPr>
              <w:fldChar w:fldCharType="begin"/>
            </w:r>
            <w:r>
              <w:rPr>
                <w:webHidden/>
              </w:rPr>
              <w:instrText xml:space="preserve"> PAGEREF _Toc191574133 \h </w:instrText>
            </w:r>
            <w:r>
              <w:rPr>
                <w:webHidden/>
              </w:rPr>
            </w:r>
            <w:r>
              <w:rPr>
                <w:webHidden/>
              </w:rPr>
              <w:fldChar w:fldCharType="separate"/>
            </w:r>
            <w:r>
              <w:rPr>
                <w:webHidden/>
              </w:rPr>
              <w:t>4</w:t>
            </w:r>
            <w:r>
              <w:rPr>
                <w:webHidden/>
              </w:rPr>
              <w:fldChar w:fldCharType="end"/>
            </w:r>
          </w:hyperlink>
        </w:p>
        <w:p w14:paraId="60CEC44E" w14:textId="34E467FC" w:rsidR="0014482A" w:rsidRDefault="0014482A">
          <w:pPr>
            <w:pStyle w:val="Spistreci3"/>
            <w:rPr>
              <w:rFonts w:asciiTheme="minorHAnsi" w:eastAsiaTheme="minorEastAsia" w:hAnsiTheme="minorHAnsi" w:cstheme="minorBidi"/>
              <w:szCs w:val="22"/>
            </w:rPr>
          </w:pPr>
          <w:hyperlink w:anchor="_Toc191574134" w:history="1">
            <w:r w:rsidRPr="003D76B2">
              <w:rPr>
                <w:rStyle w:val="Hipercze"/>
              </w:rPr>
              <w:t>2.2 Lokalizacja</w:t>
            </w:r>
            <w:r w:rsidRPr="003D76B2">
              <w:rPr>
                <w:rStyle w:val="Hipercze"/>
                <w:spacing w:val="-21"/>
              </w:rPr>
              <w:t xml:space="preserve"> </w:t>
            </w:r>
            <w:r w:rsidRPr="003D76B2">
              <w:rPr>
                <w:rStyle w:val="Hipercze"/>
              </w:rPr>
              <w:t>projektu</w:t>
            </w:r>
            <w:r>
              <w:rPr>
                <w:webHidden/>
              </w:rPr>
              <w:tab/>
            </w:r>
            <w:r>
              <w:rPr>
                <w:webHidden/>
              </w:rPr>
              <w:fldChar w:fldCharType="begin"/>
            </w:r>
            <w:r>
              <w:rPr>
                <w:webHidden/>
              </w:rPr>
              <w:instrText xml:space="preserve"> PAGEREF _Toc191574134 \h </w:instrText>
            </w:r>
            <w:r>
              <w:rPr>
                <w:webHidden/>
              </w:rPr>
            </w:r>
            <w:r>
              <w:rPr>
                <w:webHidden/>
              </w:rPr>
              <w:fldChar w:fldCharType="separate"/>
            </w:r>
            <w:r>
              <w:rPr>
                <w:webHidden/>
              </w:rPr>
              <w:t>4</w:t>
            </w:r>
            <w:r>
              <w:rPr>
                <w:webHidden/>
              </w:rPr>
              <w:fldChar w:fldCharType="end"/>
            </w:r>
          </w:hyperlink>
        </w:p>
        <w:p w14:paraId="774DC2D1" w14:textId="5067D379" w:rsidR="0014482A" w:rsidRDefault="0014482A">
          <w:pPr>
            <w:pStyle w:val="Spistreci3"/>
            <w:rPr>
              <w:rFonts w:asciiTheme="minorHAnsi" w:eastAsiaTheme="minorEastAsia" w:hAnsiTheme="minorHAnsi" w:cstheme="minorBidi"/>
              <w:szCs w:val="22"/>
            </w:rPr>
          </w:pPr>
          <w:hyperlink w:anchor="_Toc191574135" w:history="1">
            <w:r w:rsidRPr="003D76B2">
              <w:rPr>
                <w:rStyle w:val="Hipercze"/>
              </w:rPr>
              <w:t>2.3 Opis</w:t>
            </w:r>
            <w:r w:rsidRPr="003D76B2">
              <w:rPr>
                <w:rStyle w:val="Hipercze"/>
                <w:spacing w:val="-9"/>
              </w:rPr>
              <w:t xml:space="preserve"> </w:t>
            </w:r>
            <w:r w:rsidRPr="003D76B2">
              <w:rPr>
                <w:rStyle w:val="Hipercze"/>
              </w:rPr>
              <w:t>projektu</w:t>
            </w:r>
            <w:r>
              <w:rPr>
                <w:webHidden/>
              </w:rPr>
              <w:tab/>
            </w:r>
            <w:r>
              <w:rPr>
                <w:webHidden/>
              </w:rPr>
              <w:fldChar w:fldCharType="begin"/>
            </w:r>
            <w:r>
              <w:rPr>
                <w:webHidden/>
              </w:rPr>
              <w:instrText xml:space="preserve"> PAGEREF _Toc191574135 \h </w:instrText>
            </w:r>
            <w:r>
              <w:rPr>
                <w:webHidden/>
              </w:rPr>
            </w:r>
            <w:r>
              <w:rPr>
                <w:webHidden/>
              </w:rPr>
              <w:fldChar w:fldCharType="separate"/>
            </w:r>
            <w:r>
              <w:rPr>
                <w:webHidden/>
              </w:rPr>
              <w:t>4</w:t>
            </w:r>
            <w:r>
              <w:rPr>
                <w:webHidden/>
              </w:rPr>
              <w:fldChar w:fldCharType="end"/>
            </w:r>
          </w:hyperlink>
        </w:p>
        <w:p w14:paraId="7D37CDFF" w14:textId="494FA07F" w:rsidR="0014482A" w:rsidRDefault="0014482A">
          <w:pPr>
            <w:pStyle w:val="Spistreci3"/>
            <w:rPr>
              <w:rFonts w:asciiTheme="minorHAnsi" w:eastAsiaTheme="minorEastAsia" w:hAnsiTheme="minorHAnsi" w:cstheme="minorBidi"/>
              <w:szCs w:val="22"/>
            </w:rPr>
          </w:pPr>
          <w:hyperlink w:anchor="_Toc191574136" w:history="1">
            <w:r w:rsidRPr="003D76B2">
              <w:rPr>
                <w:rStyle w:val="Hipercze"/>
              </w:rPr>
              <w:t>2.4 Cele</w:t>
            </w:r>
            <w:r w:rsidRPr="003D76B2">
              <w:rPr>
                <w:rStyle w:val="Hipercze"/>
                <w:spacing w:val="-14"/>
              </w:rPr>
              <w:t xml:space="preserve"> </w:t>
            </w:r>
            <w:r w:rsidRPr="003D76B2">
              <w:rPr>
                <w:rStyle w:val="Hipercze"/>
              </w:rPr>
              <w:t>projektu</w:t>
            </w:r>
            <w:r>
              <w:rPr>
                <w:webHidden/>
              </w:rPr>
              <w:tab/>
            </w:r>
            <w:r>
              <w:rPr>
                <w:webHidden/>
              </w:rPr>
              <w:fldChar w:fldCharType="begin"/>
            </w:r>
            <w:r>
              <w:rPr>
                <w:webHidden/>
              </w:rPr>
              <w:instrText xml:space="preserve"> PAGEREF _Toc191574136 \h </w:instrText>
            </w:r>
            <w:r>
              <w:rPr>
                <w:webHidden/>
              </w:rPr>
            </w:r>
            <w:r>
              <w:rPr>
                <w:webHidden/>
              </w:rPr>
              <w:fldChar w:fldCharType="separate"/>
            </w:r>
            <w:r>
              <w:rPr>
                <w:webHidden/>
              </w:rPr>
              <w:t>5</w:t>
            </w:r>
            <w:r>
              <w:rPr>
                <w:webHidden/>
              </w:rPr>
              <w:fldChar w:fldCharType="end"/>
            </w:r>
          </w:hyperlink>
        </w:p>
        <w:p w14:paraId="60E6BC6D" w14:textId="475B2C4D" w:rsidR="0014482A" w:rsidRDefault="0014482A">
          <w:pPr>
            <w:pStyle w:val="Spistreci3"/>
            <w:rPr>
              <w:rFonts w:asciiTheme="minorHAnsi" w:eastAsiaTheme="minorEastAsia" w:hAnsiTheme="minorHAnsi" w:cstheme="minorBidi"/>
              <w:szCs w:val="22"/>
            </w:rPr>
          </w:pPr>
          <w:hyperlink w:anchor="_Toc191574137" w:history="1">
            <w:r w:rsidRPr="003D76B2">
              <w:rPr>
                <w:rStyle w:val="Hipercze"/>
              </w:rPr>
              <w:t>2.5 Opis potrzeby realizacji projektu w kontekście lokalnych uwarunkowań społeczno – gospodarczych</w:t>
            </w:r>
            <w:r>
              <w:rPr>
                <w:webHidden/>
              </w:rPr>
              <w:tab/>
            </w:r>
            <w:r>
              <w:rPr>
                <w:webHidden/>
              </w:rPr>
              <w:fldChar w:fldCharType="begin"/>
            </w:r>
            <w:r>
              <w:rPr>
                <w:webHidden/>
              </w:rPr>
              <w:instrText xml:space="preserve"> PAGEREF _Toc191574137 \h </w:instrText>
            </w:r>
            <w:r>
              <w:rPr>
                <w:webHidden/>
              </w:rPr>
            </w:r>
            <w:r>
              <w:rPr>
                <w:webHidden/>
              </w:rPr>
              <w:fldChar w:fldCharType="separate"/>
            </w:r>
            <w:r>
              <w:rPr>
                <w:webHidden/>
              </w:rPr>
              <w:t>6</w:t>
            </w:r>
            <w:r>
              <w:rPr>
                <w:webHidden/>
              </w:rPr>
              <w:fldChar w:fldCharType="end"/>
            </w:r>
          </w:hyperlink>
        </w:p>
        <w:p w14:paraId="0ED78721" w14:textId="7A932FC7" w:rsidR="0014482A" w:rsidRDefault="0014482A">
          <w:pPr>
            <w:pStyle w:val="Spistreci3"/>
            <w:rPr>
              <w:rFonts w:asciiTheme="minorHAnsi" w:eastAsiaTheme="minorEastAsia" w:hAnsiTheme="minorHAnsi" w:cstheme="minorBidi"/>
              <w:szCs w:val="22"/>
            </w:rPr>
          </w:pPr>
          <w:hyperlink w:anchor="_Toc191574138" w:history="1">
            <w:r w:rsidRPr="003D76B2">
              <w:rPr>
                <w:rStyle w:val="Hipercze"/>
              </w:rPr>
              <w:t>2.6 Szczegółowy opis przedmiotu projektu</w:t>
            </w:r>
            <w:r>
              <w:rPr>
                <w:webHidden/>
              </w:rPr>
              <w:tab/>
            </w:r>
            <w:r>
              <w:rPr>
                <w:webHidden/>
              </w:rPr>
              <w:fldChar w:fldCharType="begin"/>
            </w:r>
            <w:r>
              <w:rPr>
                <w:webHidden/>
              </w:rPr>
              <w:instrText xml:space="preserve"> PAGEREF _Toc191574138 \h </w:instrText>
            </w:r>
            <w:r>
              <w:rPr>
                <w:webHidden/>
              </w:rPr>
            </w:r>
            <w:r>
              <w:rPr>
                <w:webHidden/>
              </w:rPr>
              <w:fldChar w:fldCharType="separate"/>
            </w:r>
            <w:r>
              <w:rPr>
                <w:webHidden/>
              </w:rPr>
              <w:t>7</w:t>
            </w:r>
            <w:r>
              <w:rPr>
                <w:webHidden/>
              </w:rPr>
              <w:fldChar w:fldCharType="end"/>
            </w:r>
          </w:hyperlink>
        </w:p>
        <w:p w14:paraId="7D67B52E" w14:textId="60AE0359" w:rsidR="0014482A" w:rsidRDefault="0014482A">
          <w:pPr>
            <w:pStyle w:val="Spistreci3"/>
            <w:rPr>
              <w:rFonts w:asciiTheme="minorHAnsi" w:eastAsiaTheme="minorEastAsia" w:hAnsiTheme="minorHAnsi" w:cstheme="minorBidi"/>
              <w:szCs w:val="22"/>
            </w:rPr>
          </w:pPr>
          <w:hyperlink w:anchor="_Toc191574139" w:history="1">
            <w:r w:rsidRPr="003D76B2">
              <w:rPr>
                <w:rStyle w:val="Hipercze"/>
              </w:rPr>
              <w:t>2.7 Pomoc publiczna/ pomoc de minimis</w:t>
            </w:r>
            <w:r>
              <w:rPr>
                <w:webHidden/>
              </w:rPr>
              <w:tab/>
            </w:r>
            <w:r>
              <w:rPr>
                <w:webHidden/>
              </w:rPr>
              <w:fldChar w:fldCharType="begin"/>
            </w:r>
            <w:r>
              <w:rPr>
                <w:webHidden/>
              </w:rPr>
              <w:instrText xml:space="preserve"> PAGEREF _Toc191574139 \h </w:instrText>
            </w:r>
            <w:r>
              <w:rPr>
                <w:webHidden/>
              </w:rPr>
            </w:r>
            <w:r>
              <w:rPr>
                <w:webHidden/>
              </w:rPr>
              <w:fldChar w:fldCharType="separate"/>
            </w:r>
            <w:r>
              <w:rPr>
                <w:webHidden/>
              </w:rPr>
              <w:t>9</w:t>
            </w:r>
            <w:r>
              <w:rPr>
                <w:webHidden/>
              </w:rPr>
              <w:fldChar w:fldCharType="end"/>
            </w:r>
          </w:hyperlink>
        </w:p>
        <w:p w14:paraId="0E9EAEC2" w14:textId="2443E9D3" w:rsidR="0014482A" w:rsidRDefault="0014482A">
          <w:pPr>
            <w:pStyle w:val="Spistreci3"/>
            <w:rPr>
              <w:rFonts w:asciiTheme="minorHAnsi" w:eastAsiaTheme="minorEastAsia" w:hAnsiTheme="minorHAnsi" w:cstheme="minorBidi"/>
              <w:szCs w:val="22"/>
            </w:rPr>
          </w:pPr>
          <w:hyperlink w:anchor="_Toc191574140" w:history="1">
            <w:r w:rsidRPr="003D76B2">
              <w:rPr>
                <w:rStyle w:val="Hipercze"/>
              </w:rPr>
              <w:t>2.8 Wkład w zakładane efekty</w:t>
            </w:r>
            <w:r>
              <w:rPr>
                <w:webHidden/>
              </w:rPr>
              <w:tab/>
            </w:r>
            <w:r>
              <w:rPr>
                <w:webHidden/>
              </w:rPr>
              <w:fldChar w:fldCharType="begin"/>
            </w:r>
            <w:r>
              <w:rPr>
                <w:webHidden/>
              </w:rPr>
              <w:instrText xml:space="preserve"> PAGEREF _Toc191574140 \h </w:instrText>
            </w:r>
            <w:r>
              <w:rPr>
                <w:webHidden/>
              </w:rPr>
            </w:r>
            <w:r>
              <w:rPr>
                <w:webHidden/>
              </w:rPr>
              <w:fldChar w:fldCharType="separate"/>
            </w:r>
            <w:r>
              <w:rPr>
                <w:webHidden/>
              </w:rPr>
              <w:t>10</w:t>
            </w:r>
            <w:r>
              <w:rPr>
                <w:webHidden/>
              </w:rPr>
              <w:fldChar w:fldCharType="end"/>
            </w:r>
          </w:hyperlink>
        </w:p>
        <w:p w14:paraId="78A3047E" w14:textId="3205D246" w:rsidR="0014482A" w:rsidRDefault="0014482A">
          <w:pPr>
            <w:pStyle w:val="Spistreci2"/>
            <w:rPr>
              <w:rFonts w:asciiTheme="minorHAnsi" w:eastAsiaTheme="minorEastAsia" w:hAnsiTheme="minorHAnsi" w:cstheme="minorBidi"/>
              <w:szCs w:val="22"/>
            </w:rPr>
          </w:pPr>
          <w:hyperlink w:anchor="_Toc191574141" w:history="1">
            <w:r w:rsidRPr="003D76B2">
              <w:rPr>
                <w:rStyle w:val="Hipercze"/>
              </w:rPr>
              <w:t>3.</w:t>
            </w:r>
            <w:r>
              <w:rPr>
                <w:rFonts w:asciiTheme="minorHAnsi" w:eastAsiaTheme="minorEastAsia" w:hAnsiTheme="minorHAnsi" w:cstheme="minorBidi"/>
                <w:szCs w:val="22"/>
              </w:rPr>
              <w:tab/>
            </w:r>
            <w:r w:rsidRPr="003D76B2">
              <w:rPr>
                <w:rStyle w:val="Hipercze"/>
              </w:rPr>
              <w:t>Wykonalność organizacyjna i finansowa projektu</w:t>
            </w:r>
            <w:r>
              <w:rPr>
                <w:webHidden/>
              </w:rPr>
              <w:tab/>
            </w:r>
            <w:r>
              <w:rPr>
                <w:webHidden/>
              </w:rPr>
              <w:fldChar w:fldCharType="begin"/>
            </w:r>
            <w:r>
              <w:rPr>
                <w:webHidden/>
              </w:rPr>
              <w:instrText xml:space="preserve"> PAGEREF _Toc191574141 \h </w:instrText>
            </w:r>
            <w:r>
              <w:rPr>
                <w:webHidden/>
              </w:rPr>
            </w:r>
            <w:r>
              <w:rPr>
                <w:webHidden/>
              </w:rPr>
              <w:fldChar w:fldCharType="separate"/>
            </w:r>
            <w:r>
              <w:rPr>
                <w:webHidden/>
              </w:rPr>
              <w:t>11</w:t>
            </w:r>
            <w:r>
              <w:rPr>
                <w:webHidden/>
              </w:rPr>
              <w:fldChar w:fldCharType="end"/>
            </w:r>
          </w:hyperlink>
        </w:p>
        <w:p w14:paraId="20F04292" w14:textId="78692836" w:rsidR="0014482A" w:rsidRDefault="0014482A">
          <w:pPr>
            <w:pStyle w:val="Spistreci2"/>
            <w:rPr>
              <w:rFonts w:asciiTheme="minorHAnsi" w:eastAsiaTheme="minorEastAsia" w:hAnsiTheme="minorHAnsi" w:cstheme="minorBidi"/>
              <w:szCs w:val="22"/>
            </w:rPr>
          </w:pPr>
          <w:hyperlink w:anchor="_Toc191574142" w:history="1">
            <w:r w:rsidRPr="003D76B2">
              <w:rPr>
                <w:rStyle w:val="Hipercze"/>
              </w:rPr>
              <w:t>4.</w:t>
            </w:r>
            <w:r>
              <w:rPr>
                <w:rFonts w:asciiTheme="minorHAnsi" w:eastAsiaTheme="minorEastAsia" w:hAnsiTheme="minorHAnsi" w:cstheme="minorBidi"/>
                <w:szCs w:val="22"/>
              </w:rPr>
              <w:tab/>
            </w:r>
            <w:r w:rsidRPr="003D76B2">
              <w:rPr>
                <w:rStyle w:val="Hipercze"/>
              </w:rPr>
              <w:t>Analiza finansowo - ekonomiczna</w:t>
            </w:r>
            <w:r>
              <w:rPr>
                <w:webHidden/>
              </w:rPr>
              <w:tab/>
            </w:r>
            <w:r>
              <w:rPr>
                <w:webHidden/>
              </w:rPr>
              <w:fldChar w:fldCharType="begin"/>
            </w:r>
            <w:r>
              <w:rPr>
                <w:webHidden/>
              </w:rPr>
              <w:instrText xml:space="preserve"> PAGEREF _Toc191574142 \h </w:instrText>
            </w:r>
            <w:r>
              <w:rPr>
                <w:webHidden/>
              </w:rPr>
            </w:r>
            <w:r>
              <w:rPr>
                <w:webHidden/>
              </w:rPr>
              <w:fldChar w:fldCharType="separate"/>
            </w:r>
            <w:r>
              <w:rPr>
                <w:webHidden/>
              </w:rPr>
              <w:t>12</w:t>
            </w:r>
            <w:r>
              <w:rPr>
                <w:webHidden/>
              </w:rPr>
              <w:fldChar w:fldCharType="end"/>
            </w:r>
          </w:hyperlink>
        </w:p>
        <w:p w14:paraId="3C36AAFD" w14:textId="186EF148" w:rsidR="0014482A" w:rsidRDefault="0014482A">
          <w:pPr>
            <w:pStyle w:val="Spistreci3"/>
            <w:rPr>
              <w:rFonts w:asciiTheme="minorHAnsi" w:eastAsiaTheme="minorEastAsia" w:hAnsiTheme="minorHAnsi" w:cstheme="minorBidi"/>
              <w:szCs w:val="22"/>
            </w:rPr>
          </w:pPr>
          <w:hyperlink w:anchor="_Toc191574143" w:history="1">
            <w:r w:rsidRPr="003D76B2">
              <w:rPr>
                <w:rStyle w:val="Hipercze"/>
              </w:rPr>
              <w:t>4.1 Zakres analizy</w:t>
            </w:r>
            <w:r>
              <w:rPr>
                <w:webHidden/>
              </w:rPr>
              <w:tab/>
            </w:r>
            <w:r>
              <w:rPr>
                <w:webHidden/>
              </w:rPr>
              <w:fldChar w:fldCharType="begin"/>
            </w:r>
            <w:r>
              <w:rPr>
                <w:webHidden/>
              </w:rPr>
              <w:instrText xml:space="preserve"> PAGEREF _Toc191574143 \h </w:instrText>
            </w:r>
            <w:r>
              <w:rPr>
                <w:webHidden/>
              </w:rPr>
            </w:r>
            <w:r>
              <w:rPr>
                <w:webHidden/>
              </w:rPr>
              <w:fldChar w:fldCharType="separate"/>
            </w:r>
            <w:r>
              <w:rPr>
                <w:webHidden/>
              </w:rPr>
              <w:t>12</w:t>
            </w:r>
            <w:r>
              <w:rPr>
                <w:webHidden/>
              </w:rPr>
              <w:fldChar w:fldCharType="end"/>
            </w:r>
          </w:hyperlink>
        </w:p>
        <w:p w14:paraId="184A7E7C" w14:textId="7E22BEF4" w:rsidR="0014482A" w:rsidRDefault="0014482A">
          <w:pPr>
            <w:pStyle w:val="Spistreci3"/>
            <w:rPr>
              <w:rFonts w:asciiTheme="minorHAnsi" w:eastAsiaTheme="minorEastAsia" w:hAnsiTheme="minorHAnsi" w:cstheme="minorBidi"/>
              <w:szCs w:val="22"/>
            </w:rPr>
          </w:pPr>
          <w:hyperlink w:anchor="_Toc191574144" w:history="1">
            <w:r w:rsidRPr="003D76B2">
              <w:rPr>
                <w:rStyle w:val="Hipercze"/>
              </w:rPr>
              <w:t>4.2 Kwalifikowalność podatku VAT</w:t>
            </w:r>
            <w:r>
              <w:rPr>
                <w:webHidden/>
              </w:rPr>
              <w:tab/>
            </w:r>
            <w:r>
              <w:rPr>
                <w:webHidden/>
              </w:rPr>
              <w:fldChar w:fldCharType="begin"/>
            </w:r>
            <w:r>
              <w:rPr>
                <w:webHidden/>
              </w:rPr>
              <w:instrText xml:space="preserve"> PAGEREF _Toc191574144 \h </w:instrText>
            </w:r>
            <w:r>
              <w:rPr>
                <w:webHidden/>
              </w:rPr>
            </w:r>
            <w:r>
              <w:rPr>
                <w:webHidden/>
              </w:rPr>
              <w:fldChar w:fldCharType="separate"/>
            </w:r>
            <w:r>
              <w:rPr>
                <w:webHidden/>
              </w:rPr>
              <w:t>12</w:t>
            </w:r>
            <w:r>
              <w:rPr>
                <w:webHidden/>
              </w:rPr>
              <w:fldChar w:fldCharType="end"/>
            </w:r>
          </w:hyperlink>
        </w:p>
        <w:p w14:paraId="7CE314F7" w14:textId="1C95A981" w:rsidR="0014482A" w:rsidRDefault="0014482A">
          <w:pPr>
            <w:pStyle w:val="Spistreci2"/>
            <w:rPr>
              <w:rFonts w:asciiTheme="minorHAnsi" w:eastAsiaTheme="minorEastAsia" w:hAnsiTheme="minorHAnsi" w:cstheme="minorBidi"/>
              <w:szCs w:val="22"/>
            </w:rPr>
          </w:pPr>
          <w:hyperlink w:anchor="_Toc191574145" w:history="1">
            <w:r w:rsidRPr="003D76B2">
              <w:rPr>
                <w:rStyle w:val="Hipercze"/>
              </w:rPr>
              <w:t>5.</w:t>
            </w:r>
            <w:r>
              <w:rPr>
                <w:rFonts w:asciiTheme="minorHAnsi" w:eastAsiaTheme="minorEastAsia" w:hAnsiTheme="minorHAnsi" w:cstheme="minorBidi"/>
                <w:szCs w:val="22"/>
              </w:rPr>
              <w:tab/>
            </w:r>
            <w:r w:rsidRPr="003D76B2">
              <w:rPr>
                <w:rStyle w:val="Hipercze"/>
              </w:rPr>
              <w:t>Zgodność projektu z zasadami horyzontalnymi</w:t>
            </w:r>
            <w:r>
              <w:rPr>
                <w:webHidden/>
              </w:rPr>
              <w:tab/>
            </w:r>
            <w:r>
              <w:rPr>
                <w:webHidden/>
              </w:rPr>
              <w:fldChar w:fldCharType="begin"/>
            </w:r>
            <w:r>
              <w:rPr>
                <w:webHidden/>
              </w:rPr>
              <w:instrText xml:space="preserve"> PAGEREF _Toc191574145 \h </w:instrText>
            </w:r>
            <w:r>
              <w:rPr>
                <w:webHidden/>
              </w:rPr>
            </w:r>
            <w:r>
              <w:rPr>
                <w:webHidden/>
              </w:rPr>
              <w:fldChar w:fldCharType="separate"/>
            </w:r>
            <w:r>
              <w:rPr>
                <w:webHidden/>
              </w:rPr>
              <w:t>13</w:t>
            </w:r>
            <w:r>
              <w:rPr>
                <w:webHidden/>
              </w:rPr>
              <w:fldChar w:fldCharType="end"/>
            </w:r>
          </w:hyperlink>
        </w:p>
        <w:p w14:paraId="1EBC4E2F" w14:textId="3C7D33F8" w:rsidR="002366DF" w:rsidRDefault="002366DF">
          <w:r>
            <w:rPr>
              <w:b/>
              <w:bCs/>
            </w:rPr>
            <w:fldChar w:fldCharType="end"/>
          </w:r>
        </w:p>
      </w:sdtContent>
    </w:sdt>
    <w:p w14:paraId="75D68D01" w14:textId="445298EF" w:rsidR="00A7429D" w:rsidRDefault="00A7429D" w:rsidP="00202E9A">
      <w:pPr>
        <w:rPr>
          <w:rFonts w:ascii="Calibri" w:hAnsi="Calibri" w:cs="Calibri"/>
          <w:b/>
          <w:sz w:val="36"/>
          <w:szCs w:val="36"/>
        </w:rPr>
      </w:pPr>
    </w:p>
    <w:p w14:paraId="2CFEAF22" w14:textId="77777777" w:rsidR="0086423E" w:rsidRDefault="0086423E" w:rsidP="0086423E">
      <w:pPr>
        <w:spacing w:before="120" w:after="120" w:line="276" w:lineRule="auto"/>
        <w:jc w:val="both"/>
        <w:rPr>
          <w:rFonts w:ascii="Calibri" w:hAnsi="Calibri" w:cs="Calibri"/>
          <w:highlight w:val="lightGray"/>
        </w:rPr>
      </w:pPr>
    </w:p>
    <w:p w14:paraId="3221EBE8" w14:textId="7B125A1E" w:rsidR="0086423E" w:rsidRPr="002366DF" w:rsidRDefault="00A7429D" w:rsidP="002366DF">
      <w:pPr>
        <w:pStyle w:val="Nagwek1"/>
        <w:numPr>
          <w:ilvl w:val="0"/>
          <w:numId w:val="0"/>
        </w:numPr>
        <w:spacing w:before="5760" w:line="276" w:lineRule="auto"/>
        <w:rPr>
          <w:rFonts w:cs="Calibri"/>
          <w:highlight w:val="cyan"/>
        </w:rPr>
      </w:pPr>
      <w:bookmarkStart w:id="3" w:name="_Toc191574127"/>
      <w:bookmarkEnd w:id="2"/>
      <w:r w:rsidRPr="002366DF">
        <w:rPr>
          <w:rFonts w:cs="Calibri"/>
          <w:sz w:val="28"/>
        </w:rPr>
        <w:lastRenderedPageBreak/>
        <w:t xml:space="preserve">A. </w:t>
      </w:r>
      <w:r w:rsidR="00603EE9" w:rsidRPr="002366DF">
        <w:rPr>
          <w:rFonts w:cs="Calibri"/>
          <w:sz w:val="28"/>
        </w:rPr>
        <w:t>S</w:t>
      </w:r>
      <w:r w:rsidR="00202E9A" w:rsidRPr="002366DF">
        <w:rPr>
          <w:rFonts w:cs="Calibri"/>
          <w:sz w:val="28"/>
        </w:rPr>
        <w:t xml:space="preserve">truktura </w:t>
      </w:r>
      <w:r w:rsidR="00727251" w:rsidRPr="002366DF">
        <w:rPr>
          <w:rFonts w:cs="Calibri"/>
          <w:sz w:val="28"/>
        </w:rPr>
        <w:t>O</w:t>
      </w:r>
      <w:r w:rsidR="00202E9A" w:rsidRPr="002366DF">
        <w:rPr>
          <w:rFonts w:cs="Calibri"/>
          <w:sz w:val="28"/>
        </w:rPr>
        <w:t xml:space="preserve">pisu wykonalności projektu </w:t>
      </w:r>
      <w:r w:rsidR="0086423E" w:rsidRPr="002366DF">
        <w:rPr>
          <w:rFonts w:cs="Calibri"/>
          <w:sz w:val="28"/>
          <w:szCs w:val="28"/>
        </w:rPr>
        <w:t>dla Działania 6.12 Infrastruktura turystyki – RLKS</w:t>
      </w:r>
      <w:bookmarkEnd w:id="3"/>
      <w:r w:rsidR="0086423E" w:rsidRPr="002366DF">
        <w:rPr>
          <w:rFonts w:cs="Calibri"/>
          <w:sz w:val="28"/>
          <w:szCs w:val="28"/>
        </w:rPr>
        <w:t xml:space="preserve"> </w:t>
      </w:r>
    </w:p>
    <w:p w14:paraId="5507D600" w14:textId="77777777" w:rsidR="00A7429D"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Podstawowe informacje dotyczące wnioskodawcy </w:t>
      </w:r>
    </w:p>
    <w:p w14:paraId="77DCD588" w14:textId="1EAAEC02" w:rsidR="00917833" w:rsidRPr="0071010B" w:rsidRDefault="00917833" w:rsidP="00376958">
      <w:pPr>
        <w:pStyle w:val="Akapitzlist"/>
        <w:numPr>
          <w:ilvl w:val="1"/>
          <w:numId w:val="24"/>
        </w:numPr>
        <w:spacing w:before="240" w:after="120" w:line="360" w:lineRule="auto"/>
        <w:ind w:hanging="357"/>
        <w:rPr>
          <w:rFonts w:asciiTheme="minorHAnsi" w:hAnsiTheme="minorHAnsi" w:cs="Calibri"/>
          <w:spacing w:val="-1"/>
          <w:sz w:val="22"/>
          <w:szCs w:val="22"/>
        </w:rPr>
      </w:pPr>
      <w:r w:rsidRPr="0071010B">
        <w:rPr>
          <w:rFonts w:asciiTheme="minorHAnsi" w:hAnsiTheme="minorHAnsi" w:cs="Calibri"/>
          <w:sz w:val="22"/>
          <w:szCs w:val="22"/>
        </w:rPr>
        <w:t>Dane</w:t>
      </w:r>
      <w:r w:rsidRPr="0071010B">
        <w:rPr>
          <w:rFonts w:asciiTheme="minorHAnsi" w:hAnsiTheme="minorHAnsi" w:cs="Calibri"/>
          <w:spacing w:val="-23"/>
          <w:sz w:val="22"/>
          <w:szCs w:val="22"/>
        </w:rPr>
        <w:t xml:space="preserve"> </w:t>
      </w:r>
      <w:r w:rsidRPr="0071010B">
        <w:rPr>
          <w:rFonts w:asciiTheme="minorHAnsi" w:hAnsiTheme="minorHAnsi" w:cs="Calibri"/>
          <w:spacing w:val="-1"/>
          <w:sz w:val="22"/>
          <w:szCs w:val="22"/>
        </w:rPr>
        <w:t>wnioskodawcy</w:t>
      </w:r>
    </w:p>
    <w:p w14:paraId="0B41318A"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Charakterystyka</w:t>
      </w:r>
      <w:r w:rsidRPr="0071010B">
        <w:rPr>
          <w:rFonts w:asciiTheme="minorHAnsi" w:hAnsiTheme="minorHAnsi" w:cs="Calibri"/>
          <w:spacing w:val="-23"/>
          <w:sz w:val="22"/>
          <w:szCs w:val="22"/>
        </w:rPr>
        <w:t xml:space="preserve"> </w:t>
      </w:r>
      <w:r w:rsidRPr="0071010B">
        <w:rPr>
          <w:rFonts w:asciiTheme="minorHAnsi" w:hAnsiTheme="minorHAnsi" w:cs="Calibri"/>
          <w:spacing w:val="-1"/>
          <w:sz w:val="22"/>
          <w:szCs w:val="22"/>
        </w:rPr>
        <w:t>działalności</w:t>
      </w:r>
      <w:r w:rsidRPr="0071010B">
        <w:rPr>
          <w:rFonts w:asciiTheme="minorHAnsi" w:hAnsiTheme="minorHAnsi" w:cs="Calibri"/>
          <w:spacing w:val="-22"/>
          <w:sz w:val="22"/>
          <w:szCs w:val="22"/>
        </w:rPr>
        <w:t xml:space="preserve"> </w:t>
      </w:r>
      <w:r w:rsidRPr="0071010B">
        <w:rPr>
          <w:rFonts w:asciiTheme="minorHAnsi" w:hAnsiTheme="minorHAnsi" w:cs="Calibri"/>
          <w:sz w:val="22"/>
          <w:szCs w:val="22"/>
        </w:rPr>
        <w:t xml:space="preserve">wnioskodawcy </w:t>
      </w:r>
    </w:p>
    <w:p w14:paraId="0D624365" w14:textId="77777777" w:rsidR="00A7429D"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3"/>
          <w:sz w:val="22"/>
          <w:szCs w:val="22"/>
        </w:rPr>
        <w:t>Charakterystyka</w:t>
      </w:r>
      <w:r w:rsidRPr="0071010B">
        <w:rPr>
          <w:rFonts w:asciiTheme="minorHAnsi" w:hAnsiTheme="minorHAnsi" w:cs="Calibri"/>
          <w:spacing w:val="-6"/>
          <w:sz w:val="22"/>
          <w:szCs w:val="22"/>
        </w:rPr>
        <w:t xml:space="preserve"> </w:t>
      </w:r>
      <w:r w:rsidRPr="0071010B">
        <w:rPr>
          <w:rFonts w:asciiTheme="minorHAnsi" w:hAnsiTheme="minorHAnsi" w:cs="Calibri"/>
          <w:spacing w:val="-3"/>
          <w:sz w:val="22"/>
          <w:szCs w:val="22"/>
        </w:rPr>
        <w:t>projektu</w:t>
      </w:r>
    </w:p>
    <w:p w14:paraId="3A67E354"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Tytuł</w:t>
      </w:r>
      <w:r w:rsidRPr="0071010B">
        <w:rPr>
          <w:rFonts w:asciiTheme="minorHAnsi" w:hAnsiTheme="minorHAnsi" w:cs="Calibri"/>
          <w:spacing w:val="-14"/>
          <w:sz w:val="22"/>
          <w:szCs w:val="22"/>
        </w:rPr>
        <w:t xml:space="preserve"> </w:t>
      </w:r>
      <w:r w:rsidRPr="0071010B">
        <w:rPr>
          <w:rFonts w:asciiTheme="minorHAnsi" w:hAnsiTheme="minorHAnsi" w:cs="Calibri"/>
          <w:spacing w:val="-1"/>
          <w:sz w:val="22"/>
          <w:szCs w:val="22"/>
        </w:rPr>
        <w:t>projektu</w:t>
      </w:r>
    </w:p>
    <w:p w14:paraId="39FD97FD"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Lokalizacja</w:t>
      </w:r>
      <w:r w:rsidRPr="0071010B">
        <w:rPr>
          <w:rFonts w:asciiTheme="minorHAnsi" w:hAnsiTheme="minorHAnsi" w:cs="Calibri"/>
          <w:spacing w:val="-21"/>
          <w:sz w:val="22"/>
          <w:szCs w:val="22"/>
        </w:rPr>
        <w:t xml:space="preserve"> </w:t>
      </w:r>
      <w:r w:rsidRPr="0071010B">
        <w:rPr>
          <w:rFonts w:asciiTheme="minorHAnsi" w:hAnsiTheme="minorHAnsi" w:cs="Calibri"/>
          <w:spacing w:val="-1"/>
          <w:sz w:val="22"/>
          <w:szCs w:val="22"/>
        </w:rPr>
        <w:t>projektu</w:t>
      </w:r>
    </w:p>
    <w:p w14:paraId="47DC8C5C"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pacing w:val="-1"/>
          <w:sz w:val="22"/>
          <w:szCs w:val="22"/>
        </w:rPr>
        <w:t>Opis</w:t>
      </w:r>
      <w:r w:rsidRPr="0071010B">
        <w:rPr>
          <w:rFonts w:asciiTheme="minorHAnsi" w:hAnsiTheme="minorHAnsi" w:cs="Calibri"/>
          <w:spacing w:val="-9"/>
          <w:sz w:val="22"/>
          <w:szCs w:val="22"/>
        </w:rPr>
        <w:t xml:space="preserve"> </w:t>
      </w:r>
      <w:r w:rsidRPr="0071010B">
        <w:rPr>
          <w:rFonts w:asciiTheme="minorHAnsi" w:hAnsiTheme="minorHAnsi" w:cs="Calibri"/>
          <w:spacing w:val="-1"/>
          <w:sz w:val="22"/>
          <w:szCs w:val="22"/>
        </w:rPr>
        <w:t>projektu</w:t>
      </w:r>
    </w:p>
    <w:p w14:paraId="6FF88A95"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Cele</w:t>
      </w:r>
      <w:r w:rsidRPr="0071010B">
        <w:rPr>
          <w:rFonts w:asciiTheme="minorHAnsi" w:hAnsiTheme="minorHAnsi"/>
          <w:spacing w:val="-14"/>
          <w:sz w:val="22"/>
          <w:szCs w:val="22"/>
        </w:rPr>
        <w:t xml:space="preserve"> </w:t>
      </w:r>
      <w:r w:rsidRPr="0071010B">
        <w:rPr>
          <w:rFonts w:asciiTheme="minorHAnsi" w:hAnsiTheme="minorHAnsi"/>
          <w:spacing w:val="-1"/>
          <w:sz w:val="22"/>
          <w:szCs w:val="22"/>
        </w:rPr>
        <w:t>projektu</w:t>
      </w:r>
    </w:p>
    <w:p w14:paraId="7934D772"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 xml:space="preserve">Opis potrzeby realizacji projektu w kontekście lokalnych uwarunkowań społeczno – gospodarczych </w:t>
      </w:r>
    </w:p>
    <w:p w14:paraId="60361610"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Szczegółówy opis przedmiotu projektu</w:t>
      </w:r>
    </w:p>
    <w:p w14:paraId="53B6164E"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spacing w:val="-1"/>
          <w:sz w:val="22"/>
          <w:szCs w:val="22"/>
        </w:rPr>
        <w:t xml:space="preserve">Pomoc publiczna/ pomoc de minimis </w:t>
      </w:r>
    </w:p>
    <w:p w14:paraId="41F2CB55" w14:textId="77777777" w:rsidR="00A7429D" w:rsidRPr="0071010B" w:rsidRDefault="00917833"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Wkład w zakładane efekty</w:t>
      </w:r>
    </w:p>
    <w:p w14:paraId="56B23404" w14:textId="028600F7" w:rsidR="00917833" w:rsidRPr="0071010B" w:rsidRDefault="00917833"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sz w:val="22"/>
          <w:szCs w:val="22"/>
        </w:rPr>
        <w:t>Wykonalność organizacyjna i finansowa projekt</w:t>
      </w:r>
    </w:p>
    <w:p w14:paraId="162B8A41" w14:textId="01577349" w:rsidR="00A7429D" w:rsidRPr="0071010B" w:rsidRDefault="00A7429D" w:rsidP="00376958">
      <w:pPr>
        <w:pStyle w:val="Akapitzlist"/>
        <w:numPr>
          <w:ilvl w:val="0"/>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Analiza finansowo</w:t>
      </w:r>
      <w:r w:rsidR="000100D4">
        <w:rPr>
          <w:rFonts w:asciiTheme="minorHAnsi" w:hAnsiTheme="minorHAnsi" w:cs="Calibri"/>
          <w:sz w:val="22"/>
          <w:szCs w:val="22"/>
        </w:rPr>
        <w:t xml:space="preserve"> </w:t>
      </w:r>
      <w:r w:rsidRPr="0071010B">
        <w:rPr>
          <w:rFonts w:asciiTheme="minorHAnsi" w:hAnsiTheme="minorHAnsi" w:cs="Calibri"/>
          <w:sz w:val="22"/>
          <w:szCs w:val="22"/>
        </w:rPr>
        <w:t xml:space="preserve">- ekonomiczna </w:t>
      </w:r>
    </w:p>
    <w:p w14:paraId="05AB12D2" w14:textId="77777777" w:rsidR="00A7429D" w:rsidRPr="0071010B" w:rsidRDefault="00A7429D" w:rsidP="00376958">
      <w:pPr>
        <w:pStyle w:val="Akapitzlist"/>
        <w:numPr>
          <w:ilvl w:val="1"/>
          <w:numId w:val="24"/>
        </w:numPr>
        <w:spacing w:before="240" w:after="120" w:line="360" w:lineRule="auto"/>
        <w:ind w:hanging="357"/>
        <w:rPr>
          <w:rFonts w:asciiTheme="minorHAnsi" w:hAnsiTheme="minorHAnsi" w:cs="Calibri"/>
          <w:sz w:val="22"/>
          <w:szCs w:val="22"/>
        </w:rPr>
      </w:pPr>
      <w:r w:rsidRPr="0071010B">
        <w:rPr>
          <w:rFonts w:asciiTheme="minorHAnsi" w:hAnsiTheme="minorHAnsi" w:cs="Calibri"/>
          <w:sz w:val="22"/>
          <w:szCs w:val="22"/>
        </w:rPr>
        <w:t xml:space="preserve">Zakres analizy </w:t>
      </w:r>
    </w:p>
    <w:p w14:paraId="0F3DCF83" w14:textId="5FD08734" w:rsidR="00A7429D" w:rsidRPr="00346F7F" w:rsidRDefault="00A7429D" w:rsidP="00376958">
      <w:pPr>
        <w:pStyle w:val="Akapitzlist"/>
        <w:numPr>
          <w:ilvl w:val="1"/>
          <w:numId w:val="24"/>
        </w:numPr>
        <w:spacing w:before="240" w:after="120" w:line="360" w:lineRule="auto"/>
        <w:ind w:hanging="357"/>
        <w:rPr>
          <w:rFonts w:asciiTheme="minorHAnsi" w:hAnsiTheme="minorHAnsi" w:cs="Calibri"/>
          <w:sz w:val="22"/>
          <w:szCs w:val="22"/>
        </w:rPr>
      </w:pPr>
      <w:r w:rsidRPr="00346F7F">
        <w:rPr>
          <w:rFonts w:asciiTheme="minorHAnsi" w:hAnsiTheme="minorHAnsi" w:cs="Calibri"/>
          <w:sz w:val="22"/>
          <w:szCs w:val="22"/>
        </w:rPr>
        <w:t>Kwalifikowa</w:t>
      </w:r>
      <w:r w:rsidR="000100D4" w:rsidRPr="00346F7F">
        <w:rPr>
          <w:rFonts w:asciiTheme="minorHAnsi" w:hAnsiTheme="minorHAnsi" w:cs="Calibri"/>
          <w:sz w:val="22"/>
          <w:szCs w:val="22"/>
        </w:rPr>
        <w:t>l</w:t>
      </w:r>
      <w:r w:rsidRPr="00346F7F">
        <w:rPr>
          <w:rFonts w:asciiTheme="minorHAnsi" w:hAnsiTheme="minorHAnsi" w:cs="Calibri"/>
          <w:sz w:val="22"/>
          <w:szCs w:val="22"/>
        </w:rPr>
        <w:t>ność podatku Vat</w:t>
      </w:r>
    </w:p>
    <w:p w14:paraId="2B1DAB25" w14:textId="16AEB6CF" w:rsidR="00304338" w:rsidRPr="00A7429D" w:rsidRDefault="00A7429D" w:rsidP="00376958">
      <w:pPr>
        <w:pStyle w:val="Akapitzlist"/>
        <w:numPr>
          <w:ilvl w:val="0"/>
          <w:numId w:val="24"/>
        </w:numPr>
        <w:spacing w:before="240" w:after="120" w:line="360" w:lineRule="auto"/>
        <w:ind w:hanging="357"/>
        <w:rPr>
          <w:rFonts w:cs="Calibri"/>
          <w:strike/>
          <w:sz w:val="22"/>
          <w:szCs w:val="22"/>
        </w:rPr>
      </w:pPr>
      <w:r w:rsidRPr="0071010B">
        <w:rPr>
          <w:rFonts w:asciiTheme="minorHAnsi" w:hAnsiTheme="minorHAnsi"/>
          <w:sz w:val="22"/>
          <w:szCs w:val="22"/>
        </w:rPr>
        <w:t>Zgodność projektu z zasadami horyzontalnymi</w:t>
      </w:r>
      <w:bookmarkStart w:id="4" w:name="_Toc140497407"/>
      <w:r w:rsidR="00603EE9" w:rsidRPr="00A7429D">
        <w:rPr>
          <w:rFonts w:cs="Calibri"/>
          <w:color w:val="FF0000"/>
          <w:sz w:val="22"/>
          <w:szCs w:val="22"/>
        </w:rPr>
        <w:br w:type="page"/>
      </w:r>
      <w:bookmarkEnd w:id="4"/>
    </w:p>
    <w:p w14:paraId="42520500" w14:textId="68394046" w:rsidR="0086423E" w:rsidRPr="00A7429D" w:rsidRDefault="00A7429D" w:rsidP="00B24284">
      <w:pPr>
        <w:pStyle w:val="Nagwek1"/>
        <w:spacing w:after="120" w:line="276" w:lineRule="auto"/>
        <w:rPr>
          <w:strike/>
          <w:sz w:val="28"/>
          <w:szCs w:val="28"/>
        </w:rPr>
      </w:pPr>
      <w:bookmarkStart w:id="5" w:name="_Toc191574128"/>
      <w:bookmarkStart w:id="6" w:name="_Toc415657306"/>
      <w:bookmarkStart w:id="7" w:name="_Toc415662982"/>
      <w:bookmarkStart w:id="8" w:name="_Toc416360876"/>
      <w:bookmarkStart w:id="9" w:name="_Toc416361062"/>
      <w:bookmarkStart w:id="10" w:name="_Toc416362461"/>
      <w:bookmarkStart w:id="11" w:name="_Toc416362592"/>
      <w:r w:rsidRPr="00A7429D">
        <w:rPr>
          <w:sz w:val="28"/>
          <w:szCs w:val="28"/>
        </w:rPr>
        <w:lastRenderedPageBreak/>
        <w:t xml:space="preserve">B. </w:t>
      </w:r>
      <w:r w:rsidR="008A7BE6" w:rsidRPr="00A7429D">
        <w:rPr>
          <w:sz w:val="28"/>
          <w:szCs w:val="28"/>
        </w:rPr>
        <w:t>Instrukcja przygotowania Opisu wykonalności projektu dla Działania 6.12 Infrastruktura turystyki – RLKS</w:t>
      </w:r>
      <w:bookmarkEnd w:id="5"/>
    </w:p>
    <w:p w14:paraId="1EF9E4F1" w14:textId="7D8C7330" w:rsidR="005700B0" w:rsidRPr="00B24284" w:rsidRDefault="005700B0" w:rsidP="00D54775">
      <w:pPr>
        <w:pStyle w:val="Nagwek2"/>
        <w:numPr>
          <w:ilvl w:val="0"/>
          <w:numId w:val="34"/>
        </w:numPr>
        <w:spacing w:before="240" w:after="120"/>
        <w:rPr>
          <w:sz w:val="26"/>
          <w:szCs w:val="26"/>
        </w:rPr>
      </w:pPr>
      <w:bookmarkStart w:id="12" w:name="_Toc191574129"/>
      <w:r w:rsidRPr="00B24284">
        <w:rPr>
          <w:sz w:val="26"/>
          <w:szCs w:val="26"/>
        </w:rPr>
        <w:t>Podstawowe informacje dotyczące wnioskodawcy</w:t>
      </w:r>
      <w:bookmarkEnd w:id="12"/>
    </w:p>
    <w:p w14:paraId="035C6E62" w14:textId="2E750E8E" w:rsidR="005700B0" w:rsidRPr="00D54775" w:rsidRDefault="00D54775" w:rsidP="002366DF">
      <w:pPr>
        <w:pStyle w:val="Nagwek3"/>
        <w:ind w:firstLine="706"/>
      </w:pPr>
      <w:bookmarkStart w:id="13" w:name="_bookmark2"/>
      <w:bookmarkStart w:id="14" w:name="_Toc191574130"/>
      <w:bookmarkEnd w:id="13"/>
      <w:r w:rsidRPr="00D54775">
        <w:t xml:space="preserve">1.1 </w:t>
      </w:r>
      <w:r w:rsidR="005700B0" w:rsidRPr="00D54775">
        <w:t>Dane</w:t>
      </w:r>
      <w:r w:rsidR="005700B0" w:rsidRPr="00D54775">
        <w:rPr>
          <w:spacing w:val="-23"/>
        </w:rPr>
        <w:t xml:space="preserve"> </w:t>
      </w:r>
      <w:r w:rsidR="004E7BFA" w:rsidRPr="00D54775">
        <w:t>w</w:t>
      </w:r>
      <w:r w:rsidR="005700B0" w:rsidRPr="00D54775">
        <w:t>nioskodawcy</w:t>
      </w:r>
      <w:bookmarkEnd w:id="14"/>
    </w:p>
    <w:p w14:paraId="0C035389" w14:textId="0A7675A8" w:rsidR="005700B0" w:rsidRDefault="004E7BFA" w:rsidP="00D54775">
      <w:pPr>
        <w:pStyle w:val="Tekstpodstawowy"/>
        <w:spacing w:before="240" w:after="120" w:line="276" w:lineRule="auto"/>
        <w:ind w:left="706" w:right="138"/>
        <w:jc w:val="both"/>
        <w:rPr>
          <w:lang w:val="pl-PL"/>
        </w:rPr>
      </w:pPr>
      <w:r w:rsidRPr="00D004A3">
        <w:rPr>
          <w:rFonts w:ascii="Calibri" w:hAnsi="Calibri" w:cs="Calibri"/>
          <w:spacing w:val="-1"/>
          <w:sz w:val="22"/>
          <w:szCs w:val="22"/>
          <w:lang w:val="pl-PL"/>
        </w:rPr>
        <w:t>N</w:t>
      </w:r>
      <w:r w:rsidR="005700B0" w:rsidRPr="00D004A3">
        <w:rPr>
          <w:rFonts w:ascii="Calibri" w:hAnsi="Calibri" w:cs="Calibri"/>
          <w:spacing w:val="-1"/>
          <w:sz w:val="22"/>
          <w:szCs w:val="22"/>
          <w:lang w:val="pl-PL"/>
        </w:rPr>
        <w:t>ależy</w:t>
      </w:r>
      <w:r w:rsidR="005700B0" w:rsidRPr="00D004A3">
        <w:rPr>
          <w:rFonts w:ascii="Calibri" w:hAnsi="Calibri" w:cs="Calibri"/>
          <w:spacing w:val="-9"/>
          <w:sz w:val="22"/>
          <w:szCs w:val="22"/>
          <w:lang w:val="pl-PL"/>
        </w:rPr>
        <w:t xml:space="preserve"> </w:t>
      </w:r>
      <w:r w:rsidR="005700B0" w:rsidRPr="00D004A3">
        <w:rPr>
          <w:rFonts w:ascii="Calibri" w:hAnsi="Calibri" w:cs="Calibri"/>
          <w:sz w:val="22"/>
          <w:szCs w:val="22"/>
          <w:lang w:val="pl-PL"/>
        </w:rPr>
        <w:t>podać</w:t>
      </w:r>
      <w:r w:rsidR="005700B0" w:rsidRPr="00D004A3">
        <w:rPr>
          <w:rFonts w:ascii="Calibri" w:hAnsi="Calibri" w:cs="Calibri"/>
          <w:spacing w:val="-8"/>
          <w:sz w:val="22"/>
          <w:szCs w:val="22"/>
          <w:lang w:val="pl-PL"/>
        </w:rPr>
        <w:t xml:space="preserve"> </w:t>
      </w:r>
      <w:r w:rsidR="005700B0" w:rsidRPr="00D004A3">
        <w:rPr>
          <w:rFonts w:ascii="Calibri" w:hAnsi="Calibri" w:cs="Calibri"/>
          <w:spacing w:val="-1"/>
          <w:sz w:val="22"/>
          <w:szCs w:val="22"/>
          <w:lang w:val="pl-PL"/>
        </w:rPr>
        <w:t>pełną</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nazwę</w:t>
      </w:r>
      <w:r w:rsidR="005700B0" w:rsidRPr="00D004A3">
        <w:rPr>
          <w:rFonts w:ascii="Calibri" w:hAnsi="Calibri" w:cs="Calibri"/>
          <w:spacing w:val="-10"/>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nioskodawcy</w:t>
      </w:r>
      <w:r w:rsidR="005700B0" w:rsidRPr="00D004A3">
        <w:rPr>
          <w:rFonts w:ascii="Calibri" w:hAnsi="Calibri" w:cs="Calibri"/>
          <w:spacing w:val="-9"/>
          <w:sz w:val="22"/>
          <w:szCs w:val="22"/>
          <w:lang w:val="pl-PL"/>
        </w:rPr>
        <w:t xml:space="preserve"> </w:t>
      </w:r>
      <w:r w:rsidR="005700B0" w:rsidRPr="00D004A3">
        <w:rPr>
          <w:rFonts w:ascii="Calibri" w:hAnsi="Calibri" w:cs="Calibri"/>
          <w:spacing w:val="-1"/>
          <w:sz w:val="22"/>
          <w:szCs w:val="22"/>
          <w:lang w:val="pl-PL"/>
        </w:rPr>
        <w:t>zgodnie</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z</w:t>
      </w:r>
      <w:r w:rsidR="005700B0" w:rsidRPr="00D004A3">
        <w:rPr>
          <w:rFonts w:ascii="Calibri" w:hAnsi="Calibri" w:cs="Calibri"/>
          <w:spacing w:val="-10"/>
          <w:sz w:val="22"/>
          <w:szCs w:val="22"/>
          <w:lang w:val="pl-PL"/>
        </w:rPr>
        <w:t xml:space="preserve"> </w:t>
      </w:r>
      <w:r w:rsidR="005700B0" w:rsidRPr="00D004A3">
        <w:rPr>
          <w:rFonts w:ascii="Calibri" w:hAnsi="Calibri" w:cs="Calibri"/>
          <w:sz w:val="22"/>
          <w:szCs w:val="22"/>
          <w:lang w:val="pl-PL"/>
        </w:rPr>
        <w:t>dokumentem</w:t>
      </w:r>
      <w:r w:rsidR="005700B0" w:rsidRPr="00D004A3">
        <w:rPr>
          <w:rFonts w:ascii="Calibri" w:hAnsi="Calibri" w:cs="Calibri"/>
          <w:spacing w:val="-10"/>
          <w:sz w:val="22"/>
          <w:szCs w:val="22"/>
          <w:lang w:val="pl-PL"/>
        </w:rPr>
        <w:t xml:space="preserve"> </w:t>
      </w:r>
      <w:r w:rsidR="005700B0" w:rsidRPr="00D004A3">
        <w:rPr>
          <w:rFonts w:ascii="Calibri" w:hAnsi="Calibri" w:cs="Calibri"/>
          <w:spacing w:val="-1"/>
          <w:sz w:val="22"/>
          <w:szCs w:val="22"/>
          <w:lang w:val="pl-PL"/>
        </w:rPr>
        <w:t>rejestrowym</w:t>
      </w:r>
      <w:r w:rsidRPr="00D004A3">
        <w:rPr>
          <w:rFonts w:ascii="Calibri" w:hAnsi="Calibri" w:cs="Calibri"/>
          <w:spacing w:val="-1"/>
          <w:sz w:val="22"/>
          <w:szCs w:val="22"/>
          <w:lang w:val="pl-PL"/>
        </w:rPr>
        <w:t xml:space="preserve"> oraz </w:t>
      </w:r>
      <w:r w:rsidR="005700B0" w:rsidRPr="00D004A3">
        <w:rPr>
          <w:rFonts w:ascii="Calibri" w:hAnsi="Calibri" w:cs="Calibri"/>
          <w:sz w:val="22"/>
          <w:szCs w:val="22"/>
          <w:lang w:val="pl-PL"/>
        </w:rPr>
        <w:t>określić</w:t>
      </w:r>
      <w:r w:rsidR="005700B0" w:rsidRPr="00D004A3">
        <w:rPr>
          <w:rFonts w:ascii="Calibri" w:hAnsi="Calibri" w:cs="Calibri"/>
          <w:spacing w:val="4"/>
          <w:sz w:val="22"/>
          <w:szCs w:val="22"/>
          <w:lang w:val="pl-PL"/>
        </w:rPr>
        <w:t xml:space="preserve"> </w:t>
      </w:r>
      <w:r w:rsidR="005700B0" w:rsidRPr="00D004A3">
        <w:rPr>
          <w:rFonts w:ascii="Calibri" w:hAnsi="Calibri" w:cs="Calibri"/>
          <w:spacing w:val="-1"/>
          <w:sz w:val="22"/>
          <w:szCs w:val="22"/>
          <w:lang w:val="pl-PL"/>
        </w:rPr>
        <w:t>formę</w:t>
      </w:r>
      <w:r w:rsidR="005700B0" w:rsidRPr="00D004A3">
        <w:rPr>
          <w:rFonts w:ascii="Calibri" w:hAnsi="Calibri" w:cs="Calibri"/>
          <w:sz w:val="22"/>
          <w:szCs w:val="22"/>
          <w:lang w:val="pl-PL"/>
        </w:rPr>
        <w:t xml:space="preserve"> </w:t>
      </w:r>
      <w:r w:rsidR="005700B0" w:rsidRPr="00D004A3">
        <w:rPr>
          <w:rFonts w:ascii="Calibri" w:hAnsi="Calibri" w:cs="Calibri"/>
          <w:spacing w:val="-1"/>
          <w:sz w:val="22"/>
          <w:szCs w:val="22"/>
          <w:lang w:val="pl-PL"/>
        </w:rPr>
        <w:t>organizacyjną</w:t>
      </w:r>
      <w:r w:rsidR="005700B0" w:rsidRPr="00D004A3">
        <w:rPr>
          <w:rFonts w:ascii="Calibri" w:hAnsi="Calibri" w:cs="Calibri"/>
          <w:spacing w:val="2"/>
          <w:sz w:val="22"/>
          <w:szCs w:val="22"/>
          <w:lang w:val="pl-PL"/>
        </w:rPr>
        <w:t xml:space="preserve"> </w:t>
      </w:r>
      <w:r w:rsidR="005700B0" w:rsidRPr="00D004A3">
        <w:rPr>
          <w:rFonts w:ascii="Calibri" w:hAnsi="Calibri" w:cs="Calibri"/>
          <w:spacing w:val="-1"/>
          <w:sz w:val="22"/>
          <w:szCs w:val="22"/>
          <w:lang w:val="pl-PL"/>
        </w:rPr>
        <w:t>prowadzonej</w:t>
      </w:r>
      <w:r w:rsidR="005700B0" w:rsidRPr="00D004A3">
        <w:rPr>
          <w:rFonts w:ascii="Calibri" w:hAnsi="Calibri" w:cs="Calibri"/>
          <w:spacing w:val="2"/>
          <w:sz w:val="22"/>
          <w:szCs w:val="22"/>
          <w:lang w:val="pl-PL"/>
        </w:rPr>
        <w:t xml:space="preserve"> </w:t>
      </w:r>
      <w:r w:rsidR="005700B0" w:rsidRPr="00D004A3">
        <w:rPr>
          <w:rFonts w:ascii="Calibri" w:hAnsi="Calibri" w:cs="Calibri"/>
          <w:sz w:val="22"/>
          <w:szCs w:val="22"/>
          <w:lang w:val="pl-PL"/>
        </w:rPr>
        <w:t>przez</w:t>
      </w:r>
      <w:r w:rsidR="005700B0" w:rsidRPr="00D004A3">
        <w:rPr>
          <w:rFonts w:ascii="Calibri" w:hAnsi="Calibri" w:cs="Calibri"/>
          <w:spacing w:val="2"/>
          <w:sz w:val="22"/>
          <w:szCs w:val="22"/>
          <w:lang w:val="pl-PL"/>
        </w:rPr>
        <w:t xml:space="preserve"> </w:t>
      </w:r>
      <w:r w:rsidRPr="00D004A3">
        <w:rPr>
          <w:rFonts w:ascii="Calibri" w:hAnsi="Calibri" w:cs="Calibri"/>
          <w:sz w:val="22"/>
          <w:szCs w:val="22"/>
          <w:lang w:val="pl-PL"/>
        </w:rPr>
        <w:t>w</w:t>
      </w:r>
      <w:r w:rsidR="005700B0" w:rsidRPr="00D004A3">
        <w:rPr>
          <w:rFonts w:ascii="Calibri" w:hAnsi="Calibri" w:cs="Calibri"/>
          <w:sz w:val="22"/>
          <w:szCs w:val="22"/>
          <w:lang w:val="pl-PL"/>
        </w:rPr>
        <w:t>nioskodawcę</w:t>
      </w:r>
      <w:r w:rsidRPr="00D004A3">
        <w:rPr>
          <w:rFonts w:ascii="Calibri" w:hAnsi="Calibri" w:cs="Calibri"/>
          <w:spacing w:val="71"/>
          <w:sz w:val="22"/>
          <w:szCs w:val="22"/>
          <w:lang w:val="pl-PL"/>
        </w:rPr>
        <w:t xml:space="preserve"> </w:t>
      </w:r>
      <w:r w:rsidR="005700B0" w:rsidRPr="00D004A3">
        <w:rPr>
          <w:rFonts w:ascii="Calibri" w:hAnsi="Calibri" w:cs="Calibri"/>
          <w:spacing w:val="-1"/>
          <w:sz w:val="22"/>
          <w:szCs w:val="22"/>
          <w:lang w:val="pl-PL"/>
        </w:rPr>
        <w:t>działalności</w:t>
      </w:r>
      <w:r w:rsidRPr="00D004A3">
        <w:rPr>
          <w:rFonts w:ascii="Calibri" w:hAnsi="Calibri" w:cs="Calibri"/>
          <w:spacing w:val="-1"/>
          <w:sz w:val="22"/>
          <w:szCs w:val="22"/>
          <w:lang w:val="pl-PL"/>
        </w:rPr>
        <w:t>.</w:t>
      </w:r>
    </w:p>
    <w:p w14:paraId="36CAA5AB" w14:textId="21AFAB8B" w:rsidR="005700B0" w:rsidRPr="00D968FC" w:rsidRDefault="005700B0" w:rsidP="00D54775">
      <w:pPr>
        <w:pStyle w:val="Nagwek21"/>
        <w:numPr>
          <w:ilvl w:val="1"/>
          <w:numId w:val="34"/>
        </w:numPr>
        <w:tabs>
          <w:tab w:val="left" w:pos="713"/>
        </w:tabs>
        <w:spacing w:before="240" w:after="120" w:line="276" w:lineRule="auto"/>
        <w:jc w:val="both"/>
        <w:rPr>
          <w:rFonts w:ascii="Calibri" w:hAnsi="Calibri" w:cs="Calibri"/>
          <w:sz w:val="22"/>
          <w:szCs w:val="22"/>
          <w:lang w:val="pl-PL"/>
        </w:rPr>
      </w:pPr>
      <w:bookmarkStart w:id="15" w:name="_bookmark3"/>
      <w:bookmarkStart w:id="16" w:name="_Toc191574131"/>
      <w:bookmarkEnd w:id="15"/>
      <w:r w:rsidRPr="00D968FC">
        <w:rPr>
          <w:rFonts w:ascii="Calibri" w:hAnsi="Calibri" w:cs="Calibri"/>
          <w:b/>
          <w:sz w:val="24"/>
          <w:szCs w:val="24"/>
          <w:lang w:val="pl-PL"/>
        </w:rPr>
        <w:t>Charakterystyka</w:t>
      </w:r>
      <w:r w:rsidRPr="00D968FC">
        <w:rPr>
          <w:rFonts w:ascii="Calibri" w:hAnsi="Calibri" w:cs="Calibri"/>
          <w:b/>
          <w:spacing w:val="-23"/>
          <w:sz w:val="24"/>
          <w:szCs w:val="24"/>
          <w:lang w:val="pl-PL"/>
        </w:rPr>
        <w:t xml:space="preserve"> </w:t>
      </w:r>
      <w:r w:rsidRPr="00D968FC">
        <w:rPr>
          <w:rFonts w:ascii="Calibri" w:hAnsi="Calibri" w:cs="Calibri"/>
          <w:b/>
          <w:spacing w:val="-1"/>
          <w:sz w:val="24"/>
          <w:szCs w:val="24"/>
          <w:lang w:val="pl-PL"/>
        </w:rPr>
        <w:t>działalności</w:t>
      </w:r>
      <w:r w:rsidRPr="00D968FC">
        <w:rPr>
          <w:rFonts w:ascii="Calibri" w:hAnsi="Calibri" w:cs="Calibri"/>
          <w:b/>
          <w:spacing w:val="-22"/>
          <w:sz w:val="24"/>
          <w:szCs w:val="24"/>
          <w:lang w:val="pl-PL"/>
        </w:rPr>
        <w:t xml:space="preserve"> </w:t>
      </w:r>
      <w:r w:rsidR="004E7BFA" w:rsidRPr="00D968FC">
        <w:rPr>
          <w:rFonts w:ascii="Calibri" w:hAnsi="Calibri" w:cs="Calibri"/>
          <w:b/>
          <w:sz w:val="24"/>
          <w:szCs w:val="24"/>
          <w:lang w:val="pl-PL"/>
        </w:rPr>
        <w:t>w</w:t>
      </w:r>
      <w:r w:rsidRPr="00D968FC">
        <w:rPr>
          <w:rFonts w:ascii="Calibri" w:hAnsi="Calibri" w:cs="Calibri"/>
          <w:b/>
          <w:sz w:val="24"/>
          <w:szCs w:val="24"/>
          <w:lang w:val="pl-PL"/>
        </w:rPr>
        <w:t>nioskodawcy</w:t>
      </w:r>
      <w:r w:rsidR="004E7BFA" w:rsidRPr="00D968FC">
        <w:rPr>
          <w:rFonts w:ascii="Calibri" w:hAnsi="Calibri" w:cs="Calibri"/>
          <w:b/>
          <w:sz w:val="24"/>
          <w:szCs w:val="24"/>
          <w:lang w:val="pl-PL"/>
        </w:rPr>
        <w:t xml:space="preserve"> </w:t>
      </w:r>
      <w:r w:rsidR="004E7BFA" w:rsidRPr="00D968FC">
        <w:rPr>
          <w:rFonts w:ascii="Calibri" w:hAnsi="Calibri" w:cs="Calibri"/>
          <w:sz w:val="22"/>
          <w:szCs w:val="22"/>
          <w:lang w:val="pl-PL"/>
        </w:rPr>
        <w:t>(w przypadku gdy wnioskodawca nie jest jednostką samorządu terytorialnego).</w:t>
      </w:r>
      <w:bookmarkEnd w:id="16"/>
    </w:p>
    <w:p w14:paraId="17426A10" w14:textId="6DC06F30" w:rsidR="005700B0" w:rsidRPr="00376958" w:rsidRDefault="00D54775" w:rsidP="00376958">
      <w:pPr>
        <w:rPr>
          <w:rFonts w:ascii="Calibri" w:hAnsi="Calibri" w:cs="Calibri"/>
          <w:sz w:val="22"/>
          <w:szCs w:val="22"/>
        </w:rPr>
      </w:pPr>
      <w:r>
        <w:rPr>
          <w:spacing w:val="-1"/>
        </w:rPr>
        <w:tab/>
      </w:r>
      <w:r w:rsidR="005700B0" w:rsidRPr="00376958">
        <w:rPr>
          <w:rFonts w:ascii="Calibri" w:hAnsi="Calibri" w:cs="Calibri"/>
          <w:sz w:val="22"/>
          <w:szCs w:val="22"/>
        </w:rPr>
        <w:t>Należy przedstawić krótką charakterystykę prowadzonej działalności</w:t>
      </w:r>
      <w:r w:rsidR="00031088" w:rsidRPr="00376958">
        <w:rPr>
          <w:rFonts w:ascii="Calibri" w:hAnsi="Calibri" w:cs="Calibri"/>
          <w:spacing w:val="-1"/>
          <w:sz w:val="22"/>
          <w:szCs w:val="22"/>
        </w:rPr>
        <w:t>.</w:t>
      </w:r>
    </w:p>
    <w:p w14:paraId="70CE7FDE" w14:textId="6A95C9F4" w:rsidR="005700B0" w:rsidRPr="002366DF" w:rsidRDefault="005700B0" w:rsidP="002366DF">
      <w:pPr>
        <w:pStyle w:val="Nagwek2"/>
        <w:numPr>
          <w:ilvl w:val="0"/>
          <w:numId w:val="34"/>
        </w:numPr>
        <w:rPr>
          <w:rFonts w:eastAsia="Calibri Light"/>
          <w:sz w:val="26"/>
          <w:szCs w:val="26"/>
        </w:rPr>
      </w:pPr>
      <w:bookmarkStart w:id="17" w:name="_bookmark4"/>
      <w:bookmarkStart w:id="18" w:name="_bookmark5"/>
      <w:bookmarkStart w:id="19" w:name="_Toc191574132"/>
      <w:bookmarkEnd w:id="17"/>
      <w:bookmarkEnd w:id="18"/>
      <w:r w:rsidRPr="002366DF">
        <w:rPr>
          <w:sz w:val="26"/>
          <w:szCs w:val="26"/>
        </w:rPr>
        <w:t>Charakterystyka projektu</w:t>
      </w:r>
      <w:bookmarkEnd w:id="19"/>
    </w:p>
    <w:p w14:paraId="150DB942" w14:textId="7DE6DF7F" w:rsidR="00D54775" w:rsidRPr="0071010B" w:rsidRDefault="002366DF" w:rsidP="002366DF">
      <w:pPr>
        <w:pStyle w:val="Nagwek3"/>
        <w:ind w:firstLine="709"/>
      </w:pPr>
      <w:bookmarkStart w:id="20" w:name="_bookmark6"/>
      <w:bookmarkStart w:id="21" w:name="_Toc191574133"/>
      <w:bookmarkEnd w:id="20"/>
      <w:r>
        <w:t xml:space="preserve">2.1 </w:t>
      </w:r>
      <w:r w:rsidR="005700B0" w:rsidRPr="0071010B">
        <w:t>Tytuł</w:t>
      </w:r>
      <w:r w:rsidR="005700B0" w:rsidRPr="0071010B">
        <w:rPr>
          <w:spacing w:val="-14"/>
        </w:rPr>
        <w:t xml:space="preserve"> </w:t>
      </w:r>
      <w:r w:rsidR="005700B0" w:rsidRPr="0071010B">
        <w:t>projektu</w:t>
      </w:r>
      <w:bookmarkEnd w:id="21"/>
    </w:p>
    <w:p w14:paraId="0C7B8B18" w14:textId="0BE4AD53" w:rsidR="00B24284" w:rsidRPr="00B24284" w:rsidRDefault="00B24284" w:rsidP="00D54775">
      <w:pPr>
        <w:pStyle w:val="Tekstpodstawowy"/>
        <w:spacing w:before="240" w:after="120" w:line="276" w:lineRule="auto"/>
        <w:ind w:left="709" w:right="136"/>
        <w:jc w:val="both"/>
        <w:rPr>
          <w:rFonts w:ascii="Calibri" w:hAnsi="Calibri" w:cs="Calibri"/>
          <w:spacing w:val="-1"/>
          <w:sz w:val="22"/>
          <w:szCs w:val="22"/>
          <w:lang w:val="pl-PL"/>
        </w:rPr>
      </w:pPr>
      <w:r w:rsidRPr="00031088">
        <w:rPr>
          <w:rFonts w:ascii="Calibri" w:hAnsi="Calibri" w:cs="Calibri"/>
          <w:spacing w:val="-1"/>
          <w:sz w:val="22"/>
          <w:szCs w:val="22"/>
          <w:lang w:val="pl-PL"/>
        </w:rPr>
        <w:t>Należy</w:t>
      </w:r>
      <w:r w:rsidRPr="00031088">
        <w:rPr>
          <w:rFonts w:ascii="Calibri" w:hAnsi="Calibri" w:cs="Calibri"/>
          <w:spacing w:val="10"/>
          <w:sz w:val="22"/>
          <w:szCs w:val="22"/>
          <w:lang w:val="pl-PL"/>
        </w:rPr>
        <w:t xml:space="preserve"> podać </w:t>
      </w:r>
      <w:r w:rsidRPr="00031088">
        <w:rPr>
          <w:rFonts w:ascii="Calibri" w:hAnsi="Calibri" w:cs="Calibri"/>
          <w:spacing w:val="-1"/>
          <w:sz w:val="22"/>
          <w:szCs w:val="22"/>
          <w:lang w:val="pl-PL"/>
        </w:rPr>
        <w:t>pełny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tytuł</w:t>
      </w:r>
      <w:r w:rsidRPr="00031088">
        <w:rPr>
          <w:rFonts w:ascii="Calibri" w:hAnsi="Calibri" w:cs="Calibri"/>
          <w:spacing w:val="10"/>
          <w:sz w:val="22"/>
          <w:szCs w:val="22"/>
          <w:lang w:val="pl-PL"/>
        </w:rPr>
        <w:t xml:space="preserve"> </w:t>
      </w:r>
      <w:r w:rsidRPr="00031088">
        <w:rPr>
          <w:rFonts w:ascii="Calibri" w:hAnsi="Calibri" w:cs="Calibri"/>
          <w:spacing w:val="-1"/>
          <w:sz w:val="22"/>
          <w:szCs w:val="22"/>
          <w:lang w:val="pl-PL"/>
        </w:rPr>
        <w:t>projektu,</w:t>
      </w:r>
      <w:r w:rsidRPr="00031088">
        <w:rPr>
          <w:rFonts w:ascii="Calibri" w:hAnsi="Calibri" w:cs="Calibri"/>
          <w:spacing w:val="9"/>
          <w:sz w:val="22"/>
          <w:szCs w:val="22"/>
          <w:lang w:val="pl-PL"/>
        </w:rPr>
        <w:t xml:space="preserve"> </w:t>
      </w:r>
      <w:r w:rsidRPr="00031088">
        <w:rPr>
          <w:rFonts w:ascii="Calibri" w:hAnsi="Calibri" w:cs="Calibri"/>
          <w:spacing w:val="-1"/>
          <w:sz w:val="22"/>
          <w:szCs w:val="22"/>
          <w:lang w:val="pl-PL"/>
        </w:rPr>
        <w:t>który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powinien</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być</w:t>
      </w:r>
      <w:r w:rsidRPr="00031088">
        <w:rPr>
          <w:rFonts w:ascii="Calibri" w:hAnsi="Calibri" w:cs="Calibri"/>
          <w:spacing w:val="11"/>
          <w:sz w:val="22"/>
          <w:szCs w:val="22"/>
          <w:lang w:val="pl-PL"/>
        </w:rPr>
        <w:t xml:space="preserve"> </w:t>
      </w:r>
      <w:r w:rsidRPr="00031088">
        <w:rPr>
          <w:rFonts w:ascii="Calibri" w:hAnsi="Calibri" w:cs="Calibri"/>
          <w:spacing w:val="-1"/>
          <w:sz w:val="22"/>
          <w:szCs w:val="22"/>
          <w:lang w:val="pl-PL"/>
        </w:rPr>
        <w:t>tożsamy</w:t>
      </w:r>
      <w:r w:rsidRPr="00031088">
        <w:rPr>
          <w:rFonts w:ascii="Calibri" w:hAnsi="Calibri" w:cs="Calibri"/>
          <w:spacing w:val="10"/>
          <w:sz w:val="22"/>
          <w:szCs w:val="22"/>
          <w:lang w:val="pl-PL"/>
        </w:rPr>
        <w:t xml:space="preserve"> </w:t>
      </w:r>
      <w:r w:rsidRPr="00031088">
        <w:rPr>
          <w:rFonts w:ascii="Calibri" w:hAnsi="Calibri" w:cs="Calibri"/>
          <w:sz w:val="22"/>
          <w:szCs w:val="22"/>
          <w:lang w:val="pl-PL"/>
        </w:rPr>
        <w:t>z</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tytułem</w:t>
      </w:r>
      <w:r w:rsidRPr="00031088">
        <w:rPr>
          <w:rFonts w:ascii="Calibri" w:hAnsi="Calibri" w:cs="Calibri"/>
          <w:spacing w:val="9"/>
          <w:sz w:val="22"/>
          <w:szCs w:val="22"/>
          <w:lang w:val="pl-PL"/>
        </w:rPr>
        <w:t xml:space="preserve"> </w:t>
      </w:r>
      <w:r w:rsidRPr="00031088">
        <w:rPr>
          <w:rFonts w:ascii="Calibri" w:hAnsi="Calibri" w:cs="Calibri"/>
          <w:sz w:val="22"/>
          <w:szCs w:val="22"/>
          <w:lang w:val="pl-PL"/>
        </w:rPr>
        <w:t>we</w:t>
      </w:r>
      <w:r w:rsidRPr="00031088">
        <w:rPr>
          <w:rFonts w:ascii="Calibri" w:hAnsi="Calibri" w:cs="Calibri"/>
          <w:spacing w:val="65"/>
          <w:sz w:val="22"/>
          <w:szCs w:val="22"/>
          <w:lang w:val="pl-PL"/>
        </w:rPr>
        <w:t xml:space="preserve"> </w:t>
      </w:r>
      <w:r w:rsidRPr="00031088">
        <w:rPr>
          <w:rFonts w:ascii="Calibri" w:hAnsi="Calibri" w:cs="Calibri"/>
          <w:sz w:val="22"/>
          <w:szCs w:val="22"/>
          <w:lang w:val="pl-PL"/>
        </w:rPr>
        <w:t>wniosku</w:t>
      </w:r>
      <w:r w:rsidRPr="00031088">
        <w:rPr>
          <w:rFonts w:ascii="Calibri" w:hAnsi="Calibri" w:cs="Calibri"/>
          <w:spacing w:val="-5"/>
          <w:sz w:val="22"/>
          <w:szCs w:val="22"/>
          <w:lang w:val="pl-PL"/>
        </w:rPr>
        <w:t xml:space="preserve"> </w:t>
      </w:r>
      <w:r w:rsidRPr="00031088">
        <w:rPr>
          <w:rFonts w:ascii="Calibri" w:hAnsi="Calibri" w:cs="Calibri"/>
          <w:sz w:val="22"/>
          <w:szCs w:val="22"/>
          <w:lang w:val="pl-PL"/>
        </w:rPr>
        <w:t>o</w:t>
      </w:r>
      <w:r w:rsidRPr="00031088">
        <w:rPr>
          <w:rFonts w:ascii="Calibri" w:hAnsi="Calibri" w:cs="Calibri"/>
          <w:spacing w:val="-6"/>
          <w:sz w:val="22"/>
          <w:szCs w:val="22"/>
          <w:lang w:val="pl-PL"/>
        </w:rPr>
        <w:t xml:space="preserve"> </w:t>
      </w:r>
      <w:r w:rsidRPr="00031088">
        <w:rPr>
          <w:rFonts w:ascii="Calibri" w:hAnsi="Calibri" w:cs="Calibri"/>
          <w:spacing w:val="-1"/>
          <w:sz w:val="22"/>
          <w:szCs w:val="22"/>
          <w:lang w:val="pl-PL"/>
        </w:rPr>
        <w:t>dofinansowanie, zwięzły oraz odzwierciedlać zakres i charakter projektu.</w:t>
      </w:r>
      <w:r>
        <w:rPr>
          <w:rFonts w:ascii="Calibri" w:hAnsi="Calibri" w:cs="Calibri"/>
          <w:spacing w:val="-1"/>
          <w:sz w:val="22"/>
          <w:szCs w:val="22"/>
          <w:lang w:val="pl-PL"/>
        </w:rPr>
        <w:t xml:space="preserve"> </w:t>
      </w:r>
    </w:p>
    <w:p w14:paraId="0A9D5793" w14:textId="161E030D" w:rsidR="004A1DEC" w:rsidRPr="0071010B" w:rsidRDefault="002366DF" w:rsidP="002366DF">
      <w:pPr>
        <w:pStyle w:val="Nagwek3"/>
        <w:ind w:firstLine="709"/>
      </w:pPr>
      <w:bookmarkStart w:id="22" w:name="_Toc191574134"/>
      <w:r>
        <w:t xml:space="preserve">2.2 </w:t>
      </w:r>
      <w:r w:rsidR="004A1DEC" w:rsidRPr="0071010B">
        <w:t>Lokalizacja</w:t>
      </w:r>
      <w:r w:rsidR="004A1DEC" w:rsidRPr="0071010B">
        <w:rPr>
          <w:spacing w:val="-21"/>
        </w:rPr>
        <w:t xml:space="preserve"> </w:t>
      </w:r>
      <w:r w:rsidR="004A1DEC" w:rsidRPr="0071010B">
        <w:t>projektu</w:t>
      </w:r>
      <w:bookmarkEnd w:id="22"/>
    </w:p>
    <w:p w14:paraId="3C31DAD3" w14:textId="2B4F8C5D" w:rsidR="00D54775" w:rsidRDefault="0071010B" w:rsidP="00B24284">
      <w:pPr>
        <w:pStyle w:val="Tekstpodstawowy"/>
        <w:spacing w:before="240" w:after="120" w:line="276" w:lineRule="auto"/>
        <w:jc w:val="both"/>
        <w:rPr>
          <w:rFonts w:ascii="Calibri" w:hAnsi="Calibri" w:cs="Calibri"/>
          <w:spacing w:val="-1"/>
          <w:sz w:val="22"/>
          <w:szCs w:val="22"/>
          <w:highlight w:val="lightGray"/>
          <w:lang w:val="pl-PL"/>
        </w:rPr>
      </w:pPr>
      <w:r w:rsidRPr="00D54775">
        <w:rPr>
          <w:rFonts w:ascii="Calibri" w:hAnsi="Calibri" w:cs="Calibri"/>
          <w:spacing w:val="-1"/>
          <w:sz w:val="22"/>
          <w:szCs w:val="22"/>
          <w:highlight w:val="lightGray"/>
          <w:lang w:val="pl-PL"/>
        </w:rPr>
        <mc:AlternateContent>
          <mc:Choice Requires="wps">
            <w:drawing>
              <wp:anchor distT="45720" distB="45720" distL="114300" distR="114300" simplePos="0" relativeHeight="251661312" behindDoc="0" locked="0" layoutInCell="1" allowOverlap="1" wp14:anchorId="50EDAC2F" wp14:editId="2C22962C">
                <wp:simplePos x="0" y="0"/>
                <wp:positionH relativeFrom="margin">
                  <wp:align>right</wp:align>
                </wp:positionH>
                <wp:positionV relativeFrom="paragraph">
                  <wp:posOffset>84455</wp:posOffset>
                </wp:positionV>
                <wp:extent cx="5486400" cy="666750"/>
                <wp:effectExtent l="0" t="0" r="19050" b="1905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66750"/>
                        </a:xfrm>
                        <a:prstGeom prst="rect">
                          <a:avLst/>
                        </a:prstGeom>
                        <a:solidFill>
                          <a:schemeClr val="bg1">
                            <a:lumMod val="85000"/>
                          </a:schemeClr>
                        </a:solidFill>
                        <a:ln w="9525">
                          <a:solidFill>
                            <a:srgbClr val="000000"/>
                          </a:solidFill>
                          <a:miter lim="800000"/>
                          <a:headEnd/>
                          <a:tailEnd/>
                        </a:ln>
                      </wps:spPr>
                      <wps:txbx>
                        <w:txbxContent>
                          <w:p w14:paraId="7FE3160A" w14:textId="51106B4F" w:rsidR="002366DF" w:rsidRPr="00D54775" w:rsidRDefault="002366DF" w:rsidP="00D54775">
                            <w:pPr>
                              <w:rPr>
                                <w:rFonts w:asciiTheme="minorHAnsi" w:hAnsiTheme="minorHAnsi"/>
                                <w:sz w:val="22"/>
                                <w:szCs w:val="22"/>
                              </w:rPr>
                            </w:pPr>
                            <w:r w:rsidRPr="00D54775">
                              <w:rPr>
                                <w:rFonts w:asciiTheme="minorHAnsi" w:hAnsiTheme="minorHAnsi"/>
                                <w:sz w:val="22"/>
                                <w:szCs w:val="22"/>
                              </w:rPr>
                              <w:t>Należy podać dane dotyczące lokalizacji projektu, np. adres nieruchomości lub/i nr działki ewidencyjnej</w:t>
                            </w:r>
                            <w:r w:rsidR="000100D4">
                              <w:rPr>
                                <w:rFonts w:asciiTheme="minorHAnsi" w:hAnsiTheme="minorHAnsi"/>
                                <w:sz w:val="22"/>
                                <w:szCs w:val="22"/>
                              </w:rPr>
                              <w:t>,</w:t>
                            </w:r>
                            <w:r w:rsidRPr="00D54775">
                              <w:rPr>
                                <w:rFonts w:asciiTheme="minorHAnsi" w:hAnsiTheme="minorHAnsi"/>
                                <w:sz w:val="22"/>
                                <w:szCs w:val="22"/>
                              </w:rPr>
                              <w:t xml:space="preserve"> na której wykonywane będą roboty budowlane, zamontowane będzie wyposażenie/ sprzęt objęte projektem.   </w:t>
                            </w:r>
                          </w:p>
                          <w:p w14:paraId="0F7F3BCF" w14:textId="77777777" w:rsidR="002366DF" w:rsidRPr="00D54775" w:rsidRDefault="002366DF" w:rsidP="00D54775">
                            <w:pPr>
                              <w:rPr>
                                <w:rFonts w:asciiTheme="minorHAnsi" w:hAnsiTheme="minorHAnsi"/>
                                <w:sz w:val="22"/>
                                <w:szCs w:val="22"/>
                              </w:rPr>
                            </w:pPr>
                          </w:p>
                          <w:p w14:paraId="6048662E" w14:textId="77777777" w:rsidR="002366DF" w:rsidRPr="00D54775" w:rsidRDefault="002366DF" w:rsidP="00D54775">
                            <w:pPr>
                              <w:rPr>
                                <w:rFonts w:asciiTheme="minorHAnsi" w:hAnsi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DAC2F" id="_x0000_s1027" type="#_x0000_t202" style="position:absolute;left:0;text-align:left;margin-left:380.8pt;margin-top:6.65pt;width:6in;height:5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" fillcolor="#d8d8d8 [2732]">
                <v:textbox>
                  <w:txbxContent>
                    <w:p w14:paraId="7FE3160A" w14:textId="51106B4F" w:rsidR="002366DF" w:rsidRPr="00D54775" w:rsidRDefault="002366DF" w:rsidP="00D54775">
                      <w:pPr>
                        <w:rPr>
                          <w:rFonts w:asciiTheme="minorHAnsi" w:hAnsiTheme="minorHAnsi"/>
                          <w:sz w:val="22"/>
                          <w:szCs w:val="22"/>
                        </w:rPr>
                      </w:pPr>
                      <w:r w:rsidRPr="00D54775">
                        <w:rPr>
                          <w:rFonts w:asciiTheme="minorHAnsi" w:hAnsiTheme="minorHAnsi"/>
                          <w:sz w:val="22"/>
                          <w:szCs w:val="22"/>
                        </w:rPr>
                        <w:t>Należy podać dane dotyczące lokalizacji projektu, np. adres nieruchomości lub/i nr działki ewidencyjnej</w:t>
                      </w:r>
                      <w:r w:rsidR="000100D4">
                        <w:rPr>
                          <w:rFonts w:asciiTheme="minorHAnsi" w:hAnsiTheme="minorHAnsi"/>
                          <w:sz w:val="22"/>
                          <w:szCs w:val="22"/>
                        </w:rPr>
                        <w:t>,</w:t>
                      </w:r>
                      <w:r w:rsidRPr="00D54775">
                        <w:rPr>
                          <w:rFonts w:asciiTheme="minorHAnsi" w:hAnsiTheme="minorHAnsi"/>
                          <w:sz w:val="22"/>
                          <w:szCs w:val="22"/>
                        </w:rPr>
                        <w:t xml:space="preserve"> na której wykonywane będą roboty budowlane, zamontowane będzie wyposażenie/ sprzęt objęte projektem.   </w:t>
                      </w:r>
                    </w:p>
                    <w:p w14:paraId="0F7F3BCF" w14:textId="77777777" w:rsidR="002366DF" w:rsidRPr="00D54775" w:rsidRDefault="002366DF" w:rsidP="00D54775">
                      <w:pPr>
                        <w:rPr>
                          <w:rFonts w:asciiTheme="minorHAnsi" w:hAnsiTheme="minorHAnsi"/>
                          <w:sz w:val="22"/>
                          <w:szCs w:val="22"/>
                        </w:rPr>
                      </w:pPr>
                    </w:p>
                    <w:p w14:paraId="6048662E" w14:textId="77777777" w:rsidR="002366DF" w:rsidRPr="00D54775" w:rsidRDefault="002366DF" w:rsidP="00D54775">
                      <w:pPr>
                        <w:rPr>
                          <w:rFonts w:asciiTheme="minorHAnsi" w:hAnsiTheme="minorHAnsi"/>
                          <w:sz w:val="22"/>
                          <w:szCs w:val="22"/>
                        </w:rPr>
                      </w:pPr>
                    </w:p>
                  </w:txbxContent>
                </v:textbox>
                <w10:wrap type="square" anchorx="margin"/>
              </v:shape>
            </w:pict>
          </mc:Fallback>
        </mc:AlternateContent>
      </w:r>
    </w:p>
    <w:p w14:paraId="4BD70DD1" w14:textId="7BE959F9" w:rsidR="00D54775" w:rsidRDefault="00D54775" w:rsidP="00B24284">
      <w:pPr>
        <w:pStyle w:val="Tekstpodstawowy"/>
        <w:spacing w:before="240" w:after="120" w:line="276" w:lineRule="auto"/>
        <w:jc w:val="both"/>
        <w:rPr>
          <w:rFonts w:ascii="Calibri" w:hAnsi="Calibri" w:cs="Calibri"/>
          <w:spacing w:val="-1"/>
          <w:sz w:val="22"/>
          <w:szCs w:val="22"/>
          <w:highlight w:val="lightGray"/>
          <w:lang w:val="pl-PL"/>
        </w:rPr>
      </w:pPr>
    </w:p>
    <w:p w14:paraId="0A077C07" w14:textId="54BBCB0A" w:rsidR="00D54775" w:rsidRDefault="00D54775" w:rsidP="00B24284">
      <w:pPr>
        <w:pStyle w:val="Tekstpodstawowy"/>
        <w:spacing w:before="240" w:after="120" w:line="276" w:lineRule="auto"/>
        <w:jc w:val="both"/>
        <w:rPr>
          <w:rFonts w:ascii="Calibri" w:hAnsi="Calibri" w:cs="Calibri"/>
          <w:spacing w:val="-1"/>
          <w:sz w:val="22"/>
          <w:szCs w:val="22"/>
          <w:highlight w:val="lightGray"/>
          <w:lang w:val="pl-PL"/>
        </w:rPr>
      </w:pPr>
    </w:p>
    <w:p w14:paraId="14776F8E" w14:textId="55D18AE7" w:rsidR="00D54775" w:rsidRDefault="00F4795C" w:rsidP="00F4795C">
      <w:pPr>
        <w:pStyle w:val="Tekstpodstawowy"/>
        <w:spacing w:before="240" w:after="120" w:line="276" w:lineRule="auto"/>
        <w:ind w:left="709"/>
        <w:jc w:val="both"/>
        <w:rPr>
          <w:rFonts w:ascii="Calibri" w:hAnsi="Calibri" w:cs="Calibri"/>
          <w:sz w:val="22"/>
          <w:szCs w:val="22"/>
          <w:lang w:val="pl-PL"/>
        </w:rPr>
      </w:pPr>
      <w:r w:rsidRPr="00F4795C">
        <w:rPr>
          <w:rFonts w:ascii="Calibri" w:hAnsi="Calibri" w:cs="Calibri"/>
          <w:sz w:val="22"/>
          <w:szCs w:val="22"/>
          <w:lang w:val="pl-PL"/>
        </w:rPr>
        <w:t>W przypadku realizacji projektu dotyczącego Rozwoju infrastruktury tras i szlaków rowerowych innych niż typu singletrack należy zawrzeć szczegółowe informacje dotyczące przebiegu oraz lokalizacji planowanego do budowy/ rozbudowy lub modernizacji odcinka infrastruktury rowerowej.</w:t>
      </w:r>
    </w:p>
    <w:p w14:paraId="0CCFA2B6" w14:textId="59BFBDD5" w:rsidR="00D54775" w:rsidRPr="00D968FC" w:rsidRDefault="002366DF" w:rsidP="002366DF">
      <w:pPr>
        <w:pStyle w:val="Nagwek3"/>
        <w:ind w:firstLine="706"/>
      </w:pPr>
      <w:bookmarkStart w:id="23" w:name="_Toc191574135"/>
      <w:r>
        <w:t xml:space="preserve">2.3 </w:t>
      </w:r>
      <w:r w:rsidR="004F5D2D" w:rsidRPr="0071010B">
        <w:t>Opis</w:t>
      </w:r>
      <w:r w:rsidR="004F5D2D" w:rsidRPr="0071010B">
        <w:rPr>
          <w:spacing w:val="-9"/>
        </w:rPr>
        <w:t xml:space="preserve"> </w:t>
      </w:r>
      <w:r w:rsidR="004F5D2D" w:rsidRPr="0071010B">
        <w:t>projektu</w:t>
      </w:r>
      <w:bookmarkEnd w:id="23"/>
    </w:p>
    <w:p w14:paraId="4960A89B" w14:textId="01B3B53E"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sz w:val="22"/>
          <w:szCs w:val="22"/>
          <w:highlight w:val="lightGray"/>
          <w:lang w:val="pl-PL"/>
        </w:rPr>
        <mc:AlternateContent>
          <mc:Choice Requires="wps">
            <w:drawing>
              <wp:anchor distT="45720" distB="45720" distL="114300" distR="114300" simplePos="0" relativeHeight="251663360" behindDoc="0" locked="0" layoutInCell="1" allowOverlap="1" wp14:anchorId="129038BF" wp14:editId="6AA7AE6F">
                <wp:simplePos x="0" y="0"/>
                <wp:positionH relativeFrom="margin">
                  <wp:align>right</wp:align>
                </wp:positionH>
                <wp:positionV relativeFrom="paragraph">
                  <wp:posOffset>100330</wp:posOffset>
                </wp:positionV>
                <wp:extent cx="5476875" cy="544195"/>
                <wp:effectExtent l="0" t="0" r="28575" b="27305"/>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544195"/>
                        </a:xfrm>
                        <a:prstGeom prst="rect">
                          <a:avLst/>
                        </a:prstGeom>
                        <a:solidFill>
                          <a:schemeClr val="bg1">
                            <a:lumMod val="85000"/>
                          </a:schemeClr>
                        </a:solidFill>
                        <a:ln w="9525">
                          <a:solidFill>
                            <a:srgbClr val="000000"/>
                          </a:solidFill>
                          <a:miter lim="800000"/>
                          <a:headEnd/>
                          <a:tailEnd/>
                        </a:ln>
                      </wps:spPr>
                      <wps:txb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9038BF" id="_x0000_s1028" type="#_x0000_t202" style="position:absolute;left:0;text-align:left;margin-left:380.05pt;margin-top:7.9pt;width:431.25pt;height:42.8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" fillcolor="#d8d8d8 [2732]">
                <v:textbox>
                  <w:txbxContent>
                    <w:p w14:paraId="73AAEFCD" w14:textId="4151B3DD" w:rsidR="002366DF" w:rsidRPr="00D54775" w:rsidRDefault="002366DF">
                      <w:pPr>
                        <w:rPr>
                          <w:rFonts w:asciiTheme="minorHAnsi" w:hAnsiTheme="minorHAnsi"/>
                          <w:sz w:val="22"/>
                          <w:szCs w:val="22"/>
                        </w:rPr>
                      </w:pPr>
                      <w:r w:rsidRPr="00D54775">
                        <w:rPr>
                          <w:rFonts w:asciiTheme="minorHAnsi" w:hAnsiTheme="minorHAnsi"/>
                          <w:sz w:val="22"/>
                          <w:szCs w:val="22"/>
                        </w:rPr>
                        <w:t>Należy zwięźle opisać planowany do realizacji projekt, w szczególności zakres rzeczowy oraz planowane efekty.</w:t>
                      </w:r>
                    </w:p>
                  </w:txbxContent>
                </v:textbox>
                <w10:wrap type="square" anchorx="margin"/>
              </v:shape>
            </w:pict>
          </mc:Fallback>
        </mc:AlternateContent>
      </w:r>
    </w:p>
    <w:p w14:paraId="247BDF2F" w14:textId="5FECA5CC" w:rsidR="00D54775" w:rsidRDefault="00D54775" w:rsidP="00B24284">
      <w:pPr>
        <w:pStyle w:val="Tekstpodstawowy"/>
        <w:spacing w:before="240" w:after="120" w:line="276" w:lineRule="auto"/>
        <w:ind w:right="138"/>
        <w:jc w:val="both"/>
        <w:rPr>
          <w:rFonts w:ascii="Calibri" w:hAnsi="Calibri" w:cs="Calibri"/>
          <w:sz w:val="22"/>
          <w:szCs w:val="22"/>
          <w:highlight w:val="lightGray"/>
          <w:lang w:val="pl-PL"/>
        </w:rPr>
      </w:pPr>
    </w:p>
    <w:p w14:paraId="463A4401" w14:textId="7BA5142B" w:rsidR="00D54775" w:rsidRDefault="008D7C78" w:rsidP="00D54775">
      <w:pPr>
        <w:pStyle w:val="Tekstpodstawowy"/>
        <w:spacing w:before="240" w:after="120" w:line="276" w:lineRule="auto"/>
        <w:ind w:left="709" w:right="138"/>
        <w:jc w:val="both"/>
        <w:rPr>
          <w:rFonts w:ascii="Calibri" w:hAnsi="Calibri" w:cs="Calibri"/>
          <w:sz w:val="22"/>
          <w:szCs w:val="22"/>
          <w:lang w:val="pl-PL"/>
        </w:rPr>
      </w:pPr>
      <w:r>
        <w:rPr>
          <w:rFonts w:ascii="Calibri" w:hAnsi="Calibri" w:cs="Calibri"/>
          <w:sz w:val="22"/>
          <w:szCs w:val="22"/>
          <w:lang w:val="pl-PL"/>
        </w:rPr>
        <w:t xml:space="preserve">Zakres rzeczowy projektu musi być </w:t>
      </w:r>
      <w:r w:rsidRPr="007C236B">
        <w:rPr>
          <w:rFonts w:ascii="Calibri" w:hAnsi="Calibri" w:cs="Calibri"/>
          <w:sz w:val="22"/>
          <w:szCs w:val="22"/>
          <w:lang w:val="pl-PL"/>
        </w:rPr>
        <w:t>spójny</w:t>
      </w:r>
      <w:r w:rsidR="00B424DF" w:rsidRPr="007C236B">
        <w:rPr>
          <w:rFonts w:ascii="Calibri" w:hAnsi="Calibri" w:cs="Calibri"/>
          <w:sz w:val="22"/>
          <w:szCs w:val="22"/>
          <w:lang w:val="pl-PL"/>
        </w:rPr>
        <w:t xml:space="preserve"> </w:t>
      </w:r>
      <w:r w:rsidR="00B424DF" w:rsidRPr="00D968FC">
        <w:rPr>
          <w:rFonts w:ascii="Calibri" w:hAnsi="Calibri" w:cs="Calibri"/>
          <w:sz w:val="22"/>
          <w:szCs w:val="22"/>
          <w:lang w:val="pl-PL"/>
        </w:rPr>
        <w:t>ze szczegółowym opisem przedmiotu projektu (pkt</w:t>
      </w:r>
      <w:r w:rsidR="000100D4" w:rsidRPr="00D968FC">
        <w:rPr>
          <w:rFonts w:ascii="Calibri" w:hAnsi="Calibri" w:cs="Calibri"/>
          <w:sz w:val="22"/>
          <w:szCs w:val="22"/>
          <w:lang w:val="pl-PL"/>
        </w:rPr>
        <w:t xml:space="preserve"> </w:t>
      </w:r>
      <w:r w:rsidR="00B424DF" w:rsidRPr="00D968FC">
        <w:rPr>
          <w:rFonts w:ascii="Calibri" w:hAnsi="Calibri" w:cs="Calibri"/>
          <w:sz w:val="22"/>
          <w:szCs w:val="22"/>
          <w:lang w:val="pl-PL"/>
        </w:rPr>
        <w:t>2.6)</w:t>
      </w:r>
      <w:r>
        <w:rPr>
          <w:rFonts w:ascii="Calibri" w:hAnsi="Calibri" w:cs="Calibri"/>
          <w:sz w:val="22"/>
          <w:szCs w:val="22"/>
          <w:lang w:val="pl-PL"/>
        </w:rPr>
        <w:t xml:space="preserve"> i niezbędny do osiągnięcia założonego/ych</w:t>
      </w:r>
      <w:r w:rsidR="00D54775">
        <w:rPr>
          <w:rFonts w:ascii="Calibri" w:hAnsi="Calibri" w:cs="Calibri"/>
          <w:sz w:val="22"/>
          <w:szCs w:val="22"/>
          <w:lang w:val="pl-PL"/>
        </w:rPr>
        <w:t xml:space="preserve"> </w:t>
      </w:r>
      <w:r>
        <w:rPr>
          <w:rFonts w:ascii="Calibri" w:hAnsi="Calibri" w:cs="Calibri"/>
          <w:sz w:val="22"/>
          <w:szCs w:val="22"/>
          <w:lang w:val="pl-PL"/>
        </w:rPr>
        <w:t xml:space="preserve">celu/ów projektu. </w:t>
      </w:r>
    </w:p>
    <w:p w14:paraId="54A01064" w14:textId="00CE2B68" w:rsidR="00F4795C" w:rsidRDefault="00F4795C" w:rsidP="00D54775">
      <w:pPr>
        <w:pStyle w:val="Tekstpodstawowy"/>
        <w:spacing w:before="240" w:after="120" w:line="276" w:lineRule="auto"/>
        <w:ind w:left="709" w:right="138"/>
        <w:jc w:val="both"/>
        <w:rPr>
          <w:rFonts w:ascii="Calibri" w:hAnsi="Calibri" w:cs="Calibri"/>
          <w:sz w:val="22"/>
          <w:szCs w:val="22"/>
          <w:lang w:val="pl-PL"/>
        </w:rPr>
      </w:pPr>
      <w:r w:rsidRPr="00F4795C">
        <w:rPr>
          <w:rFonts w:ascii="Calibri" w:hAnsi="Calibri" w:cs="Calibri"/>
          <w:sz w:val="22"/>
          <w:szCs w:val="22"/>
          <w:lang w:val="pl-PL"/>
        </w:rPr>
        <w:t xml:space="preserve">Należy uzasadnić możliwość osiągnięcia </w:t>
      </w:r>
      <w:r w:rsidR="00B424DF">
        <w:rPr>
          <w:rFonts w:ascii="Calibri" w:hAnsi="Calibri" w:cs="Calibri"/>
          <w:sz w:val="22"/>
          <w:szCs w:val="22"/>
          <w:lang w:val="pl-PL"/>
        </w:rPr>
        <w:t xml:space="preserve">efektów </w:t>
      </w:r>
      <w:r w:rsidRPr="00F4795C">
        <w:rPr>
          <w:rFonts w:ascii="Calibri" w:hAnsi="Calibri" w:cs="Calibri"/>
          <w:sz w:val="22"/>
          <w:szCs w:val="22"/>
          <w:lang w:val="pl-PL"/>
        </w:rPr>
        <w:t xml:space="preserve">poprzez zakładany zakres i czas realizacji </w:t>
      </w:r>
      <w:r w:rsidR="00B424DF">
        <w:rPr>
          <w:rFonts w:ascii="Calibri" w:hAnsi="Calibri" w:cs="Calibri"/>
          <w:sz w:val="22"/>
          <w:szCs w:val="22"/>
          <w:lang w:val="pl-PL"/>
        </w:rPr>
        <w:t xml:space="preserve">projektu </w:t>
      </w:r>
      <w:r w:rsidRPr="00F4795C">
        <w:rPr>
          <w:rFonts w:ascii="Calibri" w:hAnsi="Calibri" w:cs="Calibri"/>
          <w:sz w:val="22"/>
          <w:szCs w:val="22"/>
          <w:lang w:val="pl-PL"/>
        </w:rPr>
        <w:t>w kontekście przyjętych nakładów.</w:t>
      </w:r>
    </w:p>
    <w:p w14:paraId="0063E1F8" w14:textId="0262EC87" w:rsidR="009A65B6" w:rsidRPr="00D968FC" w:rsidRDefault="009A65B6" w:rsidP="009A65B6">
      <w:pPr>
        <w:pStyle w:val="Tekstpodstawowy"/>
        <w:spacing w:before="240" w:after="120" w:line="276" w:lineRule="auto"/>
        <w:ind w:left="706" w:firstLine="3"/>
        <w:jc w:val="both"/>
        <w:rPr>
          <w:rFonts w:ascii="Calibri" w:hAnsi="Calibri"/>
          <w:sz w:val="22"/>
          <w:szCs w:val="22"/>
          <w:lang w:val="pl-PL"/>
        </w:rPr>
      </w:pPr>
      <w:r w:rsidRPr="007C236B">
        <w:rPr>
          <w:rFonts w:ascii="Calibri" w:hAnsi="Calibri" w:cs="Calibri"/>
          <w:sz w:val="22"/>
          <w:szCs w:val="22"/>
          <w:lang w:val="pl-PL"/>
        </w:rPr>
        <w:lastRenderedPageBreak/>
        <w:t xml:space="preserve">Z opisu projektu oraz jego lokalizacji powinno wynikać, że planowana </w:t>
      </w:r>
      <w:r w:rsidRPr="00D968FC">
        <w:rPr>
          <w:rFonts w:ascii="Calibri" w:hAnsi="Calibri"/>
          <w:sz w:val="22"/>
          <w:szCs w:val="22"/>
          <w:lang w:val="pl-PL"/>
        </w:rPr>
        <w:t xml:space="preserve">infrastruktura rowerowa służy zwiększeniu bezpieczeństwa oraz zachowaniu ciągłości lub uzupełnieniu istniejących luk w przebiegach tras rowerowych na lokalnych odcinkach udostępniających atrakcje turystyczne i kulturowe oraz wspierających trasy rowerowe o znaczeniu co najmniej regionalnym, co jest warunkiem wsparcia tego typu projektów. </w:t>
      </w:r>
    </w:p>
    <w:p w14:paraId="47369F32" w14:textId="6624E4FA" w:rsidR="00D54775" w:rsidRDefault="00D54775" w:rsidP="007C236B">
      <w:pPr>
        <w:pStyle w:val="Tekstpodstawowy"/>
        <w:spacing w:before="240" w:after="120" w:line="276" w:lineRule="auto"/>
        <w:ind w:right="138"/>
        <w:jc w:val="both"/>
        <w:rPr>
          <w:rFonts w:ascii="Calibri" w:hAnsi="Calibri" w:cs="Calibri"/>
          <w:sz w:val="22"/>
          <w:szCs w:val="22"/>
          <w:highlight w:val="lightGray"/>
          <w:lang w:val="pl-PL"/>
        </w:rPr>
      </w:pPr>
      <w:r w:rsidRPr="00D54775">
        <w:rPr>
          <w:rFonts w:ascii="Calibri" w:hAnsi="Calibri" w:cs="Calibri"/>
          <w:sz w:val="22"/>
          <w:szCs w:val="22"/>
          <w:highlight w:val="lightGray"/>
          <w:lang w:val="pl-PL"/>
        </w:rPr>
        <mc:AlternateContent>
          <mc:Choice Requires="wps">
            <w:drawing>
              <wp:anchor distT="45720" distB="45720" distL="114300" distR="114300" simplePos="0" relativeHeight="251665408" behindDoc="0" locked="0" layoutInCell="1" allowOverlap="1" wp14:anchorId="17E52FB8" wp14:editId="2E81FCD0">
                <wp:simplePos x="0" y="0"/>
                <wp:positionH relativeFrom="margin">
                  <wp:posOffset>444500</wp:posOffset>
                </wp:positionH>
                <wp:positionV relativeFrom="paragraph">
                  <wp:posOffset>185420</wp:posOffset>
                </wp:positionV>
                <wp:extent cx="5476875" cy="1404620"/>
                <wp:effectExtent l="0" t="0" r="28575" b="1587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chemeClr val="bg1">
                            <a:lumMod val="85000"/>
                          </a:schemeClr>
                        </a:solidFill>
                        <a:ln w="9525">
                          <a:solidFill>
                            <a:srgbClr val="000000"/>
                          </a:solidFill>
                          <a:miter lim="800000"/>
                          <a:headEnd/>
                          <a:tailEnd/>
                        </a:ln>
                      </wps:spPr>
                      <wps:txbx>
                        <w:txbxContent>
                          <w:p w14:paraId="5B195FC7" w14:textId="787B2BC1" w:rsidR="002366DF" w:rsidRPr="00D54775" w:rsidRDefault="002366DF">
                            <w:pPr>
                              <w:rPr>
                                <w:rFonts w:asciiTheme="minorHAnsi" w:hAnsiTheme="minorHAnsi"/>
                                <w:sz w:val="22"/>
                                <w:szCs w:val="22"/>
                              </w:rPr>
                            </w:pPr>
                            <w:r w:rsidRPr="00D54775">
                              <w:rPr>
                                <w:rFonts w:asciiTheme="minorHAnsi" w:hAnsiTheme="minorHAnsi"/>
                                <w:sz w:val="22"/>
                                <w:szCs w:val="22"/>
                              </w:rPr>
                              <w:t>W tym podrozdziale należy również wskazać  czy projekt dotyczy nowej, czy istniejącej infrastruktury.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E52FB8" id="_x0000_s1029" type="#_x0000_t202" style="position:absolute;left:0;text-align:left;margin-left:35pt;margin-top:14.6pt;width:431.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" fillcolor="#d8d8d8 [2732]">
                <v:textbox style="mso-fit-shape-to-text:t">
                  <w:txbxContent>
                    <w:p w14:paraId="5B195FC7" w14:textId="787B2BC1" w:rsidR="002366DF" w:rsidRPr="00D54775" w:rsidRDefault="002366DF">
                      <w:pPr>
                        <w:rPr>
                          <w:rFonts w:asciiTheme="minorHAnsi" w:hAnsiTheme="minorHAnsi"/>
                          <w:sz w:val="22"/>
                          <w:szCs w:val="22"/>
                        </w:rPr>
                      </w:pPr>
                      <w:r w:rsidRPr="00D54775">
                        <w:rPr>
                          <w:rFonts w:asciiTheme="minorHAnsi" w:hAnsiTheme="minorHAnsi"/>
                          <w:sz w:val="22"/>
                          <w:szCs w:val="22"/>
                        </w:rPr>
                        <w:t>W tym podrozdziale należy również wskazać  czy projekt dotyczy nowej, czy istniejącej infrastruktury.</w:t>
                      </w:r>
                    </w:p>
                  </w:txbxContent>
                </v:textbox>
                <w10:wrap type="square" anchorx="margin"/>
              </v:shape>
            </w:pict>
          </mc:Fallback>
        </mc:AlternateContent>
      </w:r>
    </w:p>
    <w:p w14:paraId="4138B2A4" w14:textId="41DA9449" w:rsidR="00221106" w:rsidRPr="00221106" w:rsidRDefault="002366DF" w:rsidP="002366DF">
      <w:pPr>
        <w:pStyle w:val="Nagwek3"/>
        <w:ind w:firstLine="709"/>
        <w:rPr>
          <w:rFonts w:cs="Calibri Light"/>
        </w:rPr>
      </w:pPr>
      <w:bookmarkStart w:id="24" w:name="_Toc191574136"/>
      <w:r>
        <w:t xml:space="preserve">2.4 </w:t>
      </w:r>
      <w:r w:rsidR="00221106" w:rsidRPr="00221106">
        <w:t>Cele</w:t>
      </w:r>
      <w:r w:rsidR="00221106" w:rsidRPr="00221106">
        <w:rPr>
          <w:spacing w:val="-14"/>
        </w:rPr>
        <w:t xml:space="preserve"> </w:t>
      </w:r>
      <w:r w:rsidR="00221106" w:rsidRPr="00221106">
        <w:t>projektu</w:t>
      </w:r>
      <w:bookmarkEnd w:id="24"/>
    </w:p>
    <w:p w14:paraId="5921BAEE" w14:textId="6D330A20" w:rsidR="00EC4CB0" w:rsidRDefault="00FF67A1" w:rsidP="00B24284">
      <w:pPr>
        <w:pStyle w:val="Tekstpodstawowy"/>
        <w:spacing w:before="240" w:after="120" w:line="276" w:lineRule="auto"/>
        <w:ind w:left="0" w:right="140"/>
        <w:jc w:val="both"/>
        <w:rPr>
          <w:rFonts w:ascii="Calibri" w:hAnsi="Calibri" w:cs="Calibri"/>
          <w:sz w:val="22"/>
          <w:szCs w:val="22"/>
          <w:lang w:val="pl-PL"/>
        </w:rPr>
      </w:pPr>
      <w:r w:rsidRPr="00D54775">
        <w:rPr>
          <w:rFonts w:ascii="Calibri" w:hAnsi="Calibri" w:cs="Calibri"/>
          <w:sz w:val="22"/>
          <w:szCs w:val="22"/>
          <w:highlight w:val="lightGray"/>
          <w:lang w:val="pl-PL"/>
        </w:rPr>
        <mc:AlternateContent>
          <mc:Choice Requires="wps">
            <w:drawing>
              <wp:anchor distT="45720" distB="45720" distL="114300" distR="114300" simplePos="0" relativeHeight="251667456" behindDoc="0" locked="0" layoutInCell="1" allowOverlap="1" wp14:anchorId="7A8F2C5D" wp14:editId="2C891E0E">
                <wp:simplePos x="0" y="0"/>
                <wp:positionH relativeFrom="margin">
                  <wp:align>right</wp:align>
                </wp:positionH>
                <wp:positionV relativeFrom="paragraph">
                  <wp:posOffset>130175</wp:posOffset>
                </wp:positionV>
                <wp:extent cx="5476875" cy="487045"/>
                <wp:effectExtent l="0" t="0" r="28575" b="27305"/>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487045"/>
                        </a:xfrm>
                        <a:prstGeom prst="rect">
                          <a:avLst/>
                        </a:prstGeom>
                        <a:solidFill>
                          <a:schemeClr val="bg1">
                            <a:lumMod val="85000"/>
                          </a:schemeClr>
                        </a:solidFill>
                        <a:ln w="9525">
                          <a:solidFill>
                            <a:srgbClr val="000000"/>
                          </a:solidFill>
                          <a:miter lim="800000"/>
                          <a:headEnd/>
                          <a:tailEnd/>
                        </a:ln>
                      </wps:spPr>
                      <wps:txb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8F2C5D" id="_x0000_s1030" type="#_x0000_t202" style="position:absolute;left:0;text-align:left;margin-left:380.05pt;margin-top:10.25pt;width:431.25pt;height:38.3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" fillcolor="#d8d8d8 [2732]">
                <v:textbox>
                  <w:txbxContent>
                    <w:p w14:paraId="4998B368" w14:textId="1D3BCD35" w:rsidR="002366DF" w:rsidRPr="00FF67A1" w:rsidRDefault="002366DF" w:rsidP="00FF67A1">
                      <w:pPr>
                        <w:pStyle w:val="Tekstpodstawowy"/>
                        <w:spacing w:before="240" w:after="120" w:line="276" w:lineRule="auto"/>
                        <w:ind w:left="0" w:right="140"/>
                        <w:jc w:val="both"/>
                        <w:rPr>
                          <w:rFonts w:ascii="Calibri" w:hAnsi="Calibri" w:cs="Calibri"/>
                          <w:sz w:val="22"/>
                          <w:szCs w:val="22"/>
                          <w:lang w:val="pl-PL"/>
                        </w:rPr>
                      </w:pPr>
                      <w:r w:rsidRPr="00FF67A1">
                        <w:rPr>
                          <w:rFonts w:ascii="Calibri" w:hAnsi="Calibri" w:cs="Calibri"/>
                          <w:sz w:val="22"/>
                          <w:szCs w:val="22"/>
                          <w:lang w:val="pl-PL"/>
                        </w:rPr>
                        <w:t>Należy wskazać i opisać cele, które mają zostać osiągnięte dzięki realizacji projektu.</w:t>
                      </w:r>
                      <w:r>
                        <w:rPr>
                          <w:rFonts w:ascii="Calibri" w:hAnsi="Calibri" w:cs="Calibri"/>
                          <w:sz w:val="22"/>
                          <w:szCs w:val="22"/>
                          <w:lang w:val="pl-PL"/>
                        </w:rPr>
                        <w:t xml:space="preserve"> </w:t>
                      </w:r>
                    </w:p>
                  </w:txbxContent>
                </v:textbox>
                <w10:wrap type="square" anchorx="margin"/>
              </v:shape>
            </w:pict>
          </mc:Fallback>
        </mc:AlternateContent>
      </w:r>
    </w:p>
    <w:p w14:paraId="60A706AF" w14:textId="77777777" w:rsidR="001872FD" w:rsidRDefault="001872FD" w:rsidP="00B24284">
      <w:pPr>
        <w:pStyle w:val="Tekstpodstawowy"/>
        <w:spacing w:before="240" w:after="120" w:line="276" w:lineRule="auto"/>
        <w:ind w:left="0" w:right="140"/>
        <w:jc w:val="both"/>
        <w:rPr>
          <w:rFonts w:ascii="Calibri" w:hAnsi="Calibri" w:cs="Calibri"/>
          <w:sz w:val="22"/>
          <w:szCs w:val="22"/>
          <w:lang w:val="pl-PL"/>
        </w:rPr>
      </w:pPr>
    </w:p>
    <w:p w14:paraId="1DE98D36" w14:textId="64C124A0" w:rsidR="001872FD" w:rsidRDefault="001872FD" w:rsidP="00FF67A1">
      <w:pPr>
        <w:pStyle w:val="Tekstpodstawowy"/>
        <w:spacing w:before="240" w:after="120" w:line="276" w:lineRule="auto"/>
        <w:ind w:left="709" w:right="140"/>
        <w:jc w:val="both"/>
        <w:rPr>
          <w:rFonts w:ascii="Calibri" w:hAnsi="Calibri" w:cs="Calibri"/>
          <w:sz w:val="22"/>
          <w:szCs w:val="22"/>
          <w:lang w:val="pl-PL"/>
        </w:rPr>
      </w:pPr>
      <w:r>
        <w:rPr>
          <w:rFonts w:ascii="Calibri" w:hAnsi="Calibri" w:cs="Calibri"/>
          <w:sz w:val="22"/>
          <w:szCs w:val="22"/>
          <w:lang w:val="pl-PL"/>
        </w:rPr>
        <w:t xml:space="preserve">Cel/ cele projektu powinny odpowiadać na zidentyfikowane potrzeby i problemy i muszą spełniać kryteria SMART, tj muszą być: </w:t>
      </w:r>
    </w:p>
    <w:p w14:paraId="23DB0FC9"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CA53F6">
        <w:rPr>
          <w:rStyle w:val="Pogrubienie"/>
          <w:rFonts w:ascii="Calibri" w:hAnsi="Calibri" w:cs="Calibri"/>
          <w:b w:val="0"/>
          <w:color w:val="1B1B1B"/>
          <w:sz w:val="22"/>
          <w:szCs w:val="22"/>
        </w:rPr>
        <w:t>konkretne i proste</w:t>
      </w:r>
      <w:r w:rsidRPr="00311534">
        <w:rPr>
          <w:rStyle w:val="Pogrubienie"/>
          <w:rFonts w:ascii="Calibri" w:hAnsi="Calibri" w:cs="Calibri"/>
          <w:color w:val="1B1B1B"/>
          <w:sz w:val="22"/>
          <w:szCs w:val="22"/>
        </w:rPr>
        <w:t xml:space="preserve"> </w:t>
      </w:r>
      <w:r w:rsidRPr="00311534">
        <w:rPr>
          <w:rFonts w:ascii="Calibri" w:hAnsi="Calibri" w:cs="Calibri"/>
          <w:color w:val="1B1B1B"/>
          <w:sz w:val="22"/>
          <w:szCs w:val="22"/>
        </w:rPr>
        <w:t>(ang. </w:t>
      </w:r>
      <w:r w:rsidRPr="00311534">
        <w:rPr>
          <w:rStyle w:val="Uwydatnienie"/>
          <w:rFonts w:ascii="Calibri" w:hAnsi="Calibri" w:cs="Calibri"/>
          <w:color w:val="1B1B1B"/>
          <w:sz w:val="22"/>
          <w:szCs w:val="22"/>
        </w:rPr>
        <w:t>specific</w:t>
      </w:r>
      <w:r w:rsidRPr="00311534">
        <w:rPr>
          <w:rFonts w:ascii="Calibri" w:hAnsi="Calibri" w:cs="Calibri"/>
          <w:color w:val="1B1B1B"/>
          <w:sz w:val="22"/>
          <w:szCs w:val="22"/>
        </w:rPr>
        <w:t xml:space="preserve">), </w:t>
      </w:r>
    </w:p>
    <w:p w14:paraId="25F94A38"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mierzalne</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measurable</w:t>
      </w:r>
      <w:r w:rsidRPr="00311534">
        <w:rPr>
          <w:rFonts w:ascii="Calibri" w:hAnsi="Calibri" w:cs="Calibri"/>
          <w:color w:val="1B1B1B"/>
          <w:sz w:val="22"/>
          <w:szCs w:val="22"/>
        </w:rPr>
        <w:t xml:space="preserve">), </w:t>
      </w:r>
    </w:p>
    <w:p w14:paraId="67A102A9"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rPr>
      </w:pPr>
      <w:r w:rsidRPr="008E1990">
        <w:rPr>
          <w:rStyle w:val="Pogrubienie"/>
          <w:rFonts w:ascii="Calibri" w:hAnsi="Calibri" w:cs="Calibri"/>
          <w:b w:val="0"/>
          <w:color w:val="1B1B1B"/>
          <w:sz w:val="22"/>
          <w:szCs w:val="22"/>
        </w:rPr>
        <w:t>osiągalny</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attainable</w:t>
      </w:r>
      <w:r w:rsidRPr="00311534">
        <w:rPr>
          <w:rFonts w:ascii="Calibri" w:hAnsi="Calibri" w:cs="Calibri"/>
          <w:color w:val="1B1B1B"/>
          <w:sz w:val="22"/>
          <w:szCs w:val="22"/>
        </w:rPr>
        <w:t xml:space="preserve">), </w:t>
      </w:r>
    </w:p>
    <w:p w14:paraId="26EFEFB4" w14:textId="77777777" w:rsidR="001872FD" w:rsidRPr="00D968FC" w:rsidRDefault="001872FD" w:rsidP="00B24284">
      <w:pPr>
        <w:numPr>
          <w:ilvl w:val="0"/>
          <w:numId w:val="7"/>
        </w:numPr>
        <w:shd w:val="clear" w:color="auto" w:fill="FFFFFF"/>
        <w:spacing w:before="240" w:after="120" w:line="276" w:lineRule="auto"/>
        <w:jc w:val="both"/>
        <w:textAlignment w:val="baseline"/>
        <w:rPr>
          <w:rFonts w:ascii="Calibri" w:hAnsi="Calibri" w:cs="Calibri"/>
          <w:color w:val="1B1B1B"/>
          <w:sz w:val="22"/>
          <w:szCs w:val="22"/>
          <w:lang w:val="en-US"/>
        </w:rPr>
      </w:pPr>
      <w:r w:rsidRPr="00D968FC">
        <w:rPr>
          <w:rStyle w:val="Pogrubienie"/>
          <w:rFonts w:ascii="Calibri" w:hAnsi="Calibri" w:cs="Calibri"/>
          <w:b w:val="0"/>
          <w:color w:val="1B1B1B"/>
          <w:sz w:val="22"/>
          <w:szCs w:val="22"/>
          <w:lang w:val="en-US"/>
        </w:rPr>
        <w:t>istotny/ realny</w:t>
      </w:r>
      <w:r w:rsidRPr="00D968FC">
        <w:rPr>
          <w:rFonts w:ascii="Calibri" w:hAnsi="Calibri" w:cs="Calibri"/>
          <w:color w:val="1B1B1B"/>
          <w:sz w:val="22"/>
          <w:szCs w:val="22"/>
          <w:lang w:val="en-US"/>
        </w:rPr>
        <w:t> (ang. </w:t>
      </w:r>
      <w:r w:rsidRPr="00D968FC">
        <w:rPr>
          <w:rStyle w:val="Uwydatnienie"/>
          <w:rFonts w:ascii="Calibri" w:hAnsi="Calibri" w:cs="Calibri"/>
          <w:color w:val="1B1B1B"/>
          <w:sz w:val="22"/>
          <w:szCs w:val="22"/>
          <w:lang w:val="en-US"/>
        </w:rPr>
        <w:t>relevant/ realistic</w:t>
      </w:r>
      <w:r w:rsidRPr="00D968FC">
        <w:rPr>
          <w:rFonts w:ascii="Calibri" w:hAnsi="Calibri" w:cs="Calibri"/>
          <w:color w:val="1B1B1B"/>
          <w:sz w:val="22"/>
          <w:szCs w:val="22"/>
          <w:lang w:val="en-US"/>
        </w:rPr>
        <w:t xml:space="preserve">),  </w:t>
      </w:r>
    </w:p>
    <w:p w14:paraId="5DCB8BDA" w14:textId="77777777" w:rsidR="001872FD" w:rsidRPr="00311534" w:rsidRDefault="001872FD" w:rsidP="00B24284">
      <w:pPr>
        <w:numPr>
          <w:ilvl w:val="0"/>
          <w:numId w:val="7"/>
        </w:numPr>
        <w:shd w:val="clear" w:color="auto" w:fill="FFFFFF"/>
        <w:spacing w:before="240" w:after="120" w:line="276" w:lineRule="auto"/>
        <w:jc w:val="both"/>
        <w:textAlignment w:val="baseline"/>
        <w:rPr>
          <w:rFonts w:ascii="Calibri" w:hAnsi="Calibri" w:cs="Calibri"/>
          <w:sz w:val="22"/>
          <w:szCs w:val="22"/>
        </w:rPr>
      </w:pPr>
      <w:r w:rsidRPr="008E1990">
        <w:rPr>
          <w:rStyle w:val="Pogrubienie"/>
          <w:rFonts w:ascii="Calibri" w:hAnsi="Calibri" w:cs="Calibri"/>
          <w:b w:val="0"/>
          <w:color w:val="1B1B1B"/>
          <w:sz w:val="22"/>
          <w:szCs w:val="22"/>
        </w:rPr>
        <w:t>określony w czasie</w:t>
      </w:r>
      <w:r w:rsidRPr="00311534">
        <w:rPr>
          <w:rFonts w:ascii="Calibri" w:hAnsi="Calibri" w:cs="Calibri"/>
          <w:color w:val="1B1B1B"/>
          <w:sz w:val="22"/>
          <w:szCs w:val="22"/>
        </w:rPr>
        <w:t> (ang. </w:t>
      </w:r>
      <w:r w:rsidRPr="00311534">
        <w:rPr>
          <w:rStyle w:val="Uwydatnienie"/>
          <w:rFonts w:ascii="Calibri" w:hAnsi="Calibri" w:cs="Calibri"/>
          <w:color w:val="1B1B1B"/>
          <w:sz w:val="22"/>
          <w:szCs w:val="22"/>
        </w:rPr>
        <w:t>time-bound</w:t>
      </w:r>
      <w:r w:rsidRPr="00311534">
        <w:rPr>
          <w:rFonts w:ascii="Calibri" w:hAnsi="Calibri" w:cs="Calibri"/>
          <w:color w:val="1B1B1B"/>
          <w:sz w:val="22"/>
          <w:szCs w:val="22"/>
        </w:rPr>
        <w:t xml:space="preserve">). </w:t>
      </w:r>
    </w:p>
    <w:p w14:paraId="394A0D22" w14:textId="48F5C219" w:rsidR="00CA53F6" w:rsidRPr="00D968FC" w:rsidRDefault="00CA53F6" w:rsidP="00FF67A1">
      <w:pPr>
        <w:pStyle w:val="Tekstpodstawowy"/>
        <w:spacing w:before="240" w:after="120" w:line="276" w:lineRule="auto"/>
        <w:ind w:left="709" w:right="140"/>
        <w:jc w:val="both"/>
        <w:rPr>
          <w:rFonts w:ascii="Calibri" w:hAnsi="Calibri" w:cs="Calibri"/>
          <w:sz w:val="22"/>
          <w:szCs w:val="22"/>
          <w:lang w:val="pl-PL"/>
        </w:rPr>
      </w:pPr>
      <w:r w:rsidRPr="00CA53F6">
        <w:rPr>
          <w:rFonts w:ascii="Calibri" w:hAnsi="Calibri" w:cs="Calibri"/>
          <w:sz w:val="22"/>
          <w:szCs w:val="22"/>
          <w:lang w:val="pl-PL"/>
        </w:rPr>
        <w:t xml:space="preserve">Zgodnie z </w:t>
      </w:r>
      <w:hyperlink r:id="rId9" w:history="1">
        <w:r w:rsidRPr="00376958">
          <w:rPr>
            <w:rStyle w:val="Hipercze"/>
            <w:rFonts w:ascii="Calibri" w:hAnsi="Calibri" w:cs="Calibri"/>
            <w:sz w:val="22"/>
            <w:szCs w:val="22"/>
            <w:lang w:val="pl-PL"/>
          </w:rPr>
          <w:t xml:space="preserve">Wytycznymi Ministra Funduszy i Polityki Regionalnej dotyczącymi </w:t>
        </w:r>
        <w:r w:rsidRPr="00D968FC">
          <w:rPr>
            <w:rStyle w:val="Hipercze"/>
            <w:rFonts w:ascii="Calibri" w:hAnsi="Calibri" w:cs="Calibri"/>
            <w:sz w:val="22"/>
            <w:szCs w:val="22"/>
            <w:lang w:val="pl-PL"/>
          </w:rPr>
          <w:t>zagadnień związanych z przygotowaniem projektów inwestycyjnych, w tym hybrydowych na lata 2021-2027</w:t>
        </w:r>
      </w:hyperlink>
      <w:r w:rsidR="001872FD" w:rsidRPr="00D968FC">
        <w:rPr>
          <w:rFonts w:ascii="Calibri" w:hAnsi="Calibri" w:cs="Calibri"/>
          <w:sz w:val="22"/>
          <w:szCs w:val="22"/>
          <w:lang w:val="pl-PL"/>
        </w:rPr>
        <w:t>,</w:t>
      </w:r>
      <w:r w:rsidR="00EC4CB0" w:rsidRPr="00D968FC">
        <w:rPr>
          <w:rFonts w:ascii="Calibri" w:hAnsi="Calibri" w:cs="Calibri"/>
          <w:sz w:val="22"/>
          <w:szCs w:val="22"/>
          <w:lang w:val="pl-PL"/>
        </w:rPr>
        <w:t xml:space="preserve"> </w:t>
      </w:r>
      <w:r w:rsidRPr="00D968FC">
        <w:rPr>
          <w:rFonts w:ascii="Calibri" w:hAnsi="Calibri" w:cs="Calibri"/>
          <w:sz w:val="22"/>
          <w:szCs w:val="22"/>
          <w:lang w:val="pl-PL"/>
        </w:rPr>
        <w:t>cele projekt</w:t>
      </w:r>
      <w:r w:rsidR="001872FD" w:rsidRPr="00D968FC">
        <w:rPr>
          <w:rFonts w:ascii="Calibri" w:hAnsi="Calibri" w:cs="Calibri"/>
          <w:sz w:val="22"/>
          <w:szCs w:val="22"/>
          <w:lang w:val="pl-PL"/>
        </w:rPr>
        <w:t>u</w:t>
      </w:r>
      <w:r w:rsidRPr="00D968FC">
        <w:rPr>
          <w:rFonts w:ascii="Calibri" w:hAnsi="Calibri" w:cs="Calibri"/>
          <w:sz w:val="22"/>
          <w:szCs w:val="22"/>
          <w:lang w:val="pl-PL"/>
        </w:rPr>
        <w:t xml:space="preserve"> muszą spełniać następujące założenie: </w:t>
      </w:r>
    </w:p>
    <w:p w14:paraId="5077BFB3" w14:textId="77777777" w:rsidR="00EC4CB0" w:rsidRPr="00D968FC" w:rsidRDefault="00CA53F6" w:rsidP="00B24284">
      <w:pPr>
        <w:pStyle w:val="Tekstpodstawowy"/>
        <w:numPr>
          <w:ilvl w:val="0"/>
          <w:numId w:val="15"/>
        </w:numPr>
        <w:spacing w:before="240" w:after="120" w:line="276" w:lineRule="auto"/>
        <w:ind w:right="140"/>
        <w:jc w:val="both"/>
        <w:rPr>
          <w:rFonts w:ascii="Calibri" w:hAnsi="Calibri" w:cs="Calibri"/>
          <w:sz w:val="22"/>
          <w:szCs w:val="22"/>
          <w:lang w:val="pl-PL"/>
        </w:rPr>
      </w:pPr>
      <w:r w:rsidRPr="00D968FC">
        <w:rPr>
          <w:rFonts w:ascii="Calibri" w:hAnsi="Calibri" w:cs="Calibri"/>
          <w:sz w:val="22"/>
          <w:szCs w:val="22"/>
          <w:lang w:val="pl-PL"/>
        </w:rPr>
        <w:t xml:space="preserve">jasno wskazywać, jakie korzyści społeczno-gospodarcze można osiągnąć dzięki wdrożeniu projektu, </w:t>
      </w:r>
    </w:p>
    <w:p w14:paraId="5E0308B0" w14:textId="77777777" w:rsidR="00EC4CB0" w:rsidRPr="00D968FC" w:rsidRDefault="00CA53F6" w:rsidP="00B24284">
      <w:pPr>
        <w:pStyle w:val="Tekstpodstawowy"/>
        <w:numPr>
          <w:ilvl w:val="0"/>
          <w:numId w:val="15"/>
        </w:numPr>
        <w:spacing w:before="240" w:after="120" w:line="276" w:lineRule="auto"/>
        <w:ind w:right="140"/>
        <w:jc w:val="both"/>
        <w:rPr>
          <w:rFonts w:ascii="Calibri" w:hAnsi="Calibri" w:cs="Calibri"/>
          <w:sz w:val="22"/>
          <w:szCs w:val="22"/>
          <w:lang w:val="pl-PL"/>
        </w:rPr>
      </w:pPr>
      <w:r w:rsidRPr="00D968FC">
        <w:rPr>
          <w:rFonts w:ascii="Calibri" w:hAnsi="Calibri" w:cs="Calibri"/>
          <w:sz w:val="22"/>
          <w:szCs w:val="22"/>
          <w:lang w:val="pl-PL"/>
        </w:rPr>
        <w:t xml:space="preserve">być logicznie powiązane ze sobą (w przypadku gdy w ramach projektu realizowanych jest jednocześnie kilka celów), </w:t>
      </w:r>
    </w:p>
    <w:p w14:paraId="00D0D7BA" w14:textId="77777777" w:rsidR="00EC4CB0" w:rsidRPr="00D968FC" w:rsidRDefault="00CA53F6" w:rsidP="00B24284">
      <w:pPr>
        <w:pStyle w:val="Tekstpodstawowy"/>
        <w:numPr>
          <w:ilvl w:val="0"/>
          <w:numId w:val="15"/>
        </w:numPr>
        <w:spacing w:before="240" w:after="120" w:line="276" w:lineRule="auto"/>
        <w:ind w:right="140"/>
        <w:jc w:val="both"/>
        <w:rPr>
          <w:rFonts w:ascii="Calibri" w:hAnsi="Calibri" w:cs="Calibri"/>
          <w:sz w:val="22"/>
          <w:szCs w:val="22"/>
          <w:lang w:val="pl-PL"/>
        </w:rPr>
      </w:pPr>
      <w:r w:rsidRPr="00D968FC">
        <w:rPr>
          <w:rFonts w:ascii="Calibri" w:hAnsi="Calibri" w:cs="Calibri"/>
          <w:sz w:val="22"/>
          <w:szCs w:val="22"/>
          <w:lang w:val="pl-PL"/>
        </w:rPr>
        <w:t xml:space="preserve">na tyle, na ile to możliwe należy je skwantyfikować, poprzez określenie wartości bazowych i docelowych oraz metodę pomiaru poziomu ich osiągnięcia, </w:t>
      </w:r>
    </w:p>
    <w:p w14:paraId="2F6BFDD7" w14:textId="379E5F37" w:rsidR="00C52F13" w:rsidRPr="004C5DD0" w:rsidRDefault="00CA53F6" w:rsidP="00C52F13">
      <w:pPr>
        <w:jc w:val="both"/>
        <w:rPr>
          <w:rFonts w:ascii="Calibri" w:hAnsi="Calibri" w:cs="Calibri"/>
        </w:rPr>
      </w:pPr>
      <w:r w:rsidRPr="00C52F13">
        <w:rPr>
          <w:rFonts w:ascii="Calibri" w:hAnsi="Calibri" w:cs="Calibri"/>
          <w:sz w:val="22"/>
          <w:szCs w:val="22"/>
        </w:rPr>
        <w:t>być logicznie powiązane z cel</w:t>
      </w:r>
      <w:r w:rsidR="00376958" w:rsidRPr="00C52F13">
        <w:rPr>
          <w:rFonts w:ascii="Calibri" w:hAnsi="Calibri" w:cs="Calibri"/>
          <w:sz w:val="22"/>
          <w:szCs w:val="22"/>
        </w:rPr>
        <w:t>em</w:t>
      </w:r>
      <w:r w:rsidRPr="00C52F13">
        <w:rPr>
          <w:rFonts w:ascii="Calibri" w:hAnsi="Calibri" w:cs="Calibri"/>
          <w:sz w:val="22"/>
          <w:szCs w:val="22"/>
        </w:rPr>
        <w:t xml:space="preserve"> </w:t>
      </w:r>
      <w:r w:rsidR="00CE56A3" w:rsidRPr="00C52F13">
        <w:rPr>
          <w:rFonts w:ascii="Calibri" w:hAnsi="Calibri" w:cs="Calibri"/>
          <w:sz w:val="22"/>
          <w:szCs w:val="22"/>
        </w:rPr>
        <w:t xml:space="preserve">strategii rozwoju lokalnego kierowanego przez społeczność (dalej: strategia RLKS) dla </w:t>
      </w:r>
      <w:r w:rsidR="00EC4CB0" w:rsidRPr="00C52F13">
        <w:rPr>
          <w:rFonts w:ascii="Calibri" w:hAnsi="Calibri" w:cs="Calibri"/>
          <w:sz w:val="22"/>
          <w:szCs w:val="22"/>
        </w:rPr>
        <w:t>obszaru</w:t>
      </w:r>
      <w:r w:rsidR="001872FD" w:rsidRPr="00C52F13">
        <w:rPr>
          <w:rFonts w:ascii="Calibri" w:hAnsi="Calibri" w:cs="Calibri"/>
          <w:sz w:val="22"/>
          <w:szCs w:val="22"/>
        </w:rPr>
        <w:t xml:space="preserve"> LGD </w:t>
      </w:r>
      <w:r w:rsidR="00C52F13" w:rsidRPr="00C52F13">
        <w:rPr>
          <w:rFonts w:ascii="Calibri" w:hAnsi="Calibri" w:cs="Calibri"/>
          <w:sz w:val="22"/>
          <w:szCs w:val="22"/>
        </w:rPr>
        <w:t>Stowarzyszenie “Bursztynowy Pasaż”</w:t>
      </w:r>
      <w:r w:rsidR="001872FD" w:rsidRPr="00C52F13">
        <w:rPr>
          <w:rFonts w:ascii="Calibri" w:hAnsi="Calibri" w:cs="Calibri"/>
          <w:sz w:val="22"/>
          <w:szCs w:val="22"/>
        </w:rPr>
        <w:t xml:space="preserve"> </w:t>
      </w:r>
      <w:r w:rsidR="00CE56A3" w:rsidRPr="00C52F13">
        <w:rPr>
          <w:rFonts w:ascii="Calibri" w:hAnsi="Calibri" w:cs="Calibri"/>
          <w:sz w:val="22"/>
          <w:szCs w:val="22"/>
        </w:rPr>
        <w:t xml:space="preserve">(dalej: LSR) </w:t>
      </w:r>
      <w:r w:rsidR="00EC4CB0" w:rsidRPr="00C52F13">
        <w:rPr>
          <w:rFonts w:ascii="Calibri" w:hAnsi="Calibri" w:cs="Calibri"/>
          <w:sz w:val="22"/>
          <w:szCs w:val="22"/>
        </w:rPr>
        <w:t xml:space="preserve">w zakresie </w:t>
      </w:r>
      <w:r w:rsidR="00C52F13" w:rsidRPr="00C52F13">
        <w:rPr>
          <w:rFonts w:ascii="Calibri" w:hAnsi="Calibri" w:cs="Calibri"/>
        </w:rPr>
        <w:t>Cel</w:t>
      </w:r>
      <w:r w:rsidR="00C52F13">
        <w:rPr>
          <w:rFonts w:ascii="Calibri" w:hAnsi="Calibri" w:cs="Calibri"/>
        </w:rPr>
        <w:t>u</w:t>
      </w:r>
      <w:r w:rsidR="00C52F13" w:rsidRPr="00C52F13">
        <w:rPr>
          <w:rFonts w:ascii="Calibri" w:hAnsi="Calibri" w:cs="Calibri"/>
        </w:rPr>
        <w:t xml:space="preserve"> 2 Wzrost atrakcyjności turystycznej (w tym szczególnie rozwój turystyki aktywnej z wykorzystaniem walorów przyrodniczych, kulturowych i historycznych obszaru) oraz poprawa dostępu i zwiększenie bezpieczeństwa w miejscach wypoczynku / rekreacji   w ramach Lokalnej Strategii </w:t>
      </w:r>
      <w:r w:rsidR="00C52F13" w:rsidRPr="00C52F13">
        <w:rPr>
          <w:rFonts w:ascii="Calibri" w:hAnsi="Calibri" w:cs="Calibri"/>
        </w:rPr>
        <w:lastRenderedPageBreak/>
        <w:t>Rozwoju 2021-2027 w ramach Działania 6.12 Infrastruktura turystyki – RLKS w ramach FEP 2021-2027.</w:t>
      </w:r>
    </w:p>
    <w:p w14:paraId="76A1837E" w14:textId="5CF5F1F4" w:rsidR="00EC4CB0" w:rsidRPr="00D968FC" w:rsidRDefault="00EC4CB0" w:rsidP="00B24284">
      <w:pPr>
        <w:pStyle w:val="Tekstpodstawowy"/>
        <w:numPr>
          <w:ilvl w:val="0"/>
          <w:numId w:val="15"/>
        </w:numPr>
        <w:spacing w:before="240" w:after="120" w:line="276" w:lineRule="auto"/>
        <w:ind w:right="140"/>
        <w:jc w:val="both"/>
        <w:rPr>
          <w:rFonts w:ascii="Calibri" w:hAnsi="Calibri" w:cs="Calibri"/>
          <w:sz w:val="22"/>
          <w:szCs w:val="22"/>
          <w:lang w:val="pl-PL"/>
        </w:rPr>
      </w:pPr>
      <w:r w:rsidRPr="00D968FC">
        <w:rPr>
          <w:rFonts w:ascii="Calibri" w:hAnsi="Calibri" w:cs="Calibri"/>
          <w:sz w:val="22"/>
          <w:szCs w:val="22"/>
          <w:lang w:val="pl-PL"/>
        </w:rPr>
        <w:t xml:space="preserve">oraz celami  </w:t>
      </w:r>
      <w:r w:rsidRPr="001A33C1">
        <w:rPr>
          <w:rFonts w:ascii="Calibri" w:hAnsi="Calibri" w:cs="Calibri"/>
          <w:sz w:val="22"/>
          <w:szCs w:val="22"/>
          <w:lang w:val="pl-PL"/>
        </w:rPr>
        <w:t>Działania 6.12 Infrastruktura turystyki – RLKS FEP 2021-2027.</w:t>
      </w:r>
      <w:r>
        <w:rPr>
          <w:rFonts w:ascii="Calibri" w:hAnsi="Calibri" w:cs="Calibri"/>
          <w:sz w:val="22"/>
          <w:szCs w:val="22"/>
          <w:lang w:val="pl-PL"/>
        </w:rPr>
        <w:t xml:space="preserve"> </w:t>
      </w:r>
    </w:p>
    <w:p w14:paraId="2042A379" w14:textId="2F9DC01C" w:rsidR="00EC4CB0" w:rsidRPr="00344469" w:rsidRDefault="00FE2D75" w:rsidP="00FF67A1">
      <w:pPr>
        <w:pStyle w:val="Tekstpodstawowy"/>
        <w:spacing w:before="240" w:after="120" w:line="276" w:lineRule="auto"/>
        <w:ind w:left="709" w:right="138"/>
        <w:jc w:val="both"/>
        <w:rPr>
          <w:rFonts w:ascii="Calibri" w:hAnsi="Calibri"/>
          <w:sz w:val="22"/>
          <w:szCs w:val="22"/>
          <w:lang w:val="pl-PL"/>
        </w:rPr>
      </w:pPr>
      <w:r w:rsidRPr="00FF67A1">
        <w:rPr>
          <w:rFonts w:ascii="Calibri" w:hAnsi="Calibri" w:cs="Calibri"/>
          <w:sz w:val="22"/>
          <w:szCs w:val="22"/>
          <w:lang w:val="pl-PL"/>
        </w:rPr>
        <w:t xml:space="preserve">W </w:t>
      </w:r>
      <w:r w:rsidR="008E6A9C" w:rsidRPr="00FF67A1">
        <w:rPr>
          <w:rFonts w:ascii="Calibri" w:hAnsi="Calibri" w:cs="Calibri"/>
          <w:sz w:val="22"/>
          <w:szCs w:val="22"/>
          <w:lang w:val="pl-PL"/>
        </w:rPr>
        <w:t>pod</w:t>
      </w:r>
      <w:r w:rsidRPr="00FF67A1">
        <w:rPr>
          <w:rFonts w:ascii="Calibri" w:hAnsi="Calibri" w:cs="Calibri"/>
          <w:sz w:val="22"/>
          <w:szCs w:val="22"/>
          <w:lang w:val="pl-PL"/>
        </w:rPr>
        <w:t xml:space="preserve">rozdziale tym należy opisać w jaki </w:t>
      </w:r>
      <w:r w:rsidR="00EC4CB0" w:rsidRPr="00FF67A1">
        <w:rPr>
          <w:rFonts w:ascii="Calibri" w:hAnsi="Calibri"/>
          <w:sz w:val="22"/>
          <w:szCs w:val="22"/>
          <w:lang w:val="pl-PL"/>
        </w:rPr>
        <w:t>sposób realizacj</w:t>
      </w:r>
      <w:r w:rsidRPr="00FF67A1">
        <w:rPr>
          <w:rFonts w:ascii="Calibri" w:hAnsi="Calibri"/>
          <w:sz w:val="22"/>
          <w:szCs w:val="22"/>
          <w:lang w:val="pl-PL"/>
        </w:rPr>
        <w:t>a</w:t>
      </w:r>
      <w:r w:rsidR="00EC4CB0" w:rsidRPr="00FF67A1">
        <w:rPr>
          <w:rFonts w:ascii="Calibri" w:hAnsi="Calibri"/>
          <w:sz w:val="22"/>
          <w:szCs w:val="22"/>
          <w:lang w:val="pl-PL"/>
        </w:rPr>
        <w:t xml:space="preserve"> projektu przyczyni się do osiągniecia celów Działania 6.12</w:t>
      </w:r>
      <w:r w:rsidRPr="00FF67A1">
        <w:rPr>
          <w:rFonts w:ascii="Calibri" w:hAnsi="Calibri"/>
          <w:sz w:val="22"/>
          <w:szCs w:val="22"/>
          <w:lang w:val="pl-PL"/>
        </w:rPr>
        <w:t xml:space="preserve"> Infrastruktura turysty</w:t>
      </w:r>
      <w:r w:rsidR="007C4647">
        <w:rPr>
          <w:rFonts w:ascii="Calibri" w:hAnsi="Calibri"/>
          <w:sz w:val="22"/>
          <w:szCs w:val="22"/>
          <w:lang w:val="pl-PL"/>
        </w:rPr>
        <w:t>ki -</w:t>
      </w:r>
      <w:r w:rsidRPr="00FF67A1">
        <w:rPr>
          <w:rFonts w:ascii="Calibri" w:hAnsi="Calibri"/>
          <w:sz w:val="22"/>
          <w:szCs w:val="22"/>
          <w:lang w:val="pl-PL"/>
        </w:rPr>
        <w:t xml:space="preserve"> RLKS</w:t>
      </w:r>
      <w:r w:rsidR="00EC4CB0" w:rsidRPr="00FF67A1">
        <w:rPr>
          <w:rFonts w:ascii="Calibri" w:hAnsi="Calibri"/>
          <w:sz w:val="22"/>
          <w:szCs w:val="22"/>
          <w:lang w:val="pl-PL"/>
        </w:rPr>
        <w:t>, tj</w:t>
      </w:r>
      <w:r w:rsidR="00036FFE" w:rsidRPr="00FF67A1">
        <w:rPr>
          <w:rFonts w:ascii="Calibri" w:hAnsi="Calibri"/>
          <w:sz w:val="22"/>
          <w:szCs w:val="22"/>
          <w:lang w:val="pl-PL"/>
        </w:rPr>
        <w:t>.</w:t>
      </w:r>
      <w:r w:rsidR="00EC4CB0" w:rsidRPr="00FF67A1">
        <w:rPr>
          <w:rFonts w:ascii="Calibri" w:hAnsi="Calibri"/>
          <w:sz w:val="22"/>
          <w:szCs w:val="22"/>
          <w:lang w:val="pl-PL"/>
        </w:rPr>
        <w:t xml:space="preserve"> w</w:t>
      </w:r>
      <w:r w:rsidR="00036FFE" w:rsidRPr="00FF67A1">
        <w:rPr>
          <w:rFonts w:ascii="Calibri" w:hAnsi="Calibri"/>
          <w:sz w:val="22"/>
          <w:szCs w:val="22"/>
          <w:lang w:val="pl-PL"/>
        </w:rPr>
        <w:t xml:space="preserve"> jaki sposób projekt </w:t>
      </w:r>
      <w:r w:rsidRPr="00FF67A1">
        <w:rPr>
          <w:rFonts w:ascii="Calibri" w:hAnsi="Calibri"/>
          <w:sz w:val="22"/>
          <w:szCs w:val="22"/>
          <w:lang w:val="pl-PL"/>
        </w:rPr>
        <w:t>wpłynie na:</w:t>
      </w:r>
      <w:r>
        <w:rPr>
          <w:rFonts w:ascii="Calibri" w:hAnsi="Calibri"/>
          <w:sz w:val="22"/>
          <w:szCs w:val="22"/>
          <w:lang w:val="pl-PL"/>
        </w:rPr>
        <w:t xml:space="preserve"> </w:t>
      </w:r>
    </w:p>
    <w:p w14:paraId="378628AE" w14:textId="213A25F7" w:rsidR="00EC4CB0" w:rsidRPr="00344469" w:rsidRDefault="00EC4CB0" w:rsidP="00B24284">
      <w:pPr>
        <w:pStyle w:val="Tekstpodstawowy"/>
        <w:numPr>
          <w:ilvl w:val="0"/>
          <w:numId w:val="6"/>
        </w:numPr>
        <w:spacing w:before="240" w:after="120" w:line="276" w:lineRule="auto"/>
        <w:ind w:right="134"/>
        <w:jc w:val="both"/>
        <w:rPr>
          <w:rFonts w:ascii="Calibri" w:hAnsi="Calibri"/>
          <w:sz w:val="22"/>
          <w:szCs w:val="22"/>
          <w:lang w:val="pl-PL"/>
        </w:rPr>
      </w:pPr>
      <w:r w:rsidRPr="00344469">
        <w:rPr>
          <w:rFonts w:ascii="Calibri" w:hAnsi="Calibri" w:cs="Calibri"/>
          <w:color w:val="000000"/>
          <w:sz w:val="22"/>
          <w:szCs w:val="22"/>
          <w:lang w:val="pl-PL"/>
        </w:rPr>
        <w:t>rozwijani</w:t>
      </w:r>
      <w:r w:rsidR="00FE2D75">
        <w:rPr>
          <w:rFonts w:ascii="Calibri" w:hAnsi="Calibri" w:cs="Calibri"/>
          <w:color w:val="000000"/>
          <w:sz w:val="22"/>
          <w:szCs w:val="22"/>
          <w:lang w:val="pl-PL"/>
        </w:rPr>
        <w:t>e</w:t>
      </w:r>
      <w:r w:rsidRPr="00344469">
        <w:rPr>
          <w:rFonts w:ascii="Calibri" w:hAnsi="Calibri" w:cs="Calibri"/>
          <w:color w:val="000000"/>
          <w:sz w:val="22"/>
          <w:szCs w:val="22"/>
          <w:lang w:val="pl-PL"/>
        </w:rPr>
        <w:t xml:space="preserve"> aktywności, wzmacniani</w:t>
      </w:r>
      <w:r w:rsidR="00FE2D75">
        <w:rPr>
          <w:rFonts w:ascii="Calibri" w:hAnsi="Calibri" w:cs="Calibri"/>
          <w:color w:val="000000"/>
          <w:sz w:val="22"/>
          <w:szCs w:val="22"/>
          <w:lang w:val="pl-PL"/>
        </w:rPr>
        <w:t>e</w:t>
      </w:r>
      <w:r w:rsidRPr="00344469">
        <w:rPr>
          <w:rFonts w:ascii="Calibri" w:hAnsi="Calibri" w:cs="Calibri"/>
          <w:color w:val="000000"/>
          <w:sz w:val="22"/>
          <w:szCs w:val="22"/>
          <w:lang w:val="pl-PL"/>
        </w:rPr>
        <w:t xml:space="preserve"> włączenia społecznego i rozwoju gospodarczego</w:t>
      </w:r>
      <w:r w:rsidR="00FE2D75">
        <w:rPr>
          <w:rFonts w:ascii="Calibri" w:hAnsi="Calibri" w:cs="Calibri"/>
          <w:color w:val="000000"/>
          <w:sz w:val="22"/>
          <w:szCs w:val="22"/>
          <w:lang w:val="pl-PL"/>
        </w:rPr>
        <w:t xml:space="preserve"> obszaru</w:t>
      </w:r>
      <w:r w:rsidR="002D5669">
        <w:rPr>
          <w:rFonts w:ascii="Calibri" w:hAnsi="Calibri" w:cs="Calibri"/>
          <w:color w:val="000000"/>
          <w:sz w:val="22"/>
          <w:szCs w:val="22"/>
          <w:lang w:val="pl-PL"/>
        </w:rPr>
        <w:t xml:space="preserve"> L</w:t>
      </w:r>
      <w:r w:rsidR="002641E4">
        <w:rPr>
          <w:rFonts w:ascii="Calibri" w:hAnsi="Calibri" w:cs="Calibri"/>
          <w:color w:val="000000"/>
          <w:sz w:val="22"/>
          <w:szCs w:val="22"/>
          <w:lang w:val="pl-PL"/>
        </w:rPr>
        <w:t>GD</w:t>
      </w:r>
      <w:r w:rsidRPr="00344469">
        <w:rPr>
          <w:rFonts w:ascii="Calibri" w:hAnsi="Calibri" w:cs="Calibri"/>
          <w:color w:val="000000"/>
          <w:sz w:val="22"/>
          <w:szCs w:val="22"/>
          <w:lang w:val="pl-PL"/>
        </w:rPr>
        <w:t xml:space="preserve">, </w:t>
      </w:r>
    </w:p>
    <w:p w14:paraId="30D37F3E" w14:textId="7BFB5A64" w:rsidR="00EC4CB0" w:rsidRPr="00064BE2" w:rsidRDefault="00EC4CB0" w:rsidP="00B24284">
      <w:pPr>
        <w:pStyle w:val="Akapitzlist"/>
        <w:numPr>
          <w:ilvl w:val="0"/>
          <w:numId w:val="6"/>
        </w:numPr>
        <w:spacing w:before="240" w:after="120" w:line="276" w:lineRule="auto"/>
        <w:contextualSpacing w:val="0"/>
        <w:jc w:val="both"/>
        <w:rPr>
          <w:rFonts w:ascii="Calibri" w:hAnsi="Calibri" w:cs="Calibri"/>
          <w:sz w:val="22"/>
          <w:szCs w:val="22"/>
        </w:rPr>
      </w:pPr>
      <w:r w:rsidRPr="00344469">
        <w:rPr>
          <w:rFonts w:ascii="Calibri" w:hAnsi="Calibri" w:cs="Calibri"/>
          <w:color w:val="000000"/>
          <w:sz w:val="22"/>
          <w:szCs w:val="22"/>
        </w:rPr>
        <w:t>integracj</w:t>
      </w:r>
      <w:r w:rsidR="002D5669">
        <w:rPr>
          <w:rFonts w:ascii="Calibri" w:hAnsi="Calibri" w:cs="Calibri"/>
          <w:color w:val="000000"/>
          <w:sz w:val="22"/>
          <w:szCs w:val="22"/>
        </w:rPr>
        <w:t>ę</w:t>
      </w:r>
      <w:r w:rsidRPr="00344469">
        <w:rPr>
          <w:rFonts w:ascii="Calibri" w:hAnsi="Calibri" w:cs="Calibri"/>
          <w:color w:val="000000"/>
          <w:sz w:val="22"/>
          <w:szCs w:val="22"/>
        </w:rPr>
        <w:t xml:space="preserve"> </w:t>
      </w:r>
      <w:r w:rsidRPr="006E049C">
        <w:rPr>
          <w:rFonts w:ascii="Calibri" w:hAnsi="Calibri" w:cs="Calibri"/>
          <w:color w:val="000000"/>
          <w:sz w:val="22"/>
          <w:szCs w:val="22"/>
        </w:rPr>
        <w:t>społeczności lokalnej</w:t>
      </w:r>
      <w:r w:rsidR="002D5669" w:rsidRPr="002D5669">
        <w:rPr>
          <w:rFonts w:ascii="Calibri" w:hAnsi="Calibri" w:cs="Calibri"/>
          <w:sz w:val="22"/>
          <w:szCs w:val="22"/>
        </w:rPr>
        <w:t xml:space="preserve"> </w:t>
      </w:r>
    </w:p>
    <w:p w14:paraId="3CC533CF" w14:textId="6F21BA77" w:rsidR="00EC4CB0" w:rsidRPr="006B240A" w:rsidRDefault="002D5669" w:rsidP="00B24284">
      <w:pPr>
        <w:pStyle w:val="Tekstpodstawowy"/>
        <w:numPr>
          <w:ilvl w:val="0"/>
          <w:numId w:val="6"/>
        </w:numPr>
        <w:spacing w:before="240" w:after="120" w:line="276" w:lineRule="auto"/>
        <w:ind w:right="134"/>
        <w:jc w:val="both"/>
        <w:rPr>
          <w:rFonts w:ascii="Calibri" w:hAnsi="Calibri"/>
          <w:sz w:val="22"/>
          <w:szCs w:val="22"/>
          <w:lang w:val="pl-PL"/>
        </w:rPr>
      </w:pPr>
      <w:r>
        <w:rPr>
          <w:rFonts w:ascii="Calibri" w:eastAsia="Times New Roman" w:hAnsi="Calibri" w:cs="Calibri"/>
          <w:sz w:val="22"/>
          <w:szCs w:val="22"/>
          <w:lang w:val="pl-PL" w:eastAsia="pl-PL"/>
        </w:rPr>
        <w:t xml:space="preserve">stymulowanie aktywności turystycznej na obszarze </w:t>
      </w:r>
      <w:r w:rsidR="002641E4">
        <w:rPr>
          <w:rFonts w:ascii="Calibri" w:eastAsia="Times New Roman" w:hAnsi="Calibri" w:cs="Calibri"/>
          <w:sz w:val="22"/>
          <w:szCs w:val="22"/>
          <w:lang w:val="pl-PL" w:eastAsia="pl-PL"/>
        </w:rPr>
        <w:t xml:space="preserve">strategii RLKS </w:t>
      </w:r>
      <w:r>
        <w:rPr>
          <w:rFonts w:ascii="Calibri" w:eastAsia="Times New Roman" w:hAnsi="Calibri" w:cs="Calibri"/>
          <w:sz w:val="22"/>
          <w:szCs w:val="22"/>
          <w:lang w:val="pl-PL" w:eastAsia="pl-PL"/>
        </w:rPr>
        <w:t xml:space="preserve">i </w:t>
      </w:r>
      <w:r w:rsidR="00EC4CB0" w:rsidRPr="00344469">
        <w:rPr>
          <w:rFonts w:ascii="Calibri" w:eastAsia="Times New Roman" w:hAnsi="Calibri" w:cs="Calibri"/>
          <w:sz w:val="22"/>
          <w:szCs w:val="22"/>
          <w:lang w:val="pl-PL" w:eastAsia="pl-PL"/>
        </w:rPr>
        <w:t xml:space="preserve">poprawy jakości oferty </w:t>
      </w:r>
      <w:r w:rsidR="00EC4CB0" w:rsidRPr="006B240A">
        <w:rPr>
          <w:rFonts w:ascii="Calibri" w:eastAsia="Times New Roman" w:hAnsi="Calibri" w:cs="Calibri"/>
          <w:sz w:val="22"/>
          <w:szCs w:val="22"/>
          <w:lang w:val="pl-PL" w:eastAsia="pl-PL"/>
        </w:rPr>
        <w:t>turystycznej</w:t>
      </w:r>
      <w:r w:rsidR="006E049C" w:rsidRPr="006B240A">
        <w:rPr>
          <w:rFonts w:ascii="Calibri" w:eastAsia="Times New Roman" w:hAnsi="Calibri" w:cs="Calibri"/>
          <w:sz w:val="22"/>
          <w:szCs w:val="22"/>
          <w:lang w:val="pl-PL" w:eastAsia="pl-PL"/>
        </w:rPr>
        <w:t xml:space="preserve"> w ramach współpracy różnych sektorów</w:t>
      </w:r>
      <w:r w:rsidR="00EC4CB0" w:rsidRPr="006B240A">
        <w:rPr>
          <w:rFonts w:ascii="Calibri" w:eastAsia="Times New Roman" w:hAnsi="Calibri" w:cs="Calibri"/>
          <w:sz w:val="22"/>
          <w:szCs w:val="22"/>
          <w:lang w:val="pl-PL" w:eastAsia="pl-PL"/>
        </w:rPr>
        <w:t>.</w:t>
      </w:r>
    </w:p>
    <w:p w14:paraId="5F3C00C5" w14:textId="2EC786DE" w:rsidR="00C52F13" w:rsidRPr="006B240A" w:rsidRDefault="00FE2D75" w:rsidP="00C52F13">
      <w:pPr>
        <w:pStyle w:val="Tekstpodstawowy"/>
        <w:spacing w:before="240" w:after="120" w:line="276" w:lineRule="auto"/>
        <w:ind w:left="709" w:right="140"/>
        <w:jc w:val="both"/>
        <w:rPr>
          <w:rFonts w:ascii="Calibri" w:hAnsi="Calibri" w:cs="Calibri"/>
          <w:sz w:val="22"/>
          <w:szCs w:val="22"/>
          <w:lang w:val="pl-PL"/>
        </w:rPr>
      </w:pPr>
      <w:r w:rsidRPr="006B240A">
        <w:rPr>
          <w:rFonts w:ascii="Calibri" w:hAnsi="Calibri" w:cs="Calibri"/>
          <w:sz w:val="22"/>
          <w:szCs w:val="22"/>
          <w:lang w:val="pl-PL"/>
        </w:rPr>
        <w:t xml:space="preserve">Wnioskodawca powinien również opisać w jaki sposób realizacja projektu przyczyni się do osiągnięcia celów </w:t>
      </w:r>
      <w:r w:rsidR="00C52F13" w:rsidRPr="006B240A">
        <w:rPr>
          <w:rFonts w:ascii="Calibri" w:hAnsi="Calibri" w:cs="Calibri"/>
          <w:sz w:val="22"/>
          <w:szCs w:val="22"/>
          <w:lang w:val="pl-PL"/>
        </w:rPr>
        <w:t xml:space="preserve">Przedsięwzięcia </w:t>
      </w:r>
      <w:r w:rsidR="00B547F1" w:rsidRPr="006B240A">
        <w:rPr>
          <w:rFonts w:ascii="Calibri" w:hAnsi="Calibri" w:cs="Calibri"/>
          <w:sz w:val="22"/>
          <w:szCs w:val="22"/>
          <w:lang w:val="pl-PL"/>
        </w:rPr>
        <w:t xml:space="preserve">2.1 Rozwój turystyki konnej i kąpieliskowej (typ projektu: </w:t>
      </w:r>
      <w:r w:rsidR="00C52F13" w:rsidRPr="006B240A">
        <w:rPr>
          <w:rFonts w:ascii="Calibri" w:hAnsi="Calibri" w:cs="Calibri"/>
          <w:sz w:val="22"/>
          <w:szCs w:val="22"/>
          <w:lang w:val="pl-PL"/>
        </w:rPr>
        <w:t>kąpielisk</w:t>
      </w:r>
      <w:r w:rsidR="00B547F1" w:rsidRPr="006B240A">
        <w:rPr>
          <w:rFonts w:ascii="Calibri" w:hAnsi="Calibri" w:cs="Calibri"/>
          <w:sz w:val="22"/>
          <w:szCs w:val="22"/>
          <w:lang w:val="pl-PL"/>
        </w:rPr>
        <w:t>a)</w:t>
      </w:r>
      <w:r w:rsidR="00C52F13" w:rsidRPr="006B240A">
        <w:rPr>
          <w:rFonts w:ascii="Calibri" w:hAnsi="Calibri" w:cs="Calibri"/>
          <w:sz w:val="22"/>
          <w:szCs w:val="22"/>
          <w:lang w:val="pl-PL"/>
        </w:rPr>
        <w:t xml:space="preserve"> strategii RLKS, tj. w jaki sposób projekt wpłynie na: </w:t>
      </w:r>
    </w:p>
    <w:p w14:paraId="1BF67B82" w14:textId="77777777" w:rsidR="00C52F13" w:rsidRPr="006B240A" w:rsidRDefault="00C52F13" w:rsidP="00C52F13">
      <w:pPr>
        <w:pStyle w:val="Tekstpodstawowy"/>
        <w:numPr>
          <w:ilvl w:val="0"/>
          <w:numId w:val="45"/>
        </w:numPr>
        <w:rPr>
          <w:rFonts w:ascii="Calibri" w:hAnsi="Calibri" w:cs="Calibri"/>
          <w:sz w:val="22"/>
          <w:szCs w:val="22"/>
        </w:rPr>
      </w:pPr>
      <w:r w:rsidRPr="006B240A">
        <w:rPr>
          <w:rFonts w:ascii="Calibri" w:hAnsi="Calibri" w:cs="Calibri"/>
          <w:sz w:val="22"/>
          <w:szCs w:val="22"/>
        </w:rPr>
        <w:t xml:space="preserve">zwiększenie bezpieczeństwa kąpiących się </w:t>
      </w:r>
    </w:p>
    <w:p w14:paraId="59ECD9F4" w14:textId="77777777" w:rsidR="00C52F13" w:rsidRPr="006B240A" w:rsidRDefault="00C52F13" w:rsidP="00C52F13">
      <w:pPr>
        <w:pStyle w:val="Tekstpodstawowy"/>
        <w:numPr>
          <w:ilvl w:val="0"/>
          <w:numId w:val="45"/>
        </w:numPr>
        <w:rPr>
          <w:rFonts w:ascii="Calibri" w:hAnsi="Calibri" w:cs="Calibri"/>
          <w:sz w:val="22"/>
          <w:szCs w:val="22"/>
          <w:lang w:val="pl-PL"/>
        </w:rPr>
      </w:pPr>
      <w:r w:rsidRPr="006B240A">
        <w:rPr>
          <w:rFonts w:ascii="Calibri" w:hAnsi="Calibri" w:cs="Calibri"/>
          <w:sz w:val="22"/>
          <w:szCs w:val="22"/>
          <w:lang w:val="pl-PL"/>
        </w:rPr>
        <w:t>poprawę dostępu do kąpielisk dla osób ze szczególnymi potrzebami</w:t>
      </w:r>
    </w:p>
    <w:p w14:paraId="71A5E608" w14:textId="77777777" w:rsidR="00C52F13" w:rsidRPr="006B240A" w:rsidRDefault="00C52F13" w:rsidP="00C52F13">
      <w:pPr>
        <w:pStyle w:val="Tekstpodstawowy"/>
        <w:ind w:left="1069"/>
        <w:rPr>
          <w:rFonts w:ascii="Calibri" w:hAnsi="Calibri" w:cs="Calibri"/>
          <w:sz w:val="22"/>
          <w:szCs w:val="22"/>
          <w:lang w:val="pl-PL"/>
        </w:rPr>
      </w:pPr>
    </w:p>
    <w:p w14:paraId="1B8828EF" w14:textId="208AAAF7" w:rsidR="00C52F13" w:rsidRDefault="00C52F13" w:rsidP="006B240A">
      <w:pPr>
        <w:pStyle w:val="Tekstpodstawowy"/>
        <w:ind w:left="709"/>
        <w:rPr>
          <w:rFonts w:ascii="Calibri" w:hAnsi="Calibri" w:cs="Calibri"/>
          <w:sz w:val="22"/>
          <w:szCs w:val="22"/>
          <w:lang w:val="pl-PL"/>
        </w:rPr>
      </w:pPr>
      <w:r w:rsidRPr="006B240A">
        <w:rPr>
          <w:rFonts w:ascii="Calibri" w:hAnsi="Calibri" w:cs="Calibri"/>
          <w:sz w:val="22"/>
          <w:szCs w:val="22"/>
          <w:lang w:val="pl-PL"/>
        </w:rPr>
        <w:t xml:space="preserve">oraz  Przedsięwzięcia 2.1 </w:t>
      </w:r>
      <w:r w:rsidR="00B547F1" w:rsidRPr="006B240A">
        <w:rPr>
          <w:rFonts w:ascii="Calibri" w:hAnsi="Calibri" w:cs="Calibri"/>
          <w:sz w:val="22"/>
          <w:szCs w:val="22"/>
          <w:lang w:val="pl-PL"/>
        </w:rPr>
        <w:t xml:space="preserve">Rozwój turystyki konnej i kąpieliskowej (typ projektu: trasy konne)  </w:t>
      </w:r>
      <w:r w:rsidRPr="006B240A">
        <w:rPr>
          <w:rFonts w:ascii="Calibri" w:hAnsi="Calibri" w:cs="Calibri"/>
          <w:sz w:val="22"/>
          <w:szCs w:val="22"/>
          <w:lang w:val="pl-PL"/>
        </w:rPr>
        <w:t xml:space="preserve">strategii RLKS, tj. w jaki sposób projekt wpłynie </w:t>
      </w:r>
      <w:r w:rsidRPr="00D968FC">
        <w:rPr>
          <w:rFonts w:ascii="Calibri" w:hAnsi="Calibri" w:cs="Calibri"/>
          <w:sz w:val="22"/>
          <w:szCs w:val="22"/>
          <w:lang w:val="pl-PL"/>
        </w:rPr>
        <w:t xml:space="preserve">na: </w:t>
      </w:r>
    </w:p>
    <w:p w14:paraId="0446ADBC" w14:textId="77777777" w:rsidR="00A73666" w:rsidRPr="00A73666" w:rsidRDefault="00A73666" w:rsidP="00A73666">
      <w:pPr>
        <w:pStyle w:val="Tekstpodstawowy"/>
        <w:ind w:left="1069"/>
        <w:rPr>
          <w:rFonts w:ascii="Calibri" w:hAnsi="Calibri" w:cs="Calibri"/>
          <w:color w:val="C00000"/>
          <w:sz w:val="22"/>
          <w:szCs w:val="22"/>
          <w:lang w:val="pl-PL"/>
        </w:rPr>
      </w:pPr>
    </w:p>
    <w:p w14:paraId="519716CA" w14:textId="77777777" w:rsidR="00C52F13" w:rsidRPr="00D968FC" w:rsidRDefault="00C52F13" w:rsidP="00C52F13">
      <w:pPr>
        <w:pStyle w:val="Tekstpodstawowy"/>
        <w:numPr>
          <w:ilvl w:val="0"/>
          <w:numId w:val="45"/>
        </w:numPr>
        <w:rPr>
          <w:rFonts w:ascii="Calibri" w:hAnsi="Calibri" w:cs="Calibri"/>
          <w:sz w:val="22"/>
          <w:szCs w:val="22"/>
          <w:lang w:val="pl-PL"/>
        </w:rPr>
      </w:pPr>
      <w:r w:rsidRPr="00D968FC">
        <w:rPr>
          <w:rFonts w:ascii="Calibri" w:hAnsi="Calibri" w:cs="Calibri"/>
          <w:sz w:val="22"/>
          <w:szCs w:val="22"/>
          <w:lang w:val="pl-PL"/>
        </w:rPr>
        <w:t>rozwój turystyki aktywnej,</w:t>
      </w:r>
    </w:p>
    <w:p w14:paraId="2C52258A" w14:textId="77777777" w:rsidR="00C52F13" w:rsidRPr="00D968FC" w:rsidRDefault="00C52F13" w:rsidP="00C52F13">
      <w:pPr>
        <w:pStyle w:val="Tekstpodstawowy"/>
        <w:numPr>
          <w:ilvl w:val="0"/>
          <w:numId w:val="45"/>
        </w:numPr>
        <w:rPr>
          <w:rFonts w:ascii="Calibri" w:hAnsi="Calibri" w:cs="Calibri"/>
          <w:sz w:val="22"/>
          <w:szCs w:val="22"/>
          <w:lang w:val="pl-PL"/>
        </w:rPr>
      </w:pPr>
      <w:r w:rsidRPr="00D968FC">
        <w:rPr>
          <w:rFonts w:ascii="Calibri" w:hAnsi="Calibri" w:cs="Calibri"/>
          <w:sz w:val="22"/>
          <w:szCs w:val="22"/>
          <w:lang w:val="pl-PL"/>
        </w:rPr>
        <w:t xml:space="preserve">poprawę bezpieczeństwa w miejscach rekreacji. </w:t>
      </w:r>
    </w:p>
    <w:p w14:paraId="0862C367" w14:textId="77777777" w:rsidR="00C52F13" w:rsidRPr="00D968FC" w:rsidRDefault="00C52F13" w:rsidP="00C52F13">
      <w:pPr>
        <w:pStyle w:val="Tekstpodstawowy"/>
        <w:ind w:left="1069"/>
        <w:rPr>
          <w:rFonts w:ascii="Calibri" w:hAnsi="Calibri" w:cs="Calibri"/>
          <w:sz w:val="22"/>
          <w:szCs w:val="22"/>
          <w:highlight w:val="yellow"/>
          <w:lang w:val="pl-PL"/>
        </w:rPr>
      </w:pPr>
    </w:p>
    <w:p w14:paraId="6674FCEB" w14:textId="6E725A87" w:rsidR="001872FD" w:rsidRPr="00D968FC" w:rsidRDefault="00FF67A1" w:rsidP="00C52F13">
      <w:pPr>
        <w:pStyle w:val="Tekstpodstawowy"/>
        <w:spacing w:before="240" w:after="120" w:line="276" w:lineRule="auto"/>
        <w:ind w:left="709" w:right="140"/>
        <w:jc w:val="both"/>
        <w:rPr>
          <w:rFonts w:ascii="Calibri" w:hAnsi="Calibri" w:cs="Calibri"/>
          <w:b/>
          <w:sz w:val="22"/>
          <w:szCs w:val="22"/>
          <w:lang w:val="pl-PL"/>
        </w:rPr>
      </w:pPr>
      <w:r w:rsidRPr="00FF67A1">
        <w:rPr>
          <w:rFonts w:ascii="Calibri" w:hAnsi="Calibri" w:cs="Calibri"/>
          <w:b/>
          <w:sz w:val="22"/>
          <w:szCs w:val="22"/>
        </w:rPr>
        <mc:AlternateContent>
          <mc:Choice Requires="wps">
            <w:drawing>
              <wp:anchor distT="45720" distB="45720" distL="114300" distR="114300" simplePos="0" relativeHeight="251669504" behindDoc="0" locked="0" layoutInCell="1" allowOverlap="1" wp14:anchorId="11D5F4CF" wp14:editId="11275E5F">
                <wp:simplePos x="0" y="0"/>
                <wp:positionH relativeFrom="margin">
                  <wp:align>right</wp:align>
                </wp:positionH>
                <wp:positionV relativeFrom="paragraph">
                  <wp:posOffset>85090</wp:posOffset>
                </wp:positionV>
                <wp:extent cx="5495925" cy="1404620"/>
                <wp:effectExtent l="0" t="0" r="28575" b="2159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1404620"/>
                        </a:xfrm>
                        <a:prstGeom prst="rect">
                          <a:avLst/>
                        </a:prstGeom>
                        <a:solidFill>
                          <a:schemeClr val="bg1">
                            <a:lumMod val="85000"/>
                          </a:schemeClr>
                        </a:solidFill>
                        <a:ln w="9525">
                          <a:solidFill>
                            <a:srgbClr val="000000"/>
                          </a:solidFill>
                          <a:miter lim="800000"/>
                          <a:headEnd/>
                          <a:tailEnd/>
                        </a:ln>
                      </wps:spPr>
                      <wps:txbx>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52D6AAE9"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 xml:space="preserve">Działania 6.12 FEP 2021-2027.  </w:t>
                            </w:r>
                          </w:p>
                          <w:p w14:paraId="061B13E8" w14:textId="77777777" w:rsidR="002366DF" w:rsidRPr="00FF67A1" w:rsidRDefault="002366DF" w:rsidP="00FF67A1">
                            <w:pPr>
                              <w:rPr>
                                <w:rFonts w:asciiTheme="minorHAnsi" w:hAnsiTheme="minorHAnsi" w:cstheme="minorHAnsi"/>
                                <w:sz w:val="22"/>
                                <w:szCs w:val="22"/>
                              </w:rPr>
                            </w:pPr>
                          </w:p>
                          <w:p w14:paraId="2EAD8E25" w14:textId="104B7245"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Za błędne należy uznać wskazywanie produktów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budowa kąpieliska) jako celu projektu, jak również określanie nieprecyzyjnych, trudnych do skwantyfikowania celów projektu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wzmocnienie atrakcyjności turystycznej).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D5F4CF" id="_x0000_s1031" type="#_x0000_t202" style="position:absolute;left:0;text-align:left;margin-left:381.55pt;margin-top:6.7pt;width:432.75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" fillcolor="#d8d8d8 [2732]">
                <v:textbox style="mso-fit-shape-to-text:t">
                  <w:txbxContent>
                    <w:p w14:paraId="639A68D5" w14:textId="2D867E2A"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 xml:space="preserve">Uwaga: </w:t>
                      </w:r>
                    </w:p>
                    <w:p w14:paraId="1BA2DB11" w14:textId="77777777" w:rsidR="002366DF" w:rsidRPr="00FF67A1" w:rsidRDefault="002366DF" w:rsidP="00FF67A1">
                      <w:pPr>
                        <w:rPr>
                          <w:rFonts w:asciiTheme="minorHAnsi" w:hAnsiTheme="minorHAnsi" w:cstheme="minorHAnsi"/>
                          <w:sz w:val="22"/>
                          <w:szCs w:val="22"/>
                        </w:rPr>
                      </w:pPr>
                    </w:p>
                    <w:p w14:paraId="35B4B0E2" w14:textId="52D6AAE9"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Nie można ograniczać się do przepisania cel</w:t>
                      </w:r>
                      <w:r w:rsidR="00376958">
                        <w:rPr>
                          <w:rFonts w:asciiTheme="minorHAnsi" w:hAnsiTheme="minorHAnsi" w:cstheme="minorHAnsi"/>
                          <w:sz w:val="22"/>
                          <w:szCs w:val="22"/>
                        </w:rPr>
                        <w:t>u</w:t>
                      </w:r>
                      <w:r w:rsidRPr="00FF67A1">
                        <w:rPr>
                          <w:rFonts w:asciiTheme="minorHAnsi" w:hAnsiTheme="minorHAnsi" w:cstheme="minorHAnsi"/>
                          <w:sz w:val="22"/>
                          <w:szCs w:val="22"/>
                        </w:rPr>
                        <w:t xml:space="preserve"> strategii RLKS oraz </w:t>
                      </w:r>
                      <w:r w:rsidR="00376958">
                        <w:rPr>
                          <w:rFonts w:asciiTheme="minorHAnsi" w:hAnsiTheme="minorHAnsi" w:cstheme="minorHAnsi"/>
                          <w:sz w:val="22"/>
                          <w:szCs w:val="22"/>
                        </w:rPr>
                        <w:t xml:space="preserve">celów </w:t>
                      </w:r>
                      <w:r w:rsidRPr="00FF67A1">
                        <w:rPr>
                          <w:rFonts w:asciiTheme="minorHAnsi" w:hAnsiTheme="minorHAnsi" w:cstheme="minorHAnsi"/>
                          <w:sz w:val="22"/>
                          <w:szCs w:val="22"/>
                        </w:rPr>
                        <w:t xml:space="preserve">Działania 6.12 FEP 2021-2027.  </w:t>
                      </w:r>
                    </w:p>
                    <w:p w14:paraId="061B13E8" w14:textId="77777777" w:rsidR="002366DF" w:rsidRPr="00FF67A1" w:rsidRDefault="002366DF" w:rsidP="00FF67A1">
                      <w:pPr>
                        <w:rPr>
                          <w:rFonts w:asciiTheme="minorHAnsi" w:hAnsiTheme="minorHAnsi" w:cstheme="minorHAnsi"/>
                          <w:sz w:val="22"/>
                          <w:szCs w:val="22"/>
                        </w:rPr>
                      </w:pPr>
                    </w:p>
                    <w:p w14:paraId="2EAD8E25" w14:textId="104B7245" w:rsidR="002366DF" w:rsidRPr="00FF67A1" w:rsidRDefault="002366DF" w:rsidP="00FF67A1">
                      <w:pPr>
                        <w:rPr>
                          <w:rFonts w:asciiTheme="minorHAnsi" w:hAnsiTheme="minorHAnsi" w:cstheme="minorHAnsi"/>
                          <w:sz w:val="22"/>
                          <w:szCs w:val="22"/>
                        </w:rPr>
                      </w:pPr>
                      <w:r w:rsidRPr="00FF67A1">
                        <w:rPr>
                          <w:rFonts w:asciiTheme="minorHAnsi" w:hAnsiTheme="minorHAnsi" w:cstheme="minorHAnsi"/>
                          <w:sz w:val="22"/>
                          <w:szCs w:val="22"/>
                        </w:rPr>
                        <w:t>Za błędne należy uznać wskazywanie produktów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budowa kąpieliska) jako celu projektu, jak również określanie nieprecyzyjnych, trudnych do skwantyfikowania celów projektu (</w:t>
                      </w:r>
                      <w:r w:rsidR="00906A3D">
                        <w:rPr>
                          <w:rFonts w:asciiTheme="minorHAnsi" w:hAnsiTheme="minorHAnsi" w:cstheme="minorHAnsi"/>
                          <w:sz w:val="22"/>
                          <w:szCs w:val="22"/>
                        </w:rPr>
                        <w:t>np.</w:t>
                      </w:r>
                      <w:r w:rsidRPr="00FF67A1">
                        <w:rPr>
                          <w:rFonts w:asciiTheme="minorHAnsi" w:hAnsiTheme="minorHAnsi" w:cstheme="minorHAnsi"/>
                          <w:sz w:val="22"/>
                          <w:szCs w:val="22"/>
                        </w:rPr>
                        <w:t xml:space="preserve"> wzmocnienie atrakcyjności turystycznej).</w:t>
                      </w:r>
                    </w:p>
                  </w:txbxContent>
                </v:textbox>
                <w10:wrap type="square" anchorx="margin"/>
              </v:shape>
            </w:pict>
          </mc:Fallback>
        </mc:AlternateContent>
      </w:r>
    </w:p>
    <w:p w14:paraId="3EBC1C18" w14:textId="2F50E725" w:rsidR="00FF67A1" w:rsidRPr="00D968FC" w:rsidRDefault="00FF67A1" w:rsidP="00B24284">
      <w:pPr>
        <w:pStyle w:val="Tekstpodstawowy"/>
        <w:spacing w:before="240" w:after="120" w:line="276" w:lineRule="auto"/>
        <w:ind w:left="0" w:right="138"/>
        <w:jc w:val="both"/>
        <w:rPr>
          <w:rFonts w:ascii="Calibri" w:hAnsi="Calibri" w:cs="Calibri"/>
          <w:b/>
          <w:sz w:val="22"/>
          <w:szCs w:val="22"/>
          <w:lang w:val="pl-PL"/>
        </w:rPr>
      </w:pPr>
    </w:p>
    <w:p w14:paraId="66884F94" w14:textId="669DE1FC" w:rsidR="00FF67A1" w:rsidRPr="00D968FC" w:rsidRDefault="00FF67A1" w:rsidP="00B24284">
      <w:pPr>
        <w:pStyle w:val="Tekstpodstawowy"/>
        <w:spacing w:before="240" w:after="120" w:line="276" w:lineRule="auto"/>
        <w:ind w:left="0" w:right="138"/>
        <w:jc w:val="both"/>
        <w:rPr>
          <w:rFonts w:ascii="Calibri" w:hAnsi="Calibri" w:cs="Calibri"/>
          <w:b/>
          <w:sz w:val="22"/>
          <w:szCs w:val="22"/>
          <w:lang w:val="pl-PL"/>
        </w:rPr>
      </w:pPr>
    </w:p>
    <w:p w14:paraId="3FBEECC8" w14:textId="0F6150C2" w:rsidR="00FF67A1" w:rsidRPr="00D968FC" w:rsidRDefault="00FF67A1" w:rsidP="00B24284">
      <w:pPr>
        <w:pStyle w:val="Tekstpodstawowy"/>
        <w:spacing w:before="240" w:after="120" w:line="276" w:lineRule="auto"/>
        <w:ind w:left="0" w:right="138"/>
        <w:jc w:val="both"/>
        <w:rPr>
          <w:rFonts w:ascii="Calibri" w:hAnsi="Calibri" w:cs="Calibri"/>
          <w:b/>
          <w:sz w:val="22"/>
          <w:szCs w:val="22"/>
          <w:lang w:val="pl-PL"/>
        </w:rPr>
      </w:pPr>
    </w:p>
    <w:p w14:paraId="7AC3CCA0" w14:textId="35FE864C" w:rsidR="00C47560" w:rsidRPr="00D968FC" w:rsidRDefault="00DD158F" w:rsidP="00B24284">
      <w:pPr>
        <w:pStyle w:val="Tekstpodstawowy"/>
        <w:spacing w:before="240" w:after="120" w:line="276" w:lineRule="auto"/>
        <w:ind w:left="0" w:right="138"/>
        <w:jc w:val="both"/>
        <w:rPr>
          <w:rFonts w:ascii="Calibri" w:hAnsi="Calibri" w:cs="Calibri"/>
          <w:sz w:val="22"/>
          <w:szCs w:val="22"/>
          <w:lang w:val="pl-PL"/>
        </w:rPr>
      </w:pPr>
      <w:r w:rsidRPr="00D968FC">
        <w:rPr>
          <w:rFonts w:ascii="Calibri" w:hAnsi="Calibri" w:cs="Calibri"/>
          <w:i/>
          <w:sz w:val="22"/>
          <w:szCs w:val="22"/>
          <w:lang w:val="pl-PL"/>
        </w:rPr>
        <w:t xml:space="preserve"> </w:t>
      </w:r>
      <w:r w:rsidRPr="00D968FC">
        <w:rPr>
          <w:rFonts w:ascii="Calibri" w:hAnsi="Calibri" w:cs="Calibri"/>
          <w:sz w:val="22"/>
          <w:szCs w:val="22"/>
          <w:lang w:val="pl-PL"/>
        </w:rPr>
        <w:t xml:space="preserve"> </w:t>
      </w:r>
    </w:p>
    <w:p w14:paraId="7027674E" w14:textId="3AE10BEA" w:rsidR="00322B8E" w:rsidRDefault="002366DF" w:rsidP="002366DF">
      <w:pPr>
        <w:pStyle w:val="Nagwek3"/>
        <w:ind w:left="709"/>
      </w:pPr>
      <w:bookmarkStart w:id="25" w:name="_Toc191574137"/>
      <w:r>
        <w:lastRenderedPageBreak/>
        <w:t xml:space="preserve">2.5 </w:t>
      </w:r>
      <w:r w:rsidR="00322B8E">
        <w:t xml:space="preserve">Opis potrzeby realizacji projektu </w:t>
      </w:r>
      <w:r w:rsidR="000E523D">
        <w:t xml:space="preserve">w kontekście </w:t>
      </w:r>
      <w:r w:rsidR="0016070A">
        <w:t>lokalnych uwarunkowań społeczno – gospodarczych</w:t>
      </w:r>
      <w:bookmarkEnd w:id="25"/>
      <w:r w:rsidR="0016070A">
        <w:t xml:space="preserve"> </w:t>
      </w:r>
    </w:p>
    <w:p w14:paraId="293B7C43" w14:textId="37C09112" w:rsidR="00FD1381" w:rsidRDefault="00AD64F7" w:rsidP="00714A4A">
      <w:pPr>
        <w:spacing w:before="240" w:after="120" w:line="276" w:lineRule="auto"/>
        <w:ind w:left="709"/>
        <w:jc w:val="both"/>
        <w:rPr>
          <w:rFonts w:ascii="Calibri" w:hAnsi="Calibri" w:cs="Calibri"/>
          <w:sz w:val="22"/>
          <w:szCs w:val="22"/>
        </w:rPr>
      </w:pPr>
      <w:r>
        <w:rPr>
          <w:rFonts w:ascii="Calibri" w:hAnsi="Calibri" w:cs="Calibri"/>
          <w:sz w:val="22"/>
          <w:szCs w:val="22"/>
        </w:rPr>
        <w:t>W</w:t>
      </w:r>
      <w:r w:rsidR="00FF64BF">
        <w:rPr>
          <w:rFonts w:ascii="Calibri" w:hAnsi="Calibri" w:cs="Calibri"/>
          <w:sz w:val="22"/>
          <w:szCs w:val="22"/>
        </w:rPr>
        <w:t xml:space="preserve"> podrozdziale tym należy w</w:t>
      </w:r>
      <w:r>
        <w:rPr>
          <w:rFonts w:ascii="Calibri" w:hAnsi="Calibri" w:cs="Calibri"/>
          <w:sz w:val="22"/>
          <w:szCs w:val="22"/>
        </w:rPr>
        <w:t>ykaza</w:t>
      </w:r>
      <w:r w:rsidR="00FF64BF">
        <w:rPr>
          <w:rFonts w:ascii="Calibri" w:hAnsi="Calibri" w:cs="Calibri"/>
          <w:sz w:val="22"/>
          <w:szCs w:val="22"/>
        </w:rPr>
        <w:t xml:space="preserve">ć </w:t>
      </w:r>
      <w:r>
        <w:rPr>
          <w:rFonts w:ascii="Calibri" w:hAnsi="Calibri" w:cs="Calibri"/>
          <w:sz w:val="22"/>
          <w:szCs w:val="22"/>
        </w:rPr>
        <w:t>potrzeb</w:t>
      </w:r>
      <w:r w:rsidR="00FF64BF">
        <w:rPr>
          <w:rFonts w:ascii="Calibri" w:hAnsi="Calibri" w:cs="Calibri"/>
          <w:sz w:val="22"/>
          <w:szCs w:val="22"/>
        </w:rPr>
        <w:t>ę</w:t>
      </w:r>
      <w:r>
        <w:rPr>
          <w:rFonts w:ascii="Calibri" w:hAnsi="Calibri" w:cs="Calibri"/>
          <w:sz w:val="22"/>
          <w:szCs w:val="22"/>
        </w:rPr>
        <w:t xml:space="preserve"> realizacji projektu oraz problem</w:t>
      </w:r>
      <w:r w:rsidR="00FF64BF">
        <w:rPr>
          <w:rFonts w:ascii="Calibri" w:hAnsi="Calibri" w:cs="Calibri"/>
          <w:sz w:val="22"/>
          <w:szCs w:val="22"/>
        </w:rPr>
        <w:t xml:space="preserve">y </w:t>
      </w:r>
      <w:r w:rsidR="00FD1381">
        <w:rPr>
          <w:rFonts w:ascii="Calibri" w:hAnsi="Calibri" w:cs="Calibri"/>
          <w:sz w:val="22"/>
          <w:szCs w:val="22"/>
        </w:rPr>
        <w:t xml:space="preserve">do rozwiązania których </w:t>
      </w:r>
      <w:r w:rsidR="008B1B41">
        <w:rPr>
          <w:rFonts w:ascii="Calibri" w:hAnsi="Calibri" w:cs="Calibri"/>
          <w:sz w:val="22"/>
          <w:szCs w:val="22"/>
        </w:rPr>
        <w:t>przyczynić</w:t>
      </w:r>
      <w:r w:rsidR="006E049C">
        <w:rPr>
          <w:rFonts w:ascii="Calibri" w:hAnsi="Calibri" w:cs="Calibri"/>
          <w:sz w:val="22"/>
          <w:szCs w:val="22"/>
        </w:rPr>
        <w:t xml:space="preserve"> ma się projekt</w:t>
      </w:r>
      <w:r w:rsidR="008D4923">
        <w:rPr>
          <w:rFonts w:ascii="Calibri" w:hAnsi="Calibri" w:cs="Calibri"/>
          <w:sz w:val="22"/>
          <w:szCs w:val="22"/>
        </w:rPr>
        <w:t xml:space="preserve">. </w:t>
      </w:r>
    </w:p>
    <w:p w14:paraId="46C26E10" w14:textId="5F497C88" w:rsidR="005D5B66" w:rsidRPr="00FF67A1" w:rsidRDefault="00A75267" w:rsidP="00FF67A1">
      <w:pPr>
        <w:spacing w:before="240" w:after="120" w:line="276" w:lineRule="auto"/>
        <w:ind w:left="709"/>
        <w:jc w:val="both"/>
        <w:rPr>
          <w:rFonts w:ascii="Calibri" w:hAnsi="Calibri" w:cs="Calibri"/>
          <w:sz w:val="22"/>
          <w:szCs w:val="22"/>
        </w:rPr>
      </w:pPr>
      <w:r w:rsidRPr="00FF67A1">
        <w:rPr>
          <w:rFonts w:ascii="Calibri" w:hAnsi="Calibri" w:cs="Calibri"/>
          <w:sz w:val="22"/>
          <w:szCs w:val="22"/>
        </w:rPr>
        <w:t>W oparciu o zapisy strategii RLKS dla obszaru LGD,</w:t>
      </w:r>
      <w:r w:rsidR="00565A30" w:rsidRPr="00FF67A1">
        <w:rPr>
          <w:rFonts w:ascii="Calibri" w:hAnsi="Calibri" w:cs="Calibri"/>
          <w:sz w:val="22"/>
          <w:szCs w:val="22"/>
        </w:rPr>
        <w:t xml:space="preserve"> </w:t>
      </w:r>
      <w:r w:rsidRPr="00FF67A1">
        <w:rPr>
          <w:rFonts w:ascii="Calibri" w:hAnsi="Calibri" w:cs="Calibri"/>
          <w:sz w:val="22"/>
          <w:szCs w:val="22"/>
        </w:rPr>
        <w:t>n</w:t>
      </w:r>
      <w:r w:rsidR="001A30CD" w:rsidRPr="00FF67A1">
        <w:rPr>
          <w:rFonts w:ascii="Calibri" w:hAnsi="Calibri" w:cs="Calibri"/>
          <w:sz w:val="22"/>
          <w:szCs w:val="22"/>
        </w:rPr>
        <w:t>ależy przedstawić diagnozę (opis stanu istniejącego</w:t>
      </w:r>
      <w:r w:rsidRPr="00FF67A1">
        <w:rPr>
          <w:rFonts w:ascii="Calibri" w:hAnsi="Calibri" w:cs="Calibri"/>
          <w:sz w:val="22"/>
          <w:szCs w:val="22"/>
        </w:rPr>
        <w:t xml:space="preserve"> i lokalnych uwarunkowań społeczno - gospodarczych</w:t>
      </w:r>
      <w:r w:rsidR="001A30CD" w:rsidRPr="00FF67A1">
        <w:rPr>
          <w:rFonts w:ascii="Calibri" w:hAnsi="Calibri" w:cs="Calibri"/>
          <w:sz w:val="22"/>
          <w:szCs w:val="22"/>
        </w:rPr>
        <w:t xml:space="preserve">) oraz problemy interesariuszy projektu, które </w:t>
      </w:r>
      <w:r w:rsidRPr="00FF67A1">
        <w:rPr>
          <w:rFonts w:ascii="Calibri" w:hAnsi="Calibri" w:cs="Calibri"/>
          <w:sz w:val="22"/>
          <w:szCs w:val="22"/>
        </w:rPr>
        <w:t xml:space="preserve">dany projekt ma </w:t>
      </w:r>
      <w:r w:rsidR="001A30CD" w:rsidRPr="00FF67A1">
        <w:rPr>
          <w:rFonts w:ascii="Calibri" w:hAnsi="Calibri" w:cs="Calibri"/>
          <w:sz w:val="22"/>
          <w:szCs w:val="22"/>
        </w:rPr>
        <w:t>rozwiąza</w:t>
      </w:r>
      <w:r w:rsidRPr="00FF67A1">
        <w:rPr>
          <w:rFonts w:ascii="Calibri" w:hAnsi="Calibri" w:cs="Calibri"/>
          <w:sz w:val="22"/>
          <w:szCs w:val="22"/>
        </w:rPr>
        <w:t xml:space="preserve">ć. </w:t>
      </w:r>
    </w:p>
    <w:p w14:paraId="475A583A" w14:textId="6A34C3DA" w:rsidR="004242AC" w:rsidRDefault="001A30CD" w:rsidP="00FF67A1">
      <w:pPr>
        <w:spacing w:before="240" w:after="120" w:line="276" w:lineRule="auto"/>
        <w:ind w:left="709"/>
        <w:jc w:val="both"/>
        <w:rPr>
          <w:rFonts w:ascii="Calibri" w:hAnsi="Calibri" w:cs="Calibri"/>
          <w:sz w:val="22"/>
          <w:szCs w:val="22"/>
        </w:rPr>
      </w:pPr>
      <w:r w:rsidRPr="00FF67A1">
        <w:rPr>
          <w:rFonts w:ascii="Calibri" w:hAnsi="Calibri" w:cs="Calibri"/>
          <w:sz w:val="22"/>
          <w:szCs w:val="22"/>
        </w:rPr>
        <w:t>Następnie należy opisać sposób, w jaki realizacja projektu jest odpowiedzią na zidentyfikowan</w:t>
      </w:r>
      <w:r w:rsidR="006C5A9A" w:rsidRPr="00FF67A1">
        <w:rPr>
          <w:rFonts w:ascii="Calibri" w:hAnsi="Calibri" w:cs="Calibri"/>
          <w:sz w:val="22"/>
          <w:szCs w:val="22"/>
        </w:rPr>
        <w:t>e</w:t>
      </w:r>
      <w:r w:rsidRPr="00FF67A1">
        <w:rPr>
          <w:rFonts w:ascii="Calibri" w:hAnsi="Calibri" w:cs="Calibri"/>
          <w:sz w:val="22"/>
          <w:szCs w:val="22"/>
        </w:rPr>
        <w:t xml:space="preserve"> potrzeb</w:t>
      </w:r>
      <w:r w:rsidR="006C5A9A" w:rsidRPr="00FF67A1">
        <w:rPr>
          <w:rFonts w:ascii="Calibri" w:hAnsi="Calibri" w:cs="Calibri"/>
          <w:sz w:val="22"/>
          <w:szCs w:val="22"/>
        </w:rPr>
        <w:t>y</w:t>
      </w:r>
      <w:r w:rsidR="00B5690D" w:rsidRPr="00FF67A1">
        <w:rPr>
          <w:rFonts w:ascii="Calibri" w:hAnsi="Calibri" w:cs="Calibri"/>
          <w:sz w:val="22"/>
          <w:szCs w:val="22"/>
        </w:rPr>
        <w:t xml:space="preserve"> odnosząc się również do </w:t>
      </w:r>
      <w:r w:rsidR="004242AC" w:rsidRPr="00FF67A1">
        <w:rPr>
          <w:rFonts w:ascii="Calibri" w:hAnsi="Calibri" w:cs="Calibri"/>
          <w:sz w:val="22"/>
          <w:szCs w:val="22"/>
        </w:rPr>
        <w:t xml:space="preserve">wyników, zawartej w strategii RLKS </w:t>
      </w:r>
      <w:r w:rsidR="004242AC" w:rsidRPr="00FF67A1">
        <w:rPr>
          <w:rFonts w:ascii="Calibri" w:hAnsi="Calibri"/>
          <w:sz w:val="22"/>
          <w:szCs w:val="22"/>
        </w:rPr>
        <w:t>analizy popytu i oceny potrzeb na ofertę</w:t>
      </w:r>
      <w:r w:rsidR="00222D65" w:rsidRPr="00FF67A1">
        <w:rPr>
          <w:rFonts w:ascii="Calibri" w:hAnsi="Calibri"/>
          <w:sz w:val="22"/>
          <w:szCs w:val="22"/>
        </w:rPr>
        <w:t xml:space="preserve"> </w:t>
      </w:r>
      <w:r w:rsidR="00FF64BF" w:rsidRPr="00FF67A1">
        <w:rPr>
          <w:rFonts w:ascii="Calibri" w:hAnsi="Calibri"/>
          <w:sz w:val="22"/>
          <w:szCs w:val="22"/>
        </w:rPr>
        <w:t>powstałą w wyniku</w:t>
      </w:r>
      <w:r w:rsidR="00FF64BF">
        <w:rPr>
          <w:rFonts w:ascii="Calibri" w:hAnsi="Calibri"/>
          <w:sz w:val="22"/>
          <w:szCs w:val="22"/>
        </w:rPr>
        <w:t xml:space="preserve"> </w:t>
      </w:r>
      <w:r w:rsidR="00222D65">
        <w:rPr>
          <w:rFonts w:ascii="Calibri" w:hAnsi="Calibri"/>
          <w:sz w:val="22"/>
          <w:szCs w:val="22"/>
        </w:rPr>
        <w:t>realizacji projektu</w:t>
      </w:r>
      <w:r w:rsidR="00B5690D">
        <w:rPr>
          <w:rFonts w:ascii="Calibri" w:hAnsi="Calibri"/>
          <w:sz w:val="22"/>
          <w:szCs w:val="22"/>
        </w:rPr>
        <w:t xml:space="preserve">. </w:t>
      </w:r>
    </w:p>
    <w:p w14:paraId="3B452D2E" w14:textId="4E7E500D" w:rsidR="002877CF" w:rsidRDefault="00565A30" w:rsidP="00FF67A1">
      <w:pPr>
        <w:spacing w:before="240" w:after="120" w:line="276" w:lineRule="auto"/>
        <w:ind w:left="709"/>
        <w:jc w:val="both"/>
        <w:rPr>
          <w:rFonts w:ascii="Calibri" w:hAnsi="Calibri" w:cs="Calibri"/>
          <w:b/>
          <w:sz w:val="22"/>
          <w:szCs w:val="22"/>
        </w:rPr>
      </w:pPr>
      <w:r>
        <w:rPr>
          <w:rFonts w:ascii="Calibri" w:hAnsi="Calibri" w:cs="Calibri"/>
          <w:sz w:val="22"/>
          <w:szCs w:val="22"/>
        </w:rPr>
        <w:t xml:space="preserve">Opis stanu istniejącego i lokalnych uwarunkowań społeczno – gospodarczych </w:t>
      </w:r>
      <w:r w:rsidR="00D27F51">
        <w:rPr>
          <w:rFonts w:ascii="Calibri" w:hAnsi="Calibri" w:cs="Calibri"/>
          <w:sz w:val="22"/>
          <w:szCs w:val="22"/>
        </w:rPr>
        <w:t>powinn</w:t>
      </w:r>
      <w:r>
        <w:rPr>
          <w:rFonts w:ascii="Calibri" w:hAnsi="Calibri" w:cs="Calibri"/>
          <w:sz w:val="22"/>
          <w:szCs w:val="22"/>
        </w:rPr>
        <w:t>ien</w:t>
      </w:r>
      <w:r w:rsidR="00D27F51">
        <w:rPr>
          <w:rFonts w:ascii="Calibri" w:hAnsi="Calibri" w:cs="Calibri"/>
          <w:sz w:val="22"/>
          <w:szCs w:val="22"/>
        </w:rPr>
        <w:t xml:space="preserve"> </w:t>
      </w:r>
      <w:r w:rsidR="002877CF">
        <w:rPr>
          <w:rFonts w:ascii="Calibri" w:hAnsi="Calibri" w:cs="Calibri"/>
          <w:sz w:val="22"/>
          <w:szCs w:val="22"/>
        </w:rPr>
        <w:t xml:space="preserve">koncentrować się </w:t>
      </w:r>
      <w:r w:rsidR="002877CF" w:rsidRPr="00346F7F">
        <w:rPr>
          <w:rFonts w:ascii="Calibri" w:hAnsi="Calibri" w:cs="Calibri"/>
          <w:sz w:val="22"/>
          <w:szCs w:val="22"/>
        </w:rPr>
        <w:t>na kluczowy</w:t>
      </w:r>
      <w:r w:rsidR="000100D4" w:rsidRPr="00346F7F">
        <w:rPr>
          <w:rFonts w:ascii="Calibri" w:hAnsi="Calibri" w:cs="Calibri"/>
          <w:sz w:val="22"/>
          <w:szCs w:val="22"/>
        </w:rPr>
        <w:t>c</w:t>
      </w:r>
      <w:r w:rsidR="002877CF" w:rsidRPr="00346F7F">
        <w:rPr>
          <w:rFonts w:ascii="Calibri" w:hAnsi="Calibri" w:cs="Calibri"/>
          <w:sz w:val="22"/>
          <w:szCs w:val="22"/>
        </w:rPr>
        <w:t>h informacjach i danych (w tym statystycznych) odnoszących się do zakresu i typu projektu oraz jego celów.</w:t>
      </w:r>
      <w:r w:rsidR="002877CF">
        <w:rPr>
          <w:rFonts w:ascii="Calibri" w:hAnsi="Calibri" w:cs="Calibri"/>
          <w:sz w:val="22"/>
          <w:szCs w:val="22"/>
        </w:rPr>
        <w:t xml:space="preserve"> </w:t>
      </w:r>
      <w:r w:rsidR="002877CF">
        <w:rPr>
          <w:rFonts w:ascii="Calibri" w:hAnsi="Calibri" w:cs="Calibri"/>
          <w:b/>
          <w:sz w:val="22"/>
          <w:szCs w:val="22"/>
        </w:rPr>
        <w:t xml:space="preserve">Nie należy umieszczać informacji nie mających istotnego związku z planowanym projektem. </w:t>
      </w:r>
    </w:p>
    <w:p w14:paraId="5DBE4E88" w14:textId="77777777" w:rsidR="007C236B" w:rsidRDefault="007C236B" w:rsidP="00FF67A1">
      <w:pPr>
        <w:spacing w:before="240" w:after="120" w:line="276" w:lineRule="auto"/>
        <w:ind w:left="709"/>
        <w:jc w:val="both"/>
        <w:rPr>
          <w:rFonts w:ascii="Calibri" w:hAnsi="Calibri" w:cs="Calibri"/>
          <w:b/>
          <w:sz w:val="22"/>
          <w:szCs w:val="22"/>
        </w:rPr>
      </w:pPr>
    </w:p>
    <w:p w14:paraId="1F8A271D" w14:textId="5D601F33" w:rsidR="008F5488" w:rsidRDefault="002366DF" w:rsidP="002366DF">
      <w:pPr>
        <w:pStyle w:val="Nagwek3"/>
        <w:ind w:firstLine="709"/>
      </w:pPr>
      <w:bookmarkStart w:id="26" w:name="_Toc191574138"/>
      <w:r>
        <w:t xml:space="preserve">2.6 </w:t>
      </w:r>
      <w:r w:rsidR="008F5488">
        <w:t>Szczegół</w:t>
      </w:r>
      <w:r w:rsidR="003519BB">
        <w:t>o</w:t>
      </w:r>
      <w:r w:rsidR="008F5488">
        <w:t xml:space="preserve">wy opis </w:t>
      </w:r>
      <w:r w:rsidR="00B34172">
        <w:t>przedmiotu</w:t>
      </w:r>
      <w:r w:rsidR="008F5488">
        <w:t xml:space="preserve"> projektu</w:t>
      </w:r>
      <w:bookmarkEnd w:id="26"/>
      <w:r w:rsidR="008F5488">
        <w:t xml:space="preserve">  </w:t>
      </w:r>
    </w:p>
    <w:p w14:paraId="14E18C8F" w14:textId="23BE3B9F" w:rsidR="00CB0AC1" w:rsidRDefault="00304EAF" w:rsidP="00FF67A1">
      <w:pPr>
        <w:spacing w:before="240" w:after="120" w:line="276" w:lineRule="auto"/>
        <w:ind w:firstLine="709"/>
        <w:jc w:val="both"/>
        <w:rPr>
          <w:rFonts w:ascii="Calibri" w:hAnsi="Calibri" w:cs="Calibri"/>
          <w:sz w:val="22"/>
          <w:szCs w:val="22"/>
        </w:rPr>
      </w:pPr>
      <w:r>
        <w:rPr>
          <w:rFonts w:ascii="Calibri" w:hAnsi="Calibri" w:cs="Calibri"/>
          <w:sz w:val="22"/>
          <w:szCs w:val="22"/>
        </w:rPr>
        <w:t xml:space="preserve">Należy szczegółowo i konkretnie opisać zakres rzeczowy projektu. </w:t>
      </w:r>
    </w:p>
    <w:p w14:paraId="1A30CC2A" w14:textId="52B055C7" w:rsidR="00B75CCA" w:rsidRPr="008C782D" w:rsidRDefault="00CB0AC1" w:rsidP="00FF67A1">
      <w:pPr>
        <w:shd w:val="clear" w:color="auto" w:fill="F2F2F2"/>
        <w:spacing w:before="240" w:after="120" w:line="276" w:lineRule="auto"/>
        <w:ind w:left="709"/>
        <w:rPr>
          <w:rFonts w:ascii="Calibri" w:hAnsi="Calibri" w:cs="Calibri"/>
          <w:b/>
          <w:sz w:val="22"/>
          <w:szCs w:val="22"/>
        </w:rPr>
      </w:pPr>
      <w:r w:rsidRPr="00E37701">
        <w:rPr>
          <w:rFonts w:ascii="Calibri" w:hAnsi="Calibri" w:cs="Calibri"/>
          <w:b/>
          <w:sz w:val="22"/>
          <w:szCs w:val="22"/>
        </w:rPr>
        <w:t xml:space="preserve">W przypadku </w:t>
      </w:r>
      <w:r w:rsidR="00B34172">
        <w:rPr>
          <w:rFonts w:ascii="Calibri" w:hAnsi="Calibri" w:cs="Calibri"/>
          <w:b/>
          <w:sz w:val="22"/>
          <w:szCs w:val="22"/>
        </w:rPr>
        <w:t xml:space="preserve">pozytywnej oceny wniosku, </w:t>
      </w:r>
      <w:r w:rsidRPr="00E37701">
        <w:rPr>
          <w:rFonts w:ascii="Calibri" w:hAnsi="Calibri" w:cs="Calibri"/>
          <w:b/>
          <w:sz w:val="22"/>
          <w:szCs w:val="22"/>
        </w:rPr>
        <w:t xml:space="preserve">treść rozdziału </w:t>
      </w:r>
      <w:r>
        <w:rPr>
          <w:rFonts w:ascii="Calibri" w:hAnsi="Calibri" w:cs="Calibri"/>
          <w:b/>
          <w:spacing w:val="24"/>
          <w:sz w:val="22"/>
          <w:szCs w:val="22"/>
        </w:rPr>
        <w:t>2</w:t>
      </w:r>
      <w:r w:rsidRPr="00E37701">
        <w:rPr>
          <w:rFonts w:ascii="Calibri" w:hAnsi="Calibri" w:cs="Calibri"/>
          <w:b/>
          <w:spacing w:val="24"/>
          <w:sz w:val="22"/>
          <w:szCs w:val="22"/>
        </w:rPr>
        <w:t>.</w:t>
      </w:r>
      <w:r>
        <w:rPr>
          <w:rFonts w:ascii="Calibri" w:hAnsi="Calibri" w:cs="Calibri"/>
          <w:b/>
          <w:spacing w:val="24"/>
          <w:sz w:val="22"/>
          <w:szCs w:val="22"/>
        </w:rPr>
        <w:t>6</w:t>
      </w:r>
      <w:r w:rsidRPr="00E37701">
        <w:rPr>
          <w:rFonts w:ascii="Calibri" w:hAnsi="Calibri" w:cs="Calibri"/>
          <w:b/>
          <w:spacing w:val="24"/>
          <w:sz w:val="22"/>
          <w:szCs w:val="22"/>
        </w:rPr>
        <w:t>. Szczegółowy opis przedmiotu projektu</w:t>
      </w:r>
      <w:r w:rsidRPr="00E37701">
        <w:rPr>
          <w:rFonts w:ascii="Calibri" w:hAnsi="Calibri" w:cs="Calibri"/>
          <w:b/>
          <w:sz w:val="22"/>
          <w:szCs w:val="22"/>
        </w:rPr>
        <w:t xml:space="preserve"> będzie stanowić załącznik do umowy o dofinansowanie.</w:t>
      </w:r>
    </w:p>
    <w:p w14:paraId="7F226E98" w14:textId="6ACCC919" w:rsidR="006E51B0" w:rsidRPr="00A82A84" w:rsidRDefault="007F3DF9" w:rsidP="00FF67A1">
      <w:pPr>
        <w:spacing w:before="240" w:after="120" w:line="276" w:lineRule="auto"/>
        <w:ind w:firstLine="709"/>
        <w:rPr>
          <w:rFonts w:ascii="Calibri" w:hAnsi="Calibri" w:cs="Calibri"/>
          <w:sz w:val="22"/>
          <w:szCs w:val="22"/>
        </w:rPr>
      </w:pPr>
      <w:r>
        <w:rPr>
          <w:rFonts w:ascii="Calibri" w:hAnsi="Calibri" w:cs="Calibri"/>
          <w:sz w:val="22"/>
          <w:szCs w:val="22"/>
        </w:rPr>
        <w:t xml:space="preserve">Szczegółowy zakres projektu winien zawierać </w:t>
      </w:r>
      <w:r w:rsidR="00116313">
        <w:rPr>
          <w:rFonts w:ascii="Calibri" w:hAnsi="Calibri" w:cs="Calibri"/>
          <w:sz w:val="22"/>
          <w:szCs w:val="22"/>
        </w:rPr>
        <w:t xml:space="preserve">w szczególności: </w:t>
      </w:r>
    </w:p>
    <w:p w14:paraId="73BF7435" w14:textId="33049DA0" w:rsidR="006E51B0" w:rsidRPr="00C87BB2" w:rsidRDefault="006E51B0" w:rsidP="00B24284">
      <w:pPr>
        <w:pStyle w:val="Akapitzlist"/>
        <w:numPr>
          <w:ilvl w:val="0"/>
          <w:numId w:val="23"/>
        </w:numPr>
        <w:spacing w:before="240" w:after="120" w:line="276" w:lineRule="auto"/>
        <w:jc w:val="both"/>
        <w:rPr>
          <w:rFonts w:ascii="Calibri" w:hAnsi="Calibri" w:cstheme="minorHAnsi"/>
          <w:sz w:val="22"/>
          <w:szCs w:val="22"/>
        </w:rPr>
      </w:pPr>
      <w:r w:rsidRPr="00C87BB2">
        <w:rPr>
          <w:rFonts w:ascii="Calibri" w:hAnsi="Calibri" w:cstheme="minorHAnsi"/>
          <w:sz w:val="22"/>
          <w:szCs w:val="22"/>
        </w:rPr>
        <w:t xml:space="preserve">opis </w:t>
      </w:r>
      <w:r w:rsidRPr="00C87BB2">
        <w:rPr>
          <w:rFonts w:ascii="Calibri" w:hAnsi="Calibri" w:cstheme="minorHAnsi"/>
          <w:b/>
          <w:sz w:val="22"/>
          <w:szCs w:val="22"/>
        </w:rPr>
        <w:t>wszystki</w:t>
      </w:r>
      <w:r w:rsidR="007F3DF9" w:rsidRPr="00C87BB2">
        <w:rPr>
          <w:rFonts w:ascii="Calibri" w:hAnsi="Calibri" w:cstheme="minorHAnsi"/>
          <w:b/>
          <w:sz w:val="22"/>
          <w:szCs w:val="22"/>
        </w:rPr>
        <w:t>ch</w:t>
      </w:r>
      <w:r w:rsidRPr="00C87BB2">
        <w:rPr>
          <w:rFonts w:ascii="Calibri" w:hAnsi="Calibri" w:cstheme="minorHAnsi"/>
          <w:b/>
          <w:sz w:val="22"/>
          <w:szCs w:val="22"/>
        </w:rPr>
        <w:t xml:space="preserve"> planowan</w:t>
      </w:r>
      <w:r w:rsidR="007F3DF9" w:rsidRPr="00C87BB2">
        <w:rPr>
          <w:rFonts w:ascii="Calibri" w:hAnsi="Calibri" w:cstheme="minorHAnsi"/>
          <w:b/>
          <w:sz w:val="22"/>
          <w:szCs w:val="22"/>
        </w:rPr>
        <w:t>ych</w:t>
      </w:r>
      <w:r w:rsidRPr="00C87BB2">
        <w:rPr>
          <w:rFonts w:ascii="Calibri" w:hAnsi="Calibri" w:cstheme="minorHAnsi"/>
          <w:b/>
          <w:sz w:val="22"/>
          <w:szCs w:val="22"/>
        </w:rPr>
        <w:t xml:space="preserve"> w ramach projektu zada</w:t>
      </w:r>
      <w:r w:rsidR="007F3DF9" w:rsidRPr="00C87BB2">
        <w:rPr>
          <w:rFonts w:ascii="Calibri" w:hAnsi="Calibri" w:cstheme="minorHAnsi"/>
          <w:b/>
          <w:sz w:val="22"/>
          <w:szCs w:val="22"/>
        </w:rPr>
        <w:t xml:space="preserve">ń, </w:t>
      </w:r>
      <w:r w:rsidRPr="00C87BB2">
        <w:rPr>
          <w:rFonts w:ascii="Calibri" w:hAnsi="Calibri" w:cstheme="minorHAnsi"/>
          <w:sz w:val="22"/>
          <w:szCs w:val="22"/>
        </w:rPr>
        <w:t>w tym planowane</w:t>
      </w:r>
      <w:r w:rsidR="007F3DF9" w:rsidRPr="00C87BB2">
        <w:rPr>
          <w:rFonts w:ascii="Calibri" w:hAnsi="Calibri" w:cstheme="minorHAnsi"/>
          <w:sz w:val="22"/>
          <w:szCs w:val="22"/>
        </w:rPr>
        <w:t>go</w:t>
      </w:r>
      <w:r w:rsidRPr="00C87BB2">
        <w:rPr>
          <w:rFonts w:ascii="Calibri" w:hAnsi="Calibri" w:cstheme="minorHAnsi"/>
          <w:sz w:val="22"/>
          <w:szCs w:val="22"/>
        </w:rPr>
        <w:t xml:space="preserve"> do zakupu wyposażeni</w:t>
      </w:r>
      <w:r w:rsidR="007F3DF9" w:rsidRPr="00C87BB2">
        <w:rPr>
          <w:rFonts w:ascii="Calibri" w:hAnsi="Calibri" w:cstheme="minorHAnsi"/>
          <w:sz w:val="22"/>
          <w:szCs w:val="22"/>
        </w:rPr>
        <w:t>a</w:t>
      </w:r>
      <w:r w:rsidRPr="00C87BB2">
        <w:rPr>
          <w:rFonts w:ascii="Calibri" w:hAnsi="Calibri" w:cstheme="minorHAnsi"/>
          <w:sz w:val="22"/>
          <w:szCs w:val="22"/>
        </w:rPr>
        <w:t xml:space="preserve"> oraz sprzęt</w:t>
      </w:r>
      <w:r w:rsidR="007F3DF9" w:rsidRPr="00C87BB2">
        <w:rPr>
          <w:rFonts w:ascii="Calibri" w:hAnsi="Calibri" w:cstheme="minorHAnsi"/>
          <w:sz w:val="22"/>
          <w:szCs w:val="22"/>
        </w:rPr>
        <w:t>u</w:t>
      </w:r>
      <w:r w:rsidRPr="00C87BB2">
        <w:rPr>
          <w:rFonts w:ascii="Calibri" w:hAnsi="Calibri" w:cstheme="minorHAnsi"/>
          <w:sz w:val="22"/>
          <w:szCs w:val="22"/>
        </w:rPr>
        <w:t xml:space="preserve"> z uwzględnieniem </w:t>
      </w:r>
      <w:r w:rsidRPr="00C87BB2">
        <w:rPr>
          <w:rFonts w:ascii="Calibri" w:hAnsi="Calibri" w:cstheme="minorHAnsi"/>
          <w:b/>
          <w:sz w:val="22"/>
          <w:szCs w:val="22"/>
        </w:rPr>
        <w:t>zastosowanych rozwiązań techniczno</w:t>
      </w:r>
      <w:r w:rsidR="000100D4">
        <w:rPr>
          <w:rFonts w:ascii="Calibri" w:hAnsi="Calibri" w:cstheme="minorHAnsi"/>
          <w:b/>
          <w:sz w:val="22"/>
          <w:szCs w:val="22"/>
        </w:rPr>
        <w:t xml:space="preserve"> </w:t>
      </w:r>
      <w:r w:rsidRPr="00C87BB2">
        <w:rPr>
          <w:rFonts w:ascii="Calibri" w:hAnsi="Calibri" w:cstheme="minorHAnsi"/>
          <w:b/>
          <w:sz w:val="22"/>
          <w:szCs w:val="22"/>
        </w:rPr>
        <w:t>-technologicznych</w:t>
      </w:r>
      <w:r w:rsidRPr="00C87BB2">
        <w:rPr>
          <w:rFonts w:ascii="Calibri" w:hAnsi="Calibri" w:cstheme="minorHAnsi"/>
          <w:sz w:val="22"/>
          <w:szCs w:val="22"/>
        </w:rPr>
        <w:t xml:space="preserve"> wraz ze wskazaniem: </w:t>
      </w:r>
    </w:p>
    <w:p w14:paraId="505E12C0" w14:textId="3A753DFE" w:rsidR="006E51B0" w:rsidRDefault="006E51B0" w:rsidP="00B24284">
      <w:pPr>
        <w:pStyle w:val="Akapitzlist"/>
        <w:numPr>
          <w:ilvl w:val="0"/>
          <w:numId w:val="9"/>
        </w:numPr>
        <w:spacing w:before="240" w:after="120" w:line="276" w:lineRule="auto"/>
        <w:jc w:val="both"/>
        <w:rPr>
          <w:rFonts w:ascii="Calibri" w:hAnsi="Calibri" w:cstheme="minorHAnsi"/>
          <w:sz w:val="22"/>
          <w:szCs w:val="22"/>
        </w:rPr>
      </w:pPr>
      <w:r w:rsidRPr="006E51B0">
        <w:rPr>
          <w:rFonts w:ascii="Calibri" w:hAnsi="Calibri" w:cstheme="minorHAnsi"/>
          <w:sz w:val="22"/>
          <w:szCs w:val="22"/>
        </w:rPr>
        <w:t xml:space="preserve">ich zakresu oraz skali (tj. </w:t>
      </w:r>
      <w:r w:rsidRPr="006E51B0">
        <w:rPr>
          <w:rFonts w:ascii="Calibri" w:hAnsi="Calibri"/>
          <w:sz w:val="22"/>
          <w:szCs w:val="22"/>
        </w:rPr>
        <w:t>liczba</w:t>
      </w:r>
      <w:r w:rsidRPr="006E51B0">
        <w:rPr>
          <w:rFonts w:ascii="Calibri" w:hAnsi="Calibri"/>
          <w:spacing w:val="-1"/>
          <w:sz w:val="22"/>
          <w:szCs w:val="22"/>
        </w:rPr>
        <w:t xml:space="preserve"> </w:t>
      </w:r>
      <w:r w:rsidRPr="006E51B0">
        <w:rPr>
          <w:rFonts w:ascii="Calibri" w:hAnsi="Calibri"/>
          <w:sz w:val="22"/>
          <w:szCs w:val="22"/>
        </w:rPr>
        <w:t>sztuk,</w:t>
      </w:r>
      <w:r w:rsidRPr="006E51B0">
        <w:rPr>
          <w:rFonts w:ascii="Calibri" w:hAnsi="Calibri"/>
          <w:spacing w:val="-1"/>
          <w:sz w:val="22"/>
          <w:szCs w:val="22"/>
        </w:rPr>
        <w:t xml:space="preserve"> </w:t>
      </w:r>
      <w:r w:rsidR="000340C3">
        <w:rPr>
          <w:rFonts w:ascii="Calibri" w:hAnsi="Calibri"/>
          <w:spacing w:val="-1"/>
          <w:sz w:val="22"/>
          <w:szCs w:val="22"/>
        </w:rPr>
        <w:t xml:space="preserve">długość, powierzchnia), </w:t>
      </w:r>
    </w:p>
    <w:p w14:paraId="6CA112F0" w14:textId="15D55244" w:rsidR="006E51B0" w:rsidRDefault="006E51B0" w:rsidP="00B24284">
      <w:pPr>
        <w:pStyle w:val="Akapitzlist"/>
        <w:numPr>
          <w:ilvl w:val="0"/>
          <w:numId w:val="9"/>
        </w:numPr>
        <w:spacing w:before="240" w:after="120" w:line="276" w:lineRule="auto"/>
        <w:jc w:val="both"/>
        <w:rPr>
          <w:rFonts w:ascii="Calibri" w:hAnsi="Calibri" w:cstheme="minorHAnsi"/>
          <w:sz w:val="22"/>
          <w:szCs w:val="22"/>
        </w:rPr>
      </w:pPr>
      <w:r w:rsidRPr="006E51B0">
        <w:rPr>
          <w:rFonts w:ascii="Calibri" w:hAnsi="Calibri" w:cstheme="minorHAnsi"/>
          <w:sz w:val="22"/>
          <w:szCs w:val="22"/>
        </w:rPr>
        <w:t>najważniejsz</w:t>
      </w:r>
      <w:r>
        <w:rPr>
          <w:rFonts w:ascii="Calibri" w:hAnsi="Calibri" w:cstheme="minorHAnsi"/>
          <w:sz w:val="22"/>
          <w:szCs w:val="22"/>
        </w:rPr>
        <w:t>ych</w:t>
      </w:r>
      <w:r w:rsidRPr="006E51B0">
        <w:rPr>
          <w:rFonts w:ascii="Calibri" w:hAnsi="Calibri" w:cstheme="minorHAnsi"/>
          <w:sz w:val="22"/>
          <w:szCs w:val="22"/>
        </w:rPr>
        <w:t xml:space="preserve"> parametr</w:t>
      </w:r>
      <w:r>
        <w:rPr>
          <w:rFonts w:ascii="Calibri" w:hAnsi="Calibri" w:cstheme="minorHAnsi"/>
          <w:sz w:val="22"/>
          <w:szCs w:val="22"/>
        </w:rPr>
        <w:t>ów</w:t>
      </w:r>
      <w:r w:rsidRPr="006E51B0">
        <w:rPr>
          <w:rFonts w:ascii="Calibri" w:hAnsi="Calibri" w:cstheme="minorHAnsi"/>
          <w:sz w:val="22"/>
          <w:szCs w:val="22"/>
        </w:rPr>
        <w:t xml:space="preserve"> techniczn</w:t>
      </w:r>
      <w:r>
        <w:rPr>
          <w:rFonts w:ascii="Calibri" w:hAnsi="Calibri" w:cstheme="minorHAnsi"/>
          <w:sz w:val="22"/>
          <w:szCs w:val="22"/>
        </w:rPr>
        <w:t>ych</w:t>
      </w:r>
      <w:r w:rsidR="000340C3">
        <w:rPr>
          <w:rFonts w:ascii="Calibri" w:hAnsi="Calibri" w:cstheme="minorHAnsi"/>
          <w:sz w:val="22"/>
          <w:szCs w:val="22"/>
        </w:rPr>
        <w:t xml:space="preserve"> (tj. wymiar, wielkość, materiał)</w:t>
      </w:r>
    </w:p>
    <w:p w14:paraId="12C2ADFE" w14:textId="5ED1D5D1" w:rsidR="006E51B0" w:rsidRDefault="006E51B0" w:rsidP="00B24284">
      <w:pPr>
        <w:pStyle w:val="Akapitzlist"/>
        <w:numPr>
          <w:ilvl w:val="0"/>
          <w:numId w:val="9"/>
        </w:numPr>
        <w:spacing w:before="240" w:after="120" w:line="276" w:lineRule="auto"/>
        <w:jc w:val="both"/>
        <w:rPr>
          <w:rFonts w:ascii="Calibri" w:hAnsi="Calibri" w:cs="Calibri"/>
          <w:sz w:val="22"/>
          <w:szCs w:val="22"/>
        </w:rPr>
      </w:pPr>
      <w:r>
        <w:rPr>
          <w:rFonts w:ascii="Calibri" w:hAnsi="Calibri" w:cstheme="minorHAnsi"/>
          <w:sz w:val="22"/>
          <w:szCs w:val="22"/>
        </w:rPr>
        <w:t xml:space="preserve">najważniejszych parametrów </w:t>
      </w:r>
      <w:r w:rsidRPr="006E51B0">
        <w:rPr>
          <w:rFonts w:ascii="Calibri" w:hAnsi="Calibri" w:cstheme="minorHAnsi"/>
          <w:sz w:val="22"/>
          <w:szCs w:val="22"/>
        </w:rPr>
        <w:t>kosztow</w:t>
      </w:r>
      <w:r>
        <w:rPr>
          <w:rFonts w:ascii="Calibri" w:hAnsi="Calibri" w:cstheme="minorHAnsi"/>
          <w:sz w:val="22"/>
          <w:szCs w:val="22"/>
        </w:rPr>
        <w:t>ych z</w:t>
      </w:r>
      <w:r w:rsidR="0027081C">
        <w:rPr>
          <w:rFonts w:ascii="Calibri" w:hAnsi="Calibri" w:cstheme="minorHAnsi"/>
          <w:sz w:val="22"/>
          <w:szCs w:val="22"/>
        </w:rPr>
        <w:t xml:space="preserve"> określeniem </w:t>
      </w:r>
      <w:r w:rsidRPr="00346F7F">
        <w:rPr>
          <w:rFonts w:ascii="Calibri" w:hAnsi="Calibri" w:cs="Calibri"/>
          <w:sz w:val="22"/>
          <w:szCs w:val="22"/>
        </w:rPr>
        <w:t>wydatków kwalifikowa</w:t>
      </w:r>
      <w:r w:rsidR="000100D4" w:rsidRPr="00346F7F">
        <w:rPr>
          <w:rFonts w:ascii="Calibri" w:hAnsi="Calibri" w:cs="Calibri"/>
          <w:sz w:val="22"/>
          <w:szCs w:val="22"/>
        </w:rPr>
        <w:t>l</w:t>
      </w:r>
      <w:r w:rsidRPr="00346F7F">
        <w:rPr>
          <w:rFonts w:ascii="Calibri" w:hAnsi="Calibri" w:cs="Calibri"/>
          <w:sz w:val="22"/>
          <w:szCs w:val="22"/>
        </w:rPr>
        <w:t>nych i</w:t>
      </w:r>
      <w:r w:rsidRPr="006E51B0">
        <w:rPr>
          <w:rFonts w:ascii="Calibri" w:hAnsi="Calibri" w:cs="Calibri"/>
          <w:sz w:val="22"/>
          <w:szCs w:val="22"/>
        </w:rPr>
        <w:t xml:space="preserve"> niekwalifikowaln</w:t>
      </w:r>
      <w:r>
        <w:rPr>
          <w:rFonts w:ascii="Calibri" w:hAnsi="Calibri" w:cs="Calibri"/>
          <w:sz w:val="22"/>
          <w:szCs w:val="22"/>
        </w:rPr>
        <w:t>ych</w:t>
      </w:r>
      <w:r w:rsidRPr="006E51B0">
        <w:rPr>
          <w:rFonts w:ascii="Calibri" w:hAnsi="Calibri" w:cs="Calibri"/>
          <w:sz w:val="22"/>
          <w:szCs w:val="22"/>
        </w:rPr>
        <w:t xml:space="preserve"> do dofinansowania</w:t>
      </w:r>
      <w:r>
        <w:rPr>
          <w:rFonts w:ascii="Calibri" w:hAnsi="Calibri" w:cs="Calibri"/>
          <w:sz w:val="22"/>
          <w:szCs w:val="22"/>
        </w:rPr>
        <w:t xml:space="preserve"> oraz podział</w:t>
      </w:r>
      <w:r w:rsidR="00804AB4">
        <w:rPr>
          <w:rFonts w:ascii="Calibri" w:hAnsi="Calibri" w:cs="Calibri"/>
          <w:sz w:val="22"/>
          <w:szCs w:val="22"/>
        </w:rPr>
        <w:t>em</w:t>
      </w:r>
      <w:r>
        <w:rPr>
          <w:rFonts w:ascii="Calibri" w:hAnsi="Calibri" w:cs="Calibri"/>
          <w:sz w:val="22"/>
          <w:szCs w:val="22"/>
        </w:rPr>
        <w:t xml:space="preserve"> </w:t>
      </w:r>
      <w:r w:rsidRPr="006E51B0">
        <w:rPr>
          <w:rFonts w:ascii="Calibri" w:hAnsi="Calibri" w:cs="Calibri"/>
          <w:sz w:val="22"/>
          <w:szCs w:val="22"/>
        </w:rPr>
        <w:t>na wydatki objęte i nie objęte zasadami pomocy de minimis</w:t>
      </w:r>
      <w:r w:rsidRPr="006E51B0">
        <w:rPr>
          <w:rStyle w:val="Odwoanieprzypisudolnego"/>
          <w:rFonts w:ascii="Calibri" w:hAnsi="Calibri" w:cs="Calibri"/>
          <w:sz w:val="22"/>
          <w:szCs w:val="22"/>
        </w:rPr>
        <w:footnoteReference w:id="1"/>
      </w:r>
      <w:r>
        <w:rPr>
          <w:rFonts w:ascii="Calibri" w:hAnsi="Calibri" w:cs="Calibri"/>
          <w:sz w:val="22"/>
          <w:szCs w:val="22"/>
        </w:rPr>
        <w:t xml:space="preserve">, </w:t>
      </w:r>
    </w:p>
    <w:p w14:paraId="4387F43C" w14:textId="5497B45A" w:rsidR="00EE3350" w:rsidRDefault="00EE3350" w:rsidP="00B24284">
      <w:pPr>
        <w:pStyle w:val="Akapitzlist"/>
        <w:numPr>
          <w:ilvl w:val="0"/>
          <w:numId w:val="9"/>
        </w:numPr>
        <w:spacing w:before="240" w:after="120" w:line="276" w:lineRule="auto"/>
        <w:jc w:val="both"/>
        <w:rPr>
          <w:rFonts w:ascii="Calibri" w:hAnsi="Calibri" w:cs="Calibri"/>
          <w:sz w:val="22"/>
          <w:szCs w:val="22"/>
        </w:rPr>
      </w:pPr>
      <w:r>
        <w:rPr>
          <w:rFonts w:ascii="Calibri" w:hAnsi="Calibri" w:cs="Calibri"/>
          <w:sz w:val="22"/>
          <w:szCs w:val="22"/>
        </w:rPr>
        <w:t xml:space="preserve">źródła </w:t>
      </w:r>
      <w:r w:rsidR="0017391D">
        <w:rPr>
          <w:rFonts w:ascii="Calibri" w:hAnsi="Calibri" w:cs="Calibri"/>
          <w:sz w:val="22"/>
          <w:szCs w:val="22"/>
        </w:rPr>
        <w:t>przyjętej wartości kwoty ryczałtowej</w:t>
      </w:r>
      <w:r w:rsidR="002F41FC">
        <w:rPr>
          <w:rFonts w:ascii="Calibri" w:hAnsi="Calibri" w:cs="Calibri"/>
          <w:sz w:val="22"/>
          <w:szCs w:val="22"/>
        </w:rPr>
        <w:t xml:space="preserve"> zadania, </w:t>
      </w:r>
    </w:p>
    <w:p w14:paraId="7E260A4F" w14:textId="42B8001E" w:rsidR="006E51B0" w:rsidRDefault="006E51B0" w:rsidP="00B24284">
      <w:pPr>
        <w:numPr>
          <w:ilvl w:val="0"/>
          <w:numId w:val="9"/>
        </w:numPr>
        <w:spacing w:before="240" w:after="120" w:line="276" w:lineRule="auto"/>
        <w:jc w:val="both"/>
        <w:rPr>
          <w:rFonts w:ascii="Calibri" w:hAnsi="Calibri" w:cs="Calibri"/>
          <w:sz w:val="22"/>
          <w:szCs w:val="22"/>
        </w:rPr>
      </w:pPr>
      <w:r w:rsidRPr="006E51B0">
        <w:rPr>
          <w:rFonts w:ascii="Calibri" w:hAnsi="Calibri" w:cs="Calibri"/>
          <w:sz w:val="22"/>
          <w:szCs w:val="22"/>
        </w:rPr>
        <w:t>rodzaj</w:t>
      </w:r>
      <w:r>
        <w:rPr>
          <w:rFonts w:ascii="Calibri" w:hAnsi="Calibri" w:cs="Calibri"/>
          <w:sz w:val="22"/>
          <w:szCs w:val="22"/>
        </w:rPr>
        <w:t>u</w:t>
      </w:r>
      <w:r w:rsidRPr="006E51B0">
        <w:rPr>
          <w:rFonts w:ascii="Calibri" w:hAnsi="Calibri" w:cs="Calibri"/>
          <w:sz w:val="22"/>
          <w:szCs w:val="22"/>
        </w:rPr>
        <w:t xml:space="preserve"> i zakres</w:t>
      </w:r>
      <w:r>
        <w:rPr>
          <w:rFonts w:ascii="Calibri" w:hAnsi="Calibri" w:cs="Calibri"/>
          <w:sz w:val="22"/>
          <w:szCs w:val="22"/>
        </w:rPr>
        <w:t>u</w:t>
      </w:r>
      <w:r w:rsidRPr="006E51B0">
        <w:rPr>
          <w:rFonts w:ascii="Calibri" w:hAnsi="Calibri" w:cs="Calibri"/>
          <w:sz w:val="22"/>
          <w:szCs w:val="22"/>
        </w:rPr>
        <w:t xml:space="preserve"> planowanych wydatków w ramach promocji projektu, z uwzględnieniem minimalnych wymagań dotyczących działań promocyjnych</w:t>
      </w:r>
      <w:r w:rsidR="002F41FC">
        <w:rPr>
          <w:rFonts w:ascii="Calibri" w:hAnsi="Calibri" w:cs="Calibri"/>
          <w:sz w:val="22"/>
          <w:szCs w:val="22"/>
        </w:rPr>
        <w:t>.</w:t>
      </w:r>
    </w:p>
    <w:p w14:paraId="179E8B61" w14:textId="334FD7C0" w:rsidR="00A8056A" w:rsidRPr="00917833" w:rsidRDefault="00A8056A" w:rsidP="00B24284">
      <w:pPr>
        <w:pStyle w:val="Akapitzlist"/>
        <w:numPr>
          <w:ilvl w:val="0"/>
          <w:numId w:val="23"/>
        </w:numPr>
        <w:spacing w:before="240" w:after="120" w:line="276" w:lineRule="auto"/>
        <w:rPr>
          <w:rFonts w:ascii="Calibri" w:hAnsi="Calibri" w:cs="Calibri"/>
          <w:sz w:val="22"/>
          <w:szCs w:val="22"/>
        </w:rPr>
      </w:pPr>
      <w:r w:rsidRPr="00917833">
        <w:rPr>
          <w:rFonts w:ascii="Calibri" w:hAnsi="Calibri" w:cs="Calibri"/>
          <w:sz w:val="22"/>
          <w:szCs w:val="22"/>
        </w:rPr>
        <w:t xml:space="preserve">Określenie </w:t>
      </w:r>
      <w:r w:rsidRPr="00917833">
        <w:rPr>
          <w:rFonts w:ascii="Calibri" w:hAnsi="Calibri" w:cs="Calibri"/>
          <w:sz w:val="22"/>
          <w:szCs w:val="22"/>
          <w:u w:val="single"/>
        </w:rPr>
        <w:t>wartości kwoty ryczałtowej dla zadania odbywa się na podstawie:</w:t>
      </w:r>
    </w:p>
    <w:p w14:paraId="2157F8B8" w14:textId="396B785D" w:rsidR="00CE0C9F" w:rsidRDefault="00A8056A" w:rsidP="00B24284">
      <w:pPr>
        <w:pStyle w:val="Akapitzlist"/>
        <w:numPr>
          <w:ilvl w:val="0"/>
          <w:numId w:val="22"/>
        </w:numPr>
        <w:spacing w:before="240" w:after="120" w:line="276" w:lineRule="auto"/>
        <w:rPr>
          <w:rFonts w:ascii="Calibri" w:hAnsi="Calibri" w:cs="Calibri"/>
          <w:sz w:val="22"/>
          <w:szCs w:val="22"/>
        </w:rPr>
      </w:pPr>
      <w:r w:rsidRPr="00A8056A">
        <w:rPr>
          <w:rFonts w:ascii="Calibri" w:hAnsi="Calibri" w:cs="Calibri"/>
          <w:sz w:val="22"/>
          <w:szCs w:val="22"/>
        </w:rPr>
        <w:lastRenderedPageBreak/>
        <w:t>kosztorysów inwestorskich przygotowanych przez osoby uprawnione na potrzeby dokumentacji budowlanej</w:t>
      </w:r>
    </w:p>
    <w:p w14:paraId="2A73A548" w14:textId="77777777" w:rsidR="00CE0C9F" w:rsidRDefault="00A8056A" w:rsidP="00FF67A1">
      <w:pPr>
        <w:spacing w:before="240" w:after="120" w:line="276" w:lineRule="auto"/>
        <w:ind w:firstLine="709"/>
        <w:rPr>
          <w:rFonts w:ascii="Calibri" w:hAnsi="Calibri" w:cs="Calibri"/>
          <w:sz w:val="22"/>
          <w:szCs w:val="22"/>
        </w:rPr>
      </w:pPr>
      <w:r w:rsidRPr="00CE0C9F">
        <w:rPr>
          <w:rFonts w:ascii="Calibri" w:hAnsi="Calibri" w:cs="Calibri"/>
          <w:sz w:val="22"/>
          <w:szCs w:val="22"/>
        </w:rPr>
        <w:t>lub</w:t>
      </w:r>
    </w:p>
    <w:p w14:paraId="6D62E2F1" w14:textId="75E4FFA9" w:rsidR="00376958" w:rsidRPr="00714A4A" w:rsidRDefault="00A8056A" w:rsidP="00714A4A">
      <w:pPr>
        <w:pStyle w:val="Akapitzlist"/>
        <w:numPr>
          <w:ilvl w:val="0"/>
          <w:numId w:val="22"/>
        </w:numPr>
        <w:spacing w:before="240" w:after="120" w:line="276" w:lineRule="auto"/>
        <w:jc w:val="both"/>
        <w:rPr>
          <w:rFonts w:ascii="Calibri" w:hAnsi="Calibri" w:cs="Calibri"/>
          <w:sz w:val="22"/>
          <w:szCs w:val="22"/>
        </w:rPr>
      </w:pPr>
      <w:r w:rsidRPr="001D5296">
        <w:rPr>
          <w:rFonts w:ascii="Calibri" w:hAnsi="Calibri" w:cs="Calibri"/>
          <w:sz w:val="22"/>
          <w:szCs w:val="22"/>
        </w:rPr>
        <w:t>dokonanej analizy ofert potencjalnych wykonawców zamówienia</w:t>
      </w:r>
      <w:r w:rsidR="001D5296" w:rsidRPr="001D5296">
        <w:rPr>
          <w:rFonts w:ascii="Calibri" w:hAnsi="Calibri" w:cs="Calibri"/>
          <w:sz w:val="22"/>
          <w:szCs w:val="22"/>
        </w:rPr>
        <w:t xml:space="preserve"> </w:t>
      </w:r>
      <w:r w:rsidR="001D5296">
        <w:rPr>
          <w:rFonts w:ascii="Calibri" w:hAnsi="Calibri" w:cs="Calibri"/>
          <w:sz w:val="22"/>
          <w:szCs w:val="22"/>
        </w:rPr>
        <w:t>(</w:t>
      </w:r>
      <w:r w:rsidR="001D5296" w:rsidRPr="001D5296">
        <w:rPr>
          <w:rFonts w:ascii="Calibri" w:hAnsi="Calibri" w:cs="Calibri"/>
          <w:sz w:val="22"/>
          <w:szCs w:val="22"/>
        </w:rPr>
        <w:t>minimum 3 oferty od potencjalnych wykonawców, chyba że na rynku nie występuje tylu oferentów</w:t>
      </w:r>
      <w:r w:rsidR="001D5296">
        <w:rPr>
          <w:rFonts w:ascii="Calibri" w:hAnsi="Calibri" w:cs="Calibri"/>
          <w:sz w:val="22"/>
          <w:szCs w:val="22"/>
        </w:rPr>
        <w:t>)</w:t>
      </w:r>
    </w:p>
    <w:p w14:paraId="56BAA800" w14:textId="10677E3F" w:rsidR="00C87BB2" w:rsidRDefault="00C87BB2" w:rsidP="00FF67A1">
      <w:pPr>
        <w:spacing w:before="240" w:after="120" w:line="276" w:lineRule="auto"/>
        <w:ind w:firstLine="709"/>
        <w:jc w:val="both"/>
        <w:rPr>
          <w:rFonts w:ascii="Calibri" w:hAnsi="Calibri" w:cs="Calibri"/>
          <w:sz w:val="22"/>
          <w:szCs w:val="22"/>
        </w:rPr>
      </w:pPr>
      <w:r>
        <w:rPr>
          <w:rFonts w:ascii="Calibri" w:hAnsi="Calibri" w:cs="Calibri"/>
          <w:sz w:val="22"/>
          <w:szCs w:val="22"/>
        </w:rPr>
        <w:t>lub</w:t>
      </w:r>
    </w:p>
    <w:p w14:paraId="49629AC2" w14:textId="6B228929" w:rsidR="00A8056A" w:rsidRDefault="00C87BB2" w:rsidP="00B24284">
      <w:pPr>
        <w:pStyle w:val="Akapitzlist"/>
        <w:numPr>
          <w:ilvl w:val="0"/>
          <w:numId w:val="22"/>
        </w:numPr>
        <w:spacing w:before="240" w:after="120" w:line="276" w:lineRule="auto"/>
        <w:jc w:val="both"/>
        <w:rPr>
          <w:rFonts w:ascii="Calibri" w:hAnsi="Calibri" w:cs="Calibri"/>
          <w:sz w:val="22"/>
          <w:szCs w:val="22"/>
        </w:rPr>
      </w:pPr>
      <w:r>
        <w:rPr>
          <w:rFonts w:ascii="Calibri" w:hAnsi="Calibri" w:cs="Calibri"/>
          <w:sz w:val="22"/>
          <w:szCs w:val="22"/>
        </w:rPr>
        <w:t xml:space="preserve">cenników pozyskiwanych ze stron internetowych wykonawców. </w:t>
      </w:r>
    </w:p>
    <w:p w14:paraId="1FF1D42D" w14:textId="06441E36" w:rsidR="001D5296" w:rsidRDefault="00CE0C9F"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W </w:t>
      </w:r>
      <w:r w:rsidR="001D5296">
        <w:rPr>
          <w:rFonts w:ascii="Calibri" w:hAnsi="Calibri" w:cs="Calibri"/>
          <w:sz w:val="22"/>
          <w:szCs w:val="22"/>
        </w:rPr>
        <w:t xml:space="preserve">przypadku określenia wartości kwoty ryczałtowej zadania na  podstawie analizy ofert, wnioskodawca winien </w:t>
      </w:r>
      <w:r w:rsidR="004D2A74">
        <w:rPr>
          <w:rFonts w:ascii="Calibri" w:hAnsi="Calibri" w:cs="Calibri"/>
          <w:sz w:val="22"/>
          <w:szCs w:val="22"/>
        </w:rPr>
        <w:t xml:space="preserve">opisać: </w:t>
      </w:r>
    </w:p>
    <w:p w14:paraId="53C8DA13" w14:textId="72A5D000" w:rsidR="004D2A74" w:rsidRPr="004D2A74" w:rsidRDefault="001D5296"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przedmiot zamówienia</w:t>
      </w:r>
      <w:r w:rsidR="004D2A74" w:rsidRPr="004D2A74">
        <w:rPr>
          <w:rFonts w:ascii="Calibri" w:hAnsi="Calibri" w:cs="Calibri"/>
          <w:sz w:val="22"/>
          <w:szCs w:val="22"/>
        </w:rPr>
        <w:t>. Opis przedmiotu zamówienia musi być zgodny z zakresem danego zadania i powinien być jednoznaczny i wyczerpujący, sporządzony za pomocą dokładnych i zrozumiałych określeń i uwzględniający wszystkie wymagania i okoliczności mogące mieć wpływ na sporządzenie oferty.</w:t>
      </w:r>
    </w:p>
    <w:p w14:paraId="786370CB" w14:textId="0328D240" w:rsidR="00A8056A" w:rsidRPr="004D2A74" w:rsidRDefault="001D5296"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 xml:space="preserve">sposób pozykania ofert (upublicznienie </w:t>
      </w:r>
      <w:r w:rsidR="00C87BB2">
        <w:rPr>
          <w:rFonts w:ascii="Calibri" w:hAnsi="Calibri" w:cs="Calibri"/>
          <w:sz w:val="22"/>
          <w:szCs w:val="22"/>
        </w:rPr>
        <w:t xml:space="preserve">zapytania </w:t>
      </w:r>
      <w:r w:rsidRPr="004D2A74">
        <w:rPr>
          <w:rFonts w:ascii="Calibri" w:hAnsi="Calibri" w:cs="Calibri"/>
          <w:sz w:val="22"/>
          <w:szCs w:val="22"/>
        </w:rPr>
        <w:t>opisu przedmiotu zamówienia wraz z zapytaniem o cenę na swojej stronie internetowej lub skierowanie zapytania o cenę wraz z opisem przedmiotu zamówienia do potencjalnych wykonawców wraz z ich wskazaniem</w:t>
      </w:r>
      <w:r w:rsidR="004D2A74" w:rsidRPr="004D2A74">
        <w:rPr>
          <w:rFonts w:ascii="Calibri" w:hAnsi="Calibri" w:cs="Calibri"/>
          <w:sz w:val="22"/>
          <w:szCs w:val="22"/>
        </w:rPr>
        <w:t xml:space="preserve">), </w:t>
      </w:r>
    </w:p>
    <w:p w14:paraId="3CA05A32" w14:textId="08147720" w:rsidR="004D2A74" w:rsidRDefault="004D2A74" w:rsidP="00B24284">
      <w:pPr>
        <w:pStyle w:val="Akapitzlist"/>
        <w:numPr>
          <w:ilvl w:val="0"/>
          <w:numId w:val="22"/>
        </w:numPr>
        <w:spacing w:before="240" w:after="120" w:line="276" w:lineRule="auto"/>
        <w:jc w:val="both"/>
        <w:rPr>
          <w:rFonts w:ascii="Calibri" w:hAnsi="Calibri" w:cs="Calibri"/>
          <w:sz w:val="22"/>
          <w:szCs w:val="22"/>
        </w:rPr>
      </w:pPr>
      <w:r>
        <w:rPr>
          <w:rFonts w:ascii="Calibri" w:hAnsi="Calibri" w:cs="Calibri"/>
          <w:sz w:val="22"/>
          <w:szCs w:val="22"/>
        </w:rPr>
        <w:t>otrzymane oferty</w:t>
      </w:r>
      <w:r w:rsidR="00C87BB2">
        <w:rPr>
          <w:rFonts w:ascii="Calibri" w:hAnsi="Calibri" w:cs="Calibri"/>
          <w:sz w:val="22"/>
          <w:szCs w:val="22"/>
        </w:rPr>
        <w:t>/ dostępne cenniki wykonawców,</w:t>
      </w:r>
    </w:p>
    <w:p w14:paraId="2A2F701E" w14:textId="348C3AFB" w:rsidR="004D2A74" w:rsidRDefault="004D2A74" w:rsidP="00B24284">
      <w:pPr>
        <w:pStyle w:val="Akapitzlist"/>
        <w:numPr>
          <w:ilvl w:val="0"/>
          <w:numId w:val="22"/>
        </w:numPr>
        <w:spacing w:before="240" w:after="120" w:line="276" w:lineRule="auto"/>
        <w:jc w:val="both"/>
        <w:rPr>
          <w:rFonts w:ascii="Calibri" w:hAnsi="Calibri" w:cs="Calibri"/>
          <w:sz w:val="22"/>
          <w:szCs w:val="22"/>
        </w:rPr>
      </w:pPr>
      <w:r w:rsidRPr="004D2A74">
        <w:rPr>
          <w:rFonts w:ascii="Calibri" w:hAnsi="Calibri" w:cs="Calibri"/>
          <w:sz w:val="22"/>
          <w:szCs w:val="22"/>
        </w:rPr>
        <w:t>kryteria wyboru najkorzystniejszej oferty. Najkorzystniejsza oferta to ta, która przedstawia najkorzystniejszy bilans ceny lub kosztu i innych kryteriów odnoszących się do przedmiotu zamówienia albo oferta z najniższą ceną lub kosztem, gdy jedynym kryterium oceny jest cena lub koszt.</w:t>
      </w:r>
    </w:p>
    <w:p w14:paraId="02BF838F" w14:textId="36FBE2BF" w:rsidR="00C87BB2" w:rsidRPr="00AA7DC9" w:rsidRDefault="00AA7DC9"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Dodatkowe informacje dotyczące sposobu przygotowania budżetu zawarte są w Załączniku nr 8 do niniejszego Regulaminu. </w:t>
      </w:r>
    </w:p>
    <w:p w14:paraId="2C67F0F2" w14:textId="77777777" w:rsidR="00C87BB2" w:rsidRPr="00C87BB2" w:rsidRDefault="00C87BB2" w:rsidP="00B24284">
      <w:pPr>
        <w:pStyle w:val="Akapitzlist"/>
        <w:numPr>
          <w:ilvl w:val="0"/>
          <w:numId w:val="23"/>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W tym rozdziale wnioskodawca powinien zamieścić również: </w:t>
      </w:r>
    </w:p>
    <w:p w14:paraId="669A0724" w14:textId="16894D52" w:rsidR="00C86ACA" w:rsidRPr="00C87BB2" w:rsidRDefault="00C86ACA" w:rsidP="00B24284">
      <w:pPr>
        <w:pStyle w:val="Akapitzlist"/>
        <w:numPr>
          <w:ilvl w:val="0"/>
          <w:numId w:val="8"/>
        </w:numPr>
        <w:spacing w:before="240" w:after="120" w:line="276" w:lineRule="auto"/>
        <w:jc w:val="both"/>
        <w:rPr>
          <w:rFonts w:ascii="Calibri" w:hAnsi="Calibri" w:cs="Calibri"/>
          <w:sz w:val="22"/>
          <w:szCs w:val="22"/>
        </w:rPr>
      </w:pPr>
      <w:r w:rsidRPr="00C87BB2">
        <w:rPr>
          <w:rFonts w:ascii="Calibri" w:hAnsi="Calibri" w:cs="Calibri"/>
          <w:sz w:val="22"/>
          <w:szCs w:val="22"/>
        </w:rPr>
        <w:t xml:space="preserve">harmonogram realizacji zadań określający kolejność ich wykonywania oraz przewidywany czas realizacji poszczególnych zadań, </w:t>
      </w:r>
    </w:p>
    <w:p w14:paraId="1B0E6809" w14:textId="531FCFC7" w:rsidR="005732AF" w:rsidRDefault="005732AF" w:rsidP="00B24284">
      <w:pPr>
        <w:pStyle w:val="Akapitzlist"/>
        <w:numPr>
          <w:ilvl w:val="0"/>
          <w:numId w:val="8"/>
        </w:numPr>
        <w:spacing w:before="240" w:after="120" w:line="276" w:lineRule="auto"/>
        <w:jc w:val="both"/>
        <w:rPr>
          <w:rFonts w:ascii="Calibri" w:hAnsi="Calibri"/>
          <w:sz w:val="22"/>
          <w:szCs w:val="22"/>
        </w:rPr>
      </w:pPr>
      <w:r w:rsidRPr="0027081C">
        <w:rPr>
          <w:rFonts w:ascii="Calibri" w:hAnsi="Calibri" w:cs="Calibri"/>
          <w:sz w:val="22"/>
          <w:szCs w:val="22"/>
        </w:rPr>
        <w:t>uzasadni</w:t>
      </w:r>
      <w:r>
        <w:rPr>
          <w:rFonts w:ascii="Calibri" w:hAnsi="Calibri" w:cs="Calibri"/>
          <w:sz w:val="22"/>
          <w:szCs w:val="22"/>
        </w:rPr>
        <w:t>enie, że</w:t>
      </w:r>
      <w:r w:rsidRPr="0027081C">
        <w:rPr>
          <w:rFonts w:ascii="Calibri" w:hAnsi="Calibri" w:cs="Calibri"/>
          <w:sz w:val="22"/>
          <w:szCs w:val="22"/>
        </w:rPr>
        <w:t xml:space="preserve"> zakres projektu oraz </w:t>
      </w:r>
      <w:r>
        <w:rPr>
          <w:rFonts w:ascii="Calibri" w:hAnsi="Calibri" w:cs="Calibri"/>
          <w:sz w:val="22"/>
          <w:szCs w:val="22"/>
        </w:rPr>
        <w:t xml:space="preserve">przyjęte </w:t>
      </w:r>
      <w:r w:rsidRPr="0027081C">
        <w:rPr>
          <w:rFonts w:ascii="Calibri" w:hAnsi="Calibri" w:cs="Calibri"/>
          <w:sz w:val="22"/>
          <w:szCs w:val="22"/>
        </w:rPr>
        <w:t xml:space="preserve">rozwiązania techniczno – technologiczne </w:t>
      </w:r>
      <w:r>
        <w:rPr>
          <w:rFonts w:ascii="Calibri" w:hAnsi="Calibri" w:cs="Calibri"/>
          <w:sz w:val="22"/>
          <w:szCs w:val="22"/>
        </w:rPr>
        <w:t xml:space="preserve">są optymalne </w:t>
      </w:r>
      <w:r w:rsidRPr="0027081C">
        <w:rPr>
          <w:rFonts w:ascii="Calibri" w:hAnsi="Calibri" w:cs="Calibri"/>
          <w:sz w:val="22"/>
          <w:szCs w:val="22"/>
        </w:rPr>
        <w:t xml:space="preserve">w </w:t>
      </w:r>
      <w:r>
        <w:rPr>
          <w:rFonts w:ascii="Calibri" w:hAnsi="Calibri" w:cs="Calibri"/>
          <w:sz w:val="22"/>
          <w:szCs w:val="22"/>
        </w:rPr>
        <w:t xml:space="preserve">stosunku </w:t>
      </w:r>
      <w:r w:rsidRPr="0027081C">
        <w:rPr>
          <w:rFonts w:ascii="Calibri" w:hAnsi="Calibri"/>
          <w:sz w:val="22"/>
          <w:szCs w:val="22"/>
        </w:rPr>
        <w:t xml:space="preserve">do zidentyfikowanych w projekcie problemów </w:t>
      </w:r>
      <w:r>
        <w:rPr>
          <w:rFonts w:ascii="Calibri" w:hAnsi="Calibri"/>
          <w:sz w:val="22"/>
          <w:szCs w:val="22"/>
        </w:rPr>
        <w:t xml:space="preserve">do rozwiązania których przyczynić ma się projekt, </w:t>
      </w:r>
      <w:r w:rsidRPr="0027081C">
        <w:rPr>
          <w:rFonts w:ascii="Calibri" w:hAnsi="Calibri"/>
          <w:sz w:val="22"/>
          <w:szCs w:val="22"/>
        </w:rPr>
        <w:t>przewidzianej lokalizacji</w:t>
      </w:r>
      <w:r w:rsidR="000100D4">
        <w:rPr>
          <w:rFonts w:ascii="Calibri" w:hAnsi="Calibri"/>
          <w:sz w:val="22"/>
          <w:szCs w:val="22"/>
        </w:rPr>
        <w:t>,</w:t>
      </w:r>
      <w:r>
        <w:rPr>
          <w:rFonts w:ascii="Calibri" w:hAnsi="Calibri"/>
          <w:sz w:val="22"/>
          <w:szCs w:val="22"/>
        </w:rPr>
        <w:t xml:space="preserve"> jak również założonych celów oraz </w:t>
      </w:r>
      <w:r w:rsidRPr="00EF0AA8">
        <w:rPr>
          <w:rFonts w:ascii="Calibri" w:hAnsi="Calibri"/>
          <w:sz w:val="22"/>
          <w:szCs w:val="22"/>
        </w:rPr>
        <w:t>wskaźników produktu i rezultatu,</w:t>
      </w:r>
    </w:p>
    <w:p w14:paraId="57651C66" w14:textId="0672D82B" w:rsidR="005732AF" w:rsidRDefault="005732AF" w:rsidP="00B24284">
      <w:pPr>
        <w:pStyle w:val="Akapitzlist"/>
        <w:numPr>
          <w:ilvl w:val="0"/>
          <w:numId w:val="8"/>
        </w:numPr>
        <w:spacing w:before="240" w:after="120" w:line="276" w:lineRule="auto"/>
        <w:jc w:val="both"/>
        <w:rPr>
          <w:rFonts w:ascii="Calibri" w:hAnsi="Calibri"/>
          <w:sz w:val="22"/>
          <w:szCs w:val="22"/>
        </w:rPr>
      </w:pPr>
      <w:r>
        <w:rPr>
          <w:rFonts w:ascii="Calibri" w:hAnsi="Calibri"/>
          <w:sz w:val="22"/>
          <w:szCs w:val="22"/>
        </w:rPr>
        <w:t>wskazanie, że wybrane rozwiązania techniczno – technologiczne przełożą się na jakość i trwałość otrzymanych produktów (brak konieczności poprawek)</w:t>
      </w:r>
      <w:r w:rsidR="000100D4">
        <w:rPr>
          <w:rFonts w:ascii="Calibri" w:hAnsi="Calibri"/>
          <w:sz w:val="22"/>
          <w:szCs w:val="22"/>
        </w:rPr>
        <w:t>,</w:t>
      </w:r>
      <w:r>
        <w:rPr>
          <w:rFonts w:ascii="Calibri" w:hAnsi="Calibri"/>
          <w:sz w:val="22"/>
          <w:szCs w:val="22"/>
        </w:rPr>
        <w:t xml:space="preserve"> a wspierana infrastruktura jest odporna na zmiany klimatu. </w:t>
      </w:r>
    </w:p>
    <w:p w14:paraId="6FE5A90D" w14:textId="77777777" w:rsidR="005732AF" w:rsidRPr="005732AF" w:rsidRDefault="005732AF" w:rsidP="00B24284">
      <w:pPr>
        <w:pStyle w:val="Akapitzlist"/>
        <w:spacing w:before="240" w:after="120" w:line="276" w:lineRule="auto"/>
        <w:jc w:val="both"/>
        <w:rPr>
          <w:rFonts w:ascii="Calibri" w:hAnsi="Calibri"/>
          <w:sz w:val="22"/>
          <w:szCs w:val="22"/>
        </w:rPr>
      </w:pPr>
    </w:p>
    <w:p w14:paraId="7206967D" w14:textId="7EDB990C" w:rsidR="00442A17" w:rsidRPr="00917833" w:rsidRDefault="005732AF" w:rsidP="00B24284">
      <w:pPr>
        <w:pStyle w:val="Akapitzlist"/>
        <w:numPr>
          <w:ilvl w:val="0"/>
          <w:numId w:val="23"/>
        </w:numPr>
        <w:spacing w:before="240" w:after="120" w:line="276" w:lineRule="auto"/>
        <w:jc w:val="both"/>
        <w:rPr>
          <w:rFonts w:ascii="Calibri" w:hAnsi="Calibri" w:cs="Calibri"/>
          <w:sz w:val="22"/>
          <w:szCs w:val="22"/>
        </w:rPr>
      </w:pPr>
      <w:r w:rsidRPr="00917833">
        <w:rPr>
          <w:rFonts w:ascii="Calibri" w:hAnsi="Calibri" w:cs="Calibri"/>
          <w:sz w:val="22"/>
          <w:szCs w:val="22"/>
        </w:rPr>
        <w:t xml:space="preserve">W rozdziale tym należy również wykazać, </w:t>
      </w:r>
      <w:r w:rsidR="00442A17" w:rsidRPr="00917833">
        <w:rPr>
          <w:rFonts w:ascii="Calibri" w:hAnsi="Calibri" w:cs="Calibri"/>
          <w:sz w:val="22"/>
          <w:szCs w:val="22"/>
        </w:rPr>
        <w:t xml:space="preserve">że projekt zgodny jest ze szczegółówymi uwarunkowaniami realizacji Działania 6.12 FEP 2021-2027 </w:t>
      </w:r>
      <w:r w:rsidR="00442A17" w:rsidRPr="00917833">
        <w:rPr>
          <w:rFonts w:ascii="Calibri" w:hAnsi="Calibri" w:cs="Calibri"/>
          <w:b/>
          <w:sz w:val="22"/>
          <w:szCs w:val="22"/>
        </w:rPr>
        <w:t>odpowiednimi do zakresu i typu projektu,</w:t>
      </w:r>
      <w:r w:rsidR="00442A17" w:rsidRPr="00917833">
        <w:rPr>
          <w:rFonts w:ascii="Calibri" w:hAnsi="Calibri" w:cs="Calibri"/>
          <w:sz w:val="22"/>
          <w:szCs w:val="22"/>
        </w:rPr>
        <w:t xml:space="preserve"> tj</w:t>
      </w:r>
      <w:r w:rsidR="000100D4">
        <w:rPr>
          <w:rFonts w:ascii="Calibri" w:hAnsi="Calibri" w:cs="Calibri"/>
          <w:sz w:val="22"/>
          <w:szCs w:val="22"/>
        </w:rPr>
        <w:t>.</w:t>
      </w:r>
      <w:r w:rsidR="00442A17" w:rsidRPr="00917833">
        <w:rPr>
          <w:rFonts w:ascii="Calibri" w:hAnsi="Calibri" w:cs="Calibri"/>
          <w:sz w:val="22"/>
          <w:szCs w:val="22"/>
        </w:rPr>
        <w:t xml:space="preserve">: </w:t>
      </w:r>
    </w:p>
    <w:p w14:paraId="6B35A2B3" w14:textId="4FC57D14" w:rsidR="00442A17" w:rsidRPr="00A8056A"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lastRenderedPageBreak/>
        <w:t>nie przewiduje budowy nowych dróg lub parkingów nie będących miejscami obsługi kamperów albo niezbędnymi miejscami postojowymi użytkowanymi tylko przez osoby z niepełnosprawnościami albo wjazdami w obrębie kąpieliska dla osób z niepełnosprawnościami (w przypadku gdy projekt dotyczy rozwoju infrastruktury bezpiecznych kąpielisk),</w:t>
      </w:r>
    </w:p>
    <w:p w14:paraId="488EE544" w14:textId="6702D2BB" w:rsidR="00442A17" w:rsidRPr="00A8056A"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t xml:space="preserve">planowana do objęcia wsparciem infrastruktura odpowiada standardom technicznym i użytkowym określonym w dokumencie pt. „Wytyczne rowerowe – Projektowanie i utrzymywanie turystycznych tras rowerowych w województwie pomorskim” przyjętym uchwałą Zarządu Województwa Pomorskiego nr 140/224/21 z dnia 11 lutego 2021 roku (w przypadku gdy projekt dotyczy rozwoju infrastruktury tras i szlaków rowerowych innych niż typu singletrack), </w:t>
      </w:r>
    </w:p>
    <w:p w14:paraId="32F34D7A" w14:textId="21D86806" w:rsidR="00442A17" w:rsidRPr="00A8056A"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t>powstała w wyniku realizacji projektu infrastruktura odpowiadać będzie standardom określonym w dokumencie pt. „Pomorskie Kąpieliska. Standardy infrastruktury kąpieliskowej, przyjętym uchwałą Zarządu Województwa Pomorskiego nr 615/550/24 z dnia 23 maja 2024 roku (w przypadku gdy projekt dotyczy rozwoju infrastruktury bezpiecznych kąpielisk),</w:t>
      </w:r>
    </w:p>
    <w:p w14:paraId="03C83704" w14:textId="42A0B3E8" w:rsidR="00442A17" w:rsidRPr="007C236B" w:rsidRDefault="00442A17" w:rsidP="00B24284">
      <w:pPr>
        <w:pStyle w:val="Akapitzlist"/>
        <w:numPr>
          <w:ilvl w:val="0"/>
          <w:numId w:val="21"/>
        </w:numPr>
        <w:spacing w:before="240" w:after="120" w:line="276" w:lineRule="auto"/>
        <w:jc w:val="both"/>
        <w:rPr>
          <w:rFonts w:ascii="Calibri" w:hAnsi="Calibri" w:cs="Calibri"/>
          <w:sz w:val="22"/>
          <w:szCs w:val="22"/>
        </w:rPr>
      </w:pPr>
      <w:r w:rsidRPr="00A8056A">
        <w:rPr>
          <w:rFonts w:ascii="Calibri" w:hAnsi="Calibri"/>
          <w:sz w:val="22"/>
          <w:szCs w:val="22"/>
        </w:rPr>
        <w:t xml:space="preserve">projekt realizowany będzie w granicach od wyznaczonego wejścia do wydzielonego i oznakowanego fragmentu wód, obejmującego całą infrastrukturę niezbędną do jego funkcjonowania i zapewnienia bezpieczeństwa kąpiących się osób (w przypadku gdy projekt dotyczy rozwoju infrastruktury bezpiecznych kąpielisk). </w:t>
      </w:r>
    </w:p>
    <w:p w14:paraId="2A22A499" w14:textId="77777777" w:rsidR="007C236B" w:rsidRPr="00A8056A" w:rsidRDefault="007C236B" w:rsidP="007C236B">
      <w:pPr>
        <w:pStyle w:val="Akapitzlist"/>
        <w:spacing w:before="240" w:after="120" w:line="276" w:lineRule="auto"/>
        <w:ind w:left="1429"/>
        <w:jc w:val="both"/>
        <w:rPr>
          <w:rFonts w:ascii="Calibri" w:hAnsi="Calibri" w:cs="Calibri"/>
          <w:sz w:val="22"/>
          <w:szCs w:val="22"/>
        </w:rPr>
      </w:pPr>
    </w:p>
    <w:p w14:paraId="2216728D" w14:textId="2672CB67" w:rsidR="00FC11CF" w:rsidRDefault="002366DF" w:rsidP="002366DF">
      <w:pPr>
        <w:pStyle w:val="Nagwek3"/>
        <w:ind w:firstLine="709"/>
      </w:pPr>
      <w:bookmarkStart w:id="27" w:name="_Toc191574139"/>
      <w:r>
        <w:t xml:space="preserve">2.7 </w:t>
      </w:r>
      <w:r w:rsidR="007F3DF9">
        <w:t>Pomoc publiczna</w:t>
      </w:r>
      <w:r w:rsidR="00B071DF">
        <w:t>/ pomoc de minimis</w:t>
      </w:r>
      <w:bookmarkEnd w:id="27"/>
      <w:r w:rsidR="007F3DF9">
        <w:t xml:space="preserve"> </w:t>
      </w:r>
    </w:p>
    <w:p w14:paraId="46D3988A" w14:textId="030B0469" w:rsidR="00DD39ED" w:rsidRDefault="009E111F" w:rsidP="00FF67A1">
      <w:pPr>
        <w:spacing w:before="240" w:after="120" w:line="276" w:lineRule="auto"/>
        <w:ind w:left="709"/>
        <w:jc w:val="both"/>
        <w:rPr>
          <w:rFonts w:asciiTheme="minorHAnsi" w:hAnsiTheme="minorHAnsi" w:cs="Calibri"/>
          <w:sz w:val="22"/>
          <w:szCs w:val="22"/>
        </w:rPr>
      </w:pPr>
      <w:r w:rsidRPr="009E111F">
        <w:rPr>
          <w:rFonts w:asciiTheme="minorHAnsi" w:hAnsiTheme="minorHAnsi" w:cs="Arial"/>
          <w:sz w:val="22"/>
          <w:szCs w:val="22"/>
        </w:rPr>
        <w:t>W każdym przypadku</w:t>
      </w:r>
      <w:r>
        <w:rPr>
          <w:rFonts w:asciiTheme="minorHAnsi" w:hAnsiTheme="minorHAnsi" w:cs="Arial"/>
          <w:sz w:val="22"/>
          <w:szCs w:val="22"/>
        </w:rPr>
        <w:t xml:space="preserve"> </w:t>
      </w:r>
      <w:r>
        <w:rPr>
          <w:rFonts w:asciiTheme="minorHAnsi" w:hAnsiTheme="minorHAnsi" w:cs="Calibri"/>
          <w:sz w:val="22"/>
          <w:szCs w:val="22"/>
        </w:rPr>
        <w:t>n</w:t>
      </w:r>
      <w:r w:rsidR="008A5FE4" w:rsidRPr="009E111F">
        <w:rPr>
          <w:rFonts w:asciiTheme="minorHAnsi" w:hAnsiTheme="minorHAnsi" w:cs="Calibri"/>
          <w:sz w:val="22"/>
          <w:szCs w:val="22"/>
        </w:rPr>
        <w:t xml:space="preserve">ależy </w:t>
      </w:r>
      <w:r w:rsidR="005839F4" w:rsidRPr="009E111F">
        <w:rPr>
          <w:rFonts w:asciiTheme="minorHAnsi" w:hAnsiTheme="minorHAnsi" w:cs="Calibri"/>
          <w:sz w:val="22"/>
          <w:szCs w:val="22"/>
        </w:rPr>
        <w:t xml:space="preserve">zbadać </w:t>
      </w:r>
      <w:r w:rsidR="00DD39ED" w:rsidRPr="009E111F">
        <w:rPr>
          <w:rFonts w:asciiTheme="minorHAnsi" w:hAnsiTheme="minorHAnsi" w:cs="Calibri"/>
          <w:sz w:val="22"/>
          <w:szCs w:val="22"/>
        </w:rPr>
        <w:t xml:space="preserve">i określić </w:t>
      </w:r>
      <w:r w:rsidR="005839F4" w:rsidRPr="009E111F">
        <w:rPr>
          <w:rFonts w:asciiTheme="minorHAnsi" w:hAnsiTheme="minorHAnsi" w:cs="Calibri"/>
          <w:sz w:val="22"/>
          <w:szCs w:val="22"/>
        </w:rPr>
        <w:t xml:space="preserve">czy, a jeśli tak – w jakim zakresie – planowany do objęcia dofinansowaniem </w:t>
      </w:r>
      <w:r w:rsidR="005839F4" w:rsidRPr="009E111F">
        <w:rPr>
          <w:rFonts w:asciiTheme="minorHAnsi" w:hAnsiTheme="minorHAnsi" w:cs="Calibri"/>
          <w:b/>
          <w:sz w:val="22"/>
          <w:szCs w:val="22"/>
        </w:rPr>
        <w:t>zakres projektu</w:t>
      </w:r>
      <w:r w:rsidR="005839F4" w:rsidRPr="009E111F">
        <w:rPr>
          <w:rFonts w:asciiTheme="minorHAnsi" w:hAnsiTheme="minorHAnsi" w:cs="Calibri"/>
          <w:sz w:val="22"/>
          <w:szCs w:val="22"/>
        </w:rPr>
        <w:t xml:space="preserve"> stanowi pomoc publiczną w rozumieniu art.</w:t>
      </w:r>
      <w:r w:rsidR="000100D4">
        <w:rPr>
          <w:rFonts w:asciiTheme="minorHAnsi" w:hAnsiTheme="minorHAnsi" w:cs="Calibri"/>
          <w:sz w:val="22"/>
          <w:szCs w:val="22"/>
        </w:rPr>
        <w:t xml:space="preserve"> </w:t>
      </w:r>
      <w:r w:rsidR="005839F4" w:rsidRPr="009E111F">
        <w:rPr>
          <w:rFonts w:asciiTheme="minorHAnsi" w:hAnsiTheme="minorHAnsi" w:cs="Calibri"/>
          <w:sz w:val="22"/>
          <w:szCs w:val="22"/>
        </w:rPr>
        <w:t>107 ust.</w:t>
      </w:r>
      <w:r w:rsidR="000100D4">
        <w:rPr>
          <w:rFonts w:asciiTheme="minorHAnsi" w:hAnsiTheme="minorHAnsi" w:cs="Calibri"/>
          <w:sz w:val="22"/>
          <w:szCs w:val="22"/>
        </w:rPr>
        <w:t xml:space="preserve"> </w:t>
      </w:r>
      <w:r w:rsidR="005839F4" w:rsidRPr="009E111F">
        <w:rPr>
          <w:rFonts w:asciiTheme="minorHAnsi" w:hAnsiTheme="minorHAnsi" w:cs="Calibri"/>
          <w:sz w:val="22"/>
          <w:szCs w:val="22"/>
        </w:rPr>
        <w:t>1 Traktatu o funkcjonowaniu Unii Europejskiej (TFUE)</w:t>
      </w:r>
      <w:r w:rsidR="00DD39ED" w:rsidRPr="009E111F">
        <w:rPr>
          <w:rFonts w:asciiTheme="minorHAnsi" w:hAnsiTheme="minorHAnsi" w:cs="Calibri"/>
          <w:sz w:val="22"/>
          <w:szCs w:val="22"/>
        </w:rPr>
        <w:t xml:space="preserve">. </w:t>
      </w:r>
    </w:p>
    <w:p w14:paraId="6E639A21" w14:textId="100986F7" w:rsidR="00FC11CF" w:rsidRDefault="00DD39ED" w:rsidP="00FF67A1">
      <w:pPr>
        <w:spacing w:before="240" w:after="120" w:line="276" w:lineRule="auto"/>
        <w:ind w:left="709"/>
        <w:jc w:val="both"/>
        <w:rPr>
          <w:rFonts w:ascii="Calibri" w:hAnsi="Calibri"/>
          <w:i/>
          <w:sz w:val="22"/>
          <w:szCs w:val="22"/>
          <w:shd w:val="clear" w:color="auto" w:fill="FFFFFF"/>
        </w:rPr>
      </w:pPr>
      <w:r>
        <w:rPr>
          <w:rFonts w:ascii="Calibri" w:hAnsi="Calibri" w:cs="Calibri"/>
          <w:sz w:val="22"/>
          <w:szCs w:val="22"/>
        </w:rPr>
        <w:t xml:space="preserve">Zgodnie z przywołanym zapisem TFUE </w:t>
      </w:r>
      <w:r w:rsidR="00FC11CF" w:rsidRPr="00FC11CF">
        <w:rPr>
          <w:rFonts w:ascii="Calibri" w:hAnsi="Calibri" w:cs="Calibri"/>
          <w:sz w:val="22"/>
          <w:szCs w:val="22"/>
        </w:rPr>
        <w:t>„</w:t>
      </w:r>
      <w:r w:rsidR="00FC11CF" w:rsidRPr="00FC11CF">
        <w:rPr>
          <w:rFonts w:ascii="Calibri" w:hAnsi="Calibri"/>
          <w:i/>
          <w:spacing w:val="-1"/>
          <w:sz w:val="22"/>
          <w:szCs w:val="22"/>
        </w:rPr>
        <w:t>Z</w:t>
      </w:r>
      <w:r w:rsidR="005839F4" w:rsidRPr="00FC11CF">
        <w:rPr>
          <w:rFonts w:ascii="Calibri" w:hAnsi="Calibri"/>
          <w:i/>
          <w:spacing w:val="7"/>
          <w:sz w:val="22"/>
          <w:szCs w:val="22"/>
        </w:rPr>
        <w:t xml:space="preserve"> </w:t>
      </w:r>
      <w:r w:rsidR="005839F4" w:rsidRPr="00FC11CF">
        <w:rPr>
          <w:rFonts w:ascii="Calibri" w:hAnsi="Calibri"/>
          <w:i/>
          <w:spacing w:val="-1"/>
          <w:sz w:val="22"/>
          <w:szCs w:val="22"/>
        </w:rPr>
        <w:t>zastrzeżeniem</w:t>
      </w:r>
      <w:r w:rsidR="005839F4" w:rsidRPr="00FC11CF">
        <w:rPr>
          <w:rFonts w:ascii="Calibri" w:hAnsi="Calibri"/>
          <w:i/>
          <w:spacing w:val="59"/>
          <w:sz w:val="22"/>
          <w:szCs w:val="22"/>
        </w:rPr>
        <w:t xml:space="preserve"> </w:t>
      </w:r>
      <w:r w:rsidR="005839F4" w:rsidRPr="00FC11CF">
        <w:rPr>
          <w:rFonts w:ascii="Calibri" w:hAnsi="Calibri"/>
          <w:i/>
          <w:spacing w:val="-1"/>
          <w:sz w:val="22"/>
          <w:szCs w:val="22"/>
        </w:rPr>
        <w:t>innych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postanowień</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przewidzianych</w:t>
      </w:r>
      <w:r w:rsidR="005839F4" w:rsidRPr="00FC11CF">
        <w:rPr>
          <w:rFonts w:ascii="Calibri" w:hAnsi="Calibri"/>
          <w:i/>
          <w:spacing w:val="-2"/>
          <w:sz w:val="22"/>
          <w:szCs w:val="22"/>
        </w:rPr>
        <w:t xml:space="preserve"> </w:t>
      </w:r>
      <w:r w:rsidR="005839F4" w:rsidRPr="00FC11CF">
        <w:rPr>
          <w:rFonts w:ascii="Calibri" w:hAnsi="Calibri"/>
          <w:i/>
          <w:sz w:val="22"/>
          <w:szCs w:val="22"/>
        </w:rPr>
        <w:t>w</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Traktatach,</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wszelka</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pomoc przyznawana</w:t>
      </w:r>
      <w:r w:rsidR="005839F4" w:rsidRPr="00FC11CF">
        <w:rPr>
          <w:rFonts w:ascii="Calibri" w:hAnsi="Calibri"/>
          <w:i/>
          <w:spacing w:val="-4"/>
          <w:sz w:val="22"/>
          <w:szCs w:val="22"/>
        </w:rPr>
        <w:t xml:space="preserve"> </w:t>
      </w:r>
      <w:r w:rsidR="005839F4" w:rsidRPr="00FC11CF">
        <w:rPr>
          <w:rFonts w:ascii="Calibri" w:hAnsi="Calibri"/>
          <w:i/>
          <w:spacing w:val="-1"/>
          <w:sz w:val="22"/>
          <w:szCs w:val="22"/>
        </w:rPr>
        <w:t>przez</w:t>
      </w:r>
      <w:r w:rsidR="005839F4" w:rsidRPr="00FC11CF">
        <w:rPr>
          <w:rFonts w:ascii="Calibri" w:hAnsi="Calibri"/>
          <w:i/>
          <w:spacing w:val="-2"/>
          <w:sz w:val="22"/>
          <w:szCs w:val="22"/>
        </w:rPr>
        <w:t xml:space="preserve"> </w:t>
      </w:r>
      <w:r w:rsidR="005839F4" w:rsidRPr="00FC11CF">
        <w:rPr>
          <w:rFonts w:ascii="Calibri" w:hAnsi="Calibri"/>
          <w:i/>
          <w:spacing w:val="-1"/>
          <w:sz w:val="22"/>
          <w:szCs w:val="22"/>
        </w:rPr>
        <w:t>Państwo</w:t>
      </w:r>
      <w:r w:rsidR="00FC11CF" w:rsidRPr="00FC11CF">
        <w:rPr>
          <w:rFonts w:ascii="Calibri" w:hAnsi="Calibri"/>
          <w:i/>
          <w:spacing w:val="89"/>
          <w:sz w:val="22"/>
          <w:szCs w:val="22"/>
        </w:rPr>
        <w:t xml:space="preserve"> </w:t>
      </w:r>
      <w:r w:rsidR="005839F4" w:rsidRPr="00FC11CF">
        <w:rPr>
          <w:rFonts w:ascii="Calibri" w:hAnsi="Calibri"/>
          <w:i/>
          <w:spacing w:val="-1"/>
          <w:sz w:val="22"/>
          <w:szCs w:val="22"/>
        </w:rPr>
        <w:t>Członkowskie</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przy</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użyciu</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zasobów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państwowych</w:t>
      </w:r>
      <w:r w:rsidR="005839F4" w:rsidRPr="00FC11CF">
        <w:rPr>
          <w:rFonts w:ascii="Calibri" w:hAnsi="Calibri"/>
          <w:i/>
          <w:spacing w:val="12"/>
          <w:sz w:val="22"/>
          <w:szCs w:val="22"/>
        </w:rPr>
        <w:t xml:space="preserve"> </w:t>
      </w:r>
      <w:r w:rsidR="005839F4" w:rsidRPr="00FC11CF">
        <w:rPr>
          <w:rFonts w:ascii="Calibri" w:hAnsi="Calibri"/>
          <w:i/>
          <w:sz w:val="22"/>
          <w:szCs w:val="22"/>
        </w:rPr>
        <w:t>w</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jakiejkolwiek</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formie,</w:t>
      </w:r>
      <w:r w:rsidR="005839F4" w:rsidRPr="00FC11CF">
        <w:rPr>
          <w:rFonts w:ascii="Calibri" w:hAnsi="Calibri"/>
          <w:i/>
          <w:spacing w:val="12"/>
          <w:sz w:val="22"/>
          <w:szCs w:val="22"/>
        </w:rPr>
        <w:t xml:space="preserve"> </w:t>
      </w:r>
      <w:r w:rsidR="005839F4" w:rsidRPr="00FC11CF">
        <w:rPr>
          <w:rFonts w:ascii="Calibri" w:hAnsi="Calibri"/>
          <w:i/>
          <w:sz w:val="22"/>
          <w:szCs w:val="22"/>
        </w:rPr>
        <w:t>która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zakłóca</w:t>
      </w:r>
      <w:r w:rsidR="005839F4" w:rsidRPr="00FC11CF">
        <w:rPr>
          <w:rFonts w:ascii="Calibri" w:hAnsi="Calibri"/>
          <w:i/>
          <w:spacing w:val="12"/>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77"/>
          <w:sz w:val="22"/>
          <w:szCs w:val="22"/>
        </w:rPr>
        <w:t xml:space="preserve"> </w:t>
      </w:r>
      <w:r w:rsidR="005839F4" w:rsidRPr="00FC11CF">
        <w:rPr>
          <w:rFonts w:ascii="Calibri" w:hAnsi="Calibri"/>
          <w:i/>
          <w:spacing w:val="-1"/>
          <w:sz w:val="22"/>
          <w:szCs w:val="22"/>
        </w:rPr>
        <w:t>grozi</w:t>
      </w:r>
      <w:r w:rsidR="005839F4" w:rsidRPr="00FC11CF">
        <w:rPr>
          <w:rFonts w:ascii="Calibri" w:hAnsi="Calibri"/>
          <w:i/>
          <w:spacing w:val="26"/>
          <w:sz w:val="22"/>
          <w:szCs w:val="22"/>
        </w:rPr>
        <w:t xml:space="preserve"> </w:t>
      </w:r>
      <w:r w:rsidR="005839F4" w:rsidRPr="00FC11CF">
        <w:rPr>
          <w:rFonts w:ascii="Calibri" w:hAnsi="Calibri"/>
          <w:i/>
          <w:spacing w:val="-1"/>
          <w:sz w:val="22"/>
          <w:szCs w:val="22"/>
        </w:rPr>
        <w:t>zakłóceniem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konkurencji</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poprzez</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sprzyjanie</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niektórym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przedsiębiorstwom</w:t>
      </w:r>
      <w:r w:rsidR="005839F4" w:rsidRPr="00FC11CF">
        <w:rPr>
          <w:rFonts w:ascii="Calibri" w:hAnsi="Calibri"/>
          <w:i/>
          <w:spacing w:val="27"/>
          <w:sz w:val="22"/>
          <w:szCs w:val="22"/>
        </w:rPr>
        <w:t xml:space="preserve"> </w:t>
      </w:r>
      <w:r w:rsidR="005839F4" w:rsidRPr="00FC11CF">
        <w:rPr>
          <w:rFonts w:ascii="Calibri" w:hAnsi="Calibri"/>
          <w:i/>
          <w:spacing w:val="-1"/>
          <w:sz w:val="22"/>
          <w:szCs w:val="22"/>
        </w:rPr>
        <w:t>lub</w:t>
      </w:r>
      <w:r w:rsidR="005839F4" w:rsidRPr="00FC11CF">
        <w:rPr>
          <w:rFonts w:ascii="Calibri" w:hAnsi="Calibri"/>
          <w:i/>
          <w:spacing w:val="27"/>
          <w:sz w:val="22"/>
          <w:szCs w:val="22"/>
        </w:rPr>
        <w:t xml:space="preserve"> </w:t>
      </w:r>
      <w:r w:rsidR="005839F4" w:rsidRPr="00DD39ED">
        <w:rPr>
          <w:rFonts w:ascii="Calibri" w:hAnsi="Calibri"/>
          <w:i/>
          <w:spacing w:val="-1"/>
          <w:sz w:val="22"/>
          <w:szCs w:val="22"/>
        </w:rPr>
        <w:t>produkcji</w:t>
      </w:r>
      <w:r w:rsidR="005839F4" w:rsidRPr="00DD39ED">
        <w:rPr>
          <w:rFonts w:ascii="Calibri" w:hAnsi="Calibri"/>
          <w:i/>
          <w:sz w:val="22"/>
          <w:szCs w:val="22"/>
        </w:rPr>
        <w:t xml:space="preserve"> </w:t>
      </w:r>
      <w:r w:rsidR="00FC11CF" w:rsidRPr="00DD39ED">
        <w:rPr>
          <w:rFonts w:ascii="Calibri" w:hAnsi="Calibri"/>
          <w:i/>
          <w:sz w:val="22"/>
          <w:szCs w:val="22"/>
          <w:shd w:val="clear" w:color="auto" w:fill="FFFFFF"/>
        </w:rPr>
        <w:t>niektórych towarów, jest niezgodna z rynkiem wewnętrznym w zakresie, w jakim wpływa na wymianę handlową między Państwami Członkowskimi”.</w:t>
      </w:r>
    </w:p>
    <w:p w14:paraId="4BC6FBD5" w14:textId="58B4EA23" w:rsidR="00DD39ED" w:rsidRPr="00DD39ED" w:rsidRDefault="00DD39ED" w:rsidP="00FF67A1">
      <w:pPr>
        <w:spacing w:before="240" w:after="120" w:line="276" w:lineRule="auto"/>
        <w:ind w:left="709"/>
        <w:jc w:val="both"/>
        <w:rPr>
          <w:rFonts w:ascii="Calibri" w:hAnsi="Calibri"/>
          <w:sz w:val="22"/>
          <w:szCs w:val="22"/>
        </w:rPr>
      </w:pPr>
      <w:r w:rsidRPr="00DD39ED">
        <w:rPr>
          <w:rFonts w:ascii="Calibri" w:hAnsi="Calibri" w:cs="Calibri"/>
          <w:sz w:val="22"/>
          <w:szCs w:val="22"/>
        </w:rPr>
        <w:t>Zgodnie z TFUE</w:t>
      </w:r>
      <w:r w:rsidRPr="00DD39ED">
        <w:rPr>
          <w:rFonts w:ascii="Calibri" w:hAnsi="Calibri"/>
          <w:sz w:val="22"/>
          <w:szCs w:val="22"/>
        </w:rPr>
        <w:t xml:space="preserve">, wsparcie dla podmiotu prowadzącego działalność gospodarczą stanowi pomoc publiczną, jeżeli jednocześnie spełnione są następujące przesłanki: </w:t>
      </w:r>
    </w:p>
    <w:p w14:paraId="190DA87B"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udzielane jest ono z budżetu państwa lub z innych środków publicznych, </w:t>
      </w:r>
    </w:p>
    <w:p w14:paraId="347DE46A"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przedsiębiorstwo uzyskuje przysporzenie na warunkach korzystniejszych od oferowanych na rynku, </w:t>
      </w:r>
    </w:p>
    <w:p w14:paraId="652CE588" w14:textId="77777777"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 xml:space="preserve">ma charakter selektywny (uprzywilejowuje określone przedsiębiorstwo lub przedsiębiorstwa albo produkcję określonych towarów), </w:t>
      </w:r>
    </w:p>
    <w:p w14:paraId="3E5EC972" w14:textId="7A07D376" w:rsidR="00DD39ED" w:rsidRPr="00DD39ED" w:rsidRDefault="00DD39ED" w:rsidP="00B24284">
      <w:pPr>
        <w:pStyle w:val="Akapitzlist"/>
        <w:numPr>
          <w:ilvl w:val="0"/>
          <w:numId w:val="10"/>
        </w:numPr>
        <w:spacing w:before="240" w:after="120" w:line="276" w:lineRule="auto"/>
        <w:jc w:val="both"/>
        <w:rPr>
          <w:rFonts w:ascii="Calibri" w:hAnsi="Calibri" w:cs="Calibri"/>
          <w:sz w:val="22"/>
          <w:szCs w:val="22"/>
        </w:rPr>
      </w:pPr>
      <w:r w:rsidRPr="00DD39ED">
        <w:rPr>
          <w:rFonts w:ascii="Calibri" w:hAnsi="Calibri"/>
          <w:sz w:val="22"/>
          <w:szCs w:val="22"/>
        </w:rPr>
        <w:t>grozi zakłóceniem lub zakłóca konkurencję oraz wpływa na wymianę handlową między państwami członkowskimi UE</w:t>
      </w:r>
      <w:r>
        <w:rPr>
          <w:rFonts w:ascii="Calibri" w:hAnsi="Calibri"/>
          <w:sz w:val="22"/>
          <w:szCs w:val="22"/>
        </w:rPr>
        <w:t xml:space="preserve">. </w:t>
      </w:r>
    </w:p>
    <w:p w14:paraId="4CE0F616" w14:textId="53C41F26" w:rsidR="004812C8" w:rsidRPr="004812C8" w:rsidRDefault="004812C8" w:rsidP="00FF67A1">
      <w:pPr>
        <w:spacing w:before="240" w:after="120" w:line="276" w:lineRule="auto"/>
        <w:ind w:left="709"/>
        <w:jc w:val="both"/>
        <w:rPr>
          <w:rFonts w:ascii="Calibri" w:hAnsi="Calibri" w:cs="Calibri"/>
          <w:sz w:val="22"/>
          <w:szCs w:val="22"/>
        </w:rPr>
      </w:pPr>
      <w:r w:rsidRPr="00F9130A">
        <w:rPr>
          <w:rFonts w:ascii="Calibri" w:hAnsi="Calibri" w:cs="Calibri"/>
          <w:sz w:val="22"/>
          <w:szCs w:val="22"/>
        </w:rPr>
        <w:lastRenderedPageBreak/>
        <w:t xml:space="preserve">W przypadku, gdy </w:t>
      </w:r>
      <w:r w:rsidRPr="00F9130A">
        <w:rPr>
          <w:rFonts w:ascii="Calibri" w:hAnsi="Calibri" w:cs="Calibri"/>
          <w:b/>
          <w:sz w:val="22"/>
          <w:szCs w:val="22"/>
        </w:rPr>
        <w:t>wszystkie powyższe przesłanki są spełnione łącznie</w:t>
      </w:r>
      <w:r w:rsidRPr="00F9130A">
        <w:rPr>
          <w:rFonts w:ascii="Calibri" w:hAnsi="Calibri" w:cs="Calibri"/>
          <w:sz w:val="22"/>
          <w:szCs w:val="22"/>
        </w:rPr>
        <w:t xml:space="preserve"> </w:t>
      </w:r>
      <w:r w:rsidRPr="00F9130A">
        <w:rPr>
          <w:rFonts w:ascii="Calibri" w:hAnsi="Calibri" w:cs="Calibri"/>
          <w:b/>
          <w:sz w:val="22"/>
          <w:szCs w:val="22"/>
        </w:rPr>
        <w:t>wsparcie stanowi pomoc publiczną.</w:t>
      </w:r>
      <w:r w:rsidRPr="00F9130A">
        <w:rPr>
          <w:rFonts w:ascii="Calibri" w:hAnsi="Calibri" w:cs="Calibri"/>
          <w:sz w:val="22"/>
          <w:szCs w:val="22"/>
        </w:rPr>
        <w:t xml:space="preserve"> Powyższe oznacza, że niewystępowanie przynajmniej jednej z przesłanek sprawia, że wsparcie nie jest pomocą publiczną.</w:t>
      </w:r>
    </w:p>
    <w:p w14:paraId="4DECC8D5" w14:textId="28973BE1"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 xml:space="preserve">Pojęcie „przedsiębiorstwa” zdefiniowane zostało w art.1 załącznika 1 Rozporządzenia Komisji (UE) nr 651/2014 z dnia 17 czerwca 2014 roku uznającego niektóre rodzaje pomocy za zgodne z rynkiem wewnętrznym w zastosowaniu artykułu 107 i 108 Traktatu. </w:t>
      </w:r>
    </w:p>
    <w:p w14:paraId="153B29DA" w14:textId="411148A8" w:rsidR="00DD39ED" w:rsidRDefault="00DD39ED" w:rsidP="00FF67A1">
      <w:pPr>
        <w:spacing w:before="240" w:after="120" w:line="276" w:lineRule="auto"/>
        <w:ind w:left="709"/>
        <w:jc w:val="both"/>
        <w:rPr>
          <w:rFonts w:ascii="Calibri" w:hAnsi="Calibri"/>
          <w:sz w:val="22"/>
          <w:szCs w:val="22"/>
        </w:rPr>
      </w:pPr>
      <w:r w:rsidRPr="00DD39ED">
        <w:rPr>
          <w:rFonts w:ascii="Calibri" w:hAnsi="Calibri"/>
          <w:sz w:val="22"/>
          <w:szCs w:val="22"/>
        </w:rPr>
        <w:t xml:space="preserve">Zgodnie z </w:t>
      </w:r>
      <w:r>
        <w:rPr>
          <w:rFonts w:ascii="Calibri" w:hAnsi="Calibri"/>
          <w:sz w:val="22"/>
          <w:szCs w:val="22"/>
        </w:rPr>
        <w:t xml:space="preserve">tą definicją, </w:t>
      </w:r>
      <w:r w:rsidRPr="00DD39ED">
        <w:rPr>
          <w:rFonts w:ascii="Calibri" w:hAnsi="Calibri"/>
          <w:i/>
          <w:sz w:val="22"/>
          <w:szCs w:val="22"/>
        </w:rPr>
        <w:t>„za przedsiębiorstwo uważa się podmiot prowadzący działalność gospodarczą bez względu na jego formę prawną. Zalicza się tu w szczególności osoby prowadzące działalność na własny rachunek oraz firmy rodzinne zajmujące się rzemiosłem lub inną działalnością, a także spółki lub stowarzyszenia prowadzące regularną działalność gospodarczą”.</w:t>
      </w:r>
    </w:p>
    <w:p w14:paraId="1C3FC143" w14:textId="7BE88226" w:rsidR="00033637" w:rsidRPr="00492BEC" w:rsidRDefault="00033637" w:rsidP="00FF67A1">
      <w:pPr>
        <w:spacing w:before="240" w:after="120" w:line="276" w:lineRule="auto"/>
        <w:ind w:left="709"/>
        <w:jc w:val="both"/>
        <w:rPr>
          <w:rFonts w:ascii="Calibri" w:hAnsi="Calibri"/>
          <w:strike/>
          <w:sz w:val="22"/>
          <w:szCs w:val="22"/>
        </w:rPr>
      </w:pPr>
      <w:r w:rsidRPr="00033637">
        <w:rPr>
          <w:rFonts w:ascii="Calibri" w:hAnsi="Calibri" w:cs="Calibri"/>
          <w:sz w:val="22"/>
          <w:szCs w:val="22"/>
        </w:rPr>
        <w:t xml:space="preserve">Z orzecznictwa TSUE wynika konieczność szerszej definicji przedsiębiorcy obejmującej </w:t>
      </w:r>
      <w:r w:rsidRPr="00033637">
        <w:rPr>
          <w:rFonts w:ascii="Calibri" w:hAnsi="Calibri"/>
          <w:spacing w:val="-1"/>
          <w:sz w:val="22"/>
          <w:szCs w:val="22"/>
        </w:rPr>
        <w:t>wszelkie</w:t>
      </w:r>
      <w:r w:rsidRPr="00033637">
        <w:rPr>
          <w:rFonts w:ascii="Calibri" w:hAnsi="Calibri"/>
          <w:spacing w:val="23"/>
          <w:sz w:val="22"/>
          <w:szCs w:val="22"/>
        </w:rPr>
        <w:t xml:space="preserve"> </w:t>
      </w:r>
      <w:r w:rsidRPr="00033637">
        <w:rPr>
          <w:rFonts w:ascii="Calibri" w:hAnsi="Calibri"/>
          <w:spacing w:val="-1"/>
          <w:sz w:val="22"/>
          <w:szCs w:val="22"/>
        </w:rPr>
        <w:t>kategorie</w:t>
      </w:r>
      <w:r w:rsidRPr="00033637">
        <w:rPr>
          <w:rFonts w:ascii="Calibri" w:hAnsi="Calibri"/>
          <w:spacing w:val="23"/>
          <w:sz w:val="22"/>
          <w:szCs w:val="22"/>
        </w:rPr>
        <w:t xml:space="preserve"> </w:t>
      </w:r>
      <w:r w:rsidRPr="00033637">
        <w:rPr>
          <w:rFonts w:ascii="Calibri" w:hAnsi="Calibri"/>
          <w:sz w:val="22"/>
          <w:szCs w:val="22"/>
        </w:rPr>
        <w:t>podmiotów</w:t>
      </w:r>
      <w:r w:rsidRPr="00033637">
        <w:rPr>
          <w:rFonts w:ascii="Calibri" w:hAnsi="Calibri"/>
          <w:spacing w:val="26"/>
          <w:sz w:val="22"/>
          <w:szCs w:val="22"/>
        </w:rPr>
        <w:t xml:space="preserve"> </w:t>
      </w:r>
      <w:r w:rsidRPr="00033637">
        <w:rPr>
          <w:rFonts w:ascii="Calibri" w:hAnsi="Calibri"/>
          <w:spacing w:val="-1"/>
          <w:sz w:val="22"/>
          <w:szCs w:val="22"/>
        </w:rPr>
        <w:t>oferujące dobra/</w:t>
      </w:r>
      <w:r w:rsidRPr="00033637">
        <w:rPr>
          <w:rFonts w:ascii="Calibri" w:hAnsi="Calibri"/>
          <w:spacing w:val="23"/>
          <w:sz w:val="22"/>
          <w:szCs w:val="22"/>
        </w:rPr>
        <w:t xml:space="preserve"> </w:t>
      </w:r>
      <w:r w:rsidRPr="00033637">
        <w:rPr>
          <w:rFonts w:ascii="Calibri" w:hAnsi="Calibri"/>
          <w:sz w:val="22"/>
          <w:szCs w:val="22"/>
        </w:rPr>
        <w:t>usługi,</w:t>
      </w:r>
      <w:r w:rsidRPr="00033637">
        <w:rPr>
          <w:rFonts w:ascii="Calibri" w:hAnsi="Calibri"/>
          <w:spacing w:val="23"/>
          <w:sz w:val="22"/>
          <w:szCs w:val="22"/>
        </w:rPr>
        <w:t xml:space="preserve"> </w:t>
      </w:r>
      <w:r w:rsidRPr="00033637">
        <w:rPr>
          <w:rFonts w:ascii="Calibri" w:hAnsi="Calibri"/>
          <w:spacing w:val="-1"/>
          <w:sz w:val="22"/>
          <w:szCs w:val="22"/>
        </w:rPr>
        <w:t>niezależnie</w:t>
      </w:r>
      <w:r w:rsidRPr="00033637">
        <w:rPr>
          <w:rFonts w:ascii="Calibri" w:hAnsi="Calibri"/>
          <w:spacing w:val="23"/>
          <w:sz w:val="22"/>
          <w:szCs w:val="22"/>
        </w:rPr>
        <w:t xml:space="preserve"> </w:t>
      </w:r>
      <w:r w:rsidRPr="00033637">
        <w:rPr>
          <w:rFonts w:ascii="Calibri" w:hAnsi="Calibri"/>
          <w:sz w:val="22"/>
          <w:szCs w:val="22"/>
        </w:rPr>
        <w:t>od</w:t>
      </w:r>
      <w:r w:rsidRPr="00033637">
        <w:rPr>
          <w:rFonts w:ascii="Calibri" w:hAnsi="Calibri"/>
          <w:spacing w:val="24"/>
          <w:sz w:val="22"/>
          <w:szCs w:val="22"/>
        </w:rPr>
        <w:t xml:space="preserve"> </w:t>
      </w:r>
      <w:r w:rsidRPr="00033637">
        <w:rPr>
          <w:rFonts w:ascii="Calibri" w:hAnsi="Calibri"/>
          <w:sz w:val="22"/>
          <w:szCs w:val="22"/>
        </w:rPr>
        <w:t>ich</w:t>
      </w:r>
      <w:r w:rsidRPr="00033637">
        <w:rPr>
          <w:rFonts w:ascii="Calibri" w:hAnsi="Calibri"/>
          <w:spacing w:val="24"/>
          <w:sz w:val="22"/>
          <w:szCs w:val="22"/>
        </w:rPr>
        <w:t xml:space="preserve"> </w:t>
      </w:r>
      <w:r w:rsidRPr="00033637">
        <w:rPr>
          <w:rFonts w:ascii="Calibri" w:hAnsi="Calibri"/>
          <w:spacing w:val="-1"/>
          <w:sz w:val="22"/>
          <w:szCs w:val="22"/>
        </w:rPr>
        <w:t>formy</w:t>
      </w:r>
      <w:r w:rsidRPr="00033637">
        <w:rPr>
          <w:rFonts w:ascii="Calibri" w:hAnsi="Calibri"/>
          <w:spacing w:val="24"/>
          <w:sz w:val="22"/>
          <w:szCs w:val="22"/>
        </w:rPr>
        <w:t xml:space="preserve"> </w:t>
      </w:r>
      <w:r w:rsidRPr="00033637">
        <w:rPr>
          <w:rFonts w:ascii="Calibri" w:hAnsi="Calibri"/>
          <w:spacing w:val="-1"/>
          <w:sz w:val="22"/>
          <w:szCs w:val="22"/>
        </w:rPr>
        <w:t>prawnej</w:t>
      </w:r>
      <w:r w:rsidRPr="00033637">
        <w:rPr>
          <w:rFonts w:ascii="Calibri" w:hAnsi="Calibri"/>
          <w:spacing w:val="22"/>
          <w:sz w:val="22"/>
          <w:szCs w:val="22"/>
        </w:rPr>
        <w:t xml:space="preserve"> </w:t>
      </w:r>
      <w:r w:rsidRPr="00033637">
        <w:rPr>
          <w:rFonts w:ascii="Calibri" w:hAnsi="Calibri"/>
          <w:sz w:val="22"/>
          <w:szCs w:val="22"/>
        </w:rPr>
        <w:t>i</w:t>
      </w:r>
      <w:r w:rsidRPr="00033637">
        <w:rPr>
          <w:rFonts w:ascii="Calibri" w:hAnsi="Calibri"/>
          <w:spacing w:val="77"/>
          <w:sz w:val="22"/>
          <w:szCs w:val="22"/>
        </w:rPr>
        <w:t xml:space="preserve"> </w:t>
      </w:r>
      <w:r w:rsidRPr="00033637">
        <w:rPr>
          <w:rFonts w:ascii="Calibri" w:hAnsi="Calibri"/>
          <w:spacing w:val="-1"/>
          <w:sz w:val="22"/>
          <w:szCs w:val="22"/>
        </w:rPr>
        <w:t>źródeł</w:t>
      </w:r>
      <w:r w:rsidRPr="00033637">
        <w:rPr>
          <w:rFonts w:ascii="Calibri" w:hAnsi="Calibri"/>
          <w:spacing w:val="35"/>
          <w:sz w:val="22"/>
          <w:szCs w:val="22"/>
        </w:rPr>
        <w:t xml:space="preserve"> </w:t>
      </w:r>
      <w:r w:rsidRPr="00033637">
        <w:rPr>
          <w:rFonts w:ascii="Calibri" w:hAnsi="Calibri"/>
          <w:sz w:val="22"/>
          <w:szCs w:val="22"/>
        </w:rPr>
        <w:t xml:space="preserve">finansowania, </w:t>
      </w:r>
      <w:r w:rsidRPr="00033637">
        <w:rPr>
          <w:rFonts w:ascii="Calibri" w:hAnsi="Calibri"/>
          <w:spacing w:val="-1"/>
          <w:sz w:val="22"/>
          <w:szCs w:val="22"/>
        </w:rPr>
        <w:t>bez</w:t>
      </w:r>
      <w:r w:rsidRPr="00033637">
        <w:rPr>
          <w:rFonts w:ascii="Calibri" w:hAnsi="Calibri"/>
          <w:spacing w:val="34"/>
          <w:sz w:val="22"/>
          <w:szCs w:val="22"/>
        </w:rPr>
        <w:t xml:space="preserve"> </w:t>
      </w:r>
      <w:r w:rsidRPr="00033637">
        <w:rPr>
          <w:rFonts w:ascii="Calibri" w:hAnsi="Calibri"/>
          <w:spacing w:val="-1"/>
          <w:sz w:val="22"/>
          <w:szCs w:val="22"/>
        </w:rPr>
        <w:t xml:space="preserve">względu na status podmiotu na gruncie przepisów prawa krajowego. </w:t>
      </w:r>
      <w:r w:rsidRPr="00416B90">
        <w:rPr>
          <w:rFonts w:ascii="Calibri" w:hAnsi="Calibri"/>
          <w:sz w:val="22"/>
          <w:szCs w:val="22"/>
        </w:rPr>
        <w:t>Nie</w:t>
      </w:r>
      <w:r w:rsidRPr="00416B90">
        <w:rPr>
          <w:rFonts w:ascii="Calibri" w:hAnsi="Calibri"/>
          <w:spacing w:val="42"/>
          <w:sz w:val="22"/>
          <w:szCs w:val="22"/>
        </w:rPr>
        <w:t xml:space="preserve"> </w:t>
      </w:r>
      <w:r w:rsidRPr="00416B90">
        <w:rPr>
          <w:rFonts w:ascii="Calibri" w:hAnsi="Calibri"/>
          <w:sz w:val="22"/>
          <w:szCs w:val="22"/>
        </w:rPr>
        <w:t>jest</w:t>
      </w:r>
      <w:r w:rsidRPr="00416B90">
        <w:rPr>
          <w:rFonts w:ascii="Calibri" w:hAnsi="Calibri"/>
          <w:spacing w:val="43"/>
          <w:sz w:val="22"/>
          <w:szCs w:val="22"/>
        </w:rPr>
        <w:t xml:space="preserve"> </w:t>
      </w:r>
      <w:r w:rsidRPr="00416B90">
        <w:rPr>
          <w:rFonts w:ascii="Calibri" w:hAnsi="Calibri"/>
          <w:sz w:val="22"/>
          <w:szCs w:val="22"/>
        </w:rPr>
        <w:t>istotne</w:t>
      </w:r>
      <w:r w:rsidRPr="00416B90">
        <w:rPr>
          <w:rFonts w:ascii="Calibri" w:hAnsi="Calibri"/>
          <w:spacing w:val="42"/>
          <w:sz w:val="22"/>
          <w:szCs w:val="22"/>
        </w:rPr>
        <w:t xml:space="preserve"> </w:t>
      </w:r>
      <w:r w:rsidRPr="00416B90">
        <w:rPr>
          <w:rFonts w:ascii="Calibri" w:hAnsi="Calibri"/>
          <w:spacing w:val="-1"/>
          <w:sz w:val="22"/>
          <w:szCs w:val="22"/>
        </w:rPr>
        <w:t>występowanie</w:t>
      </w:r>
      <w:r w:rsidRPr="00416B90">
        <w:rPr>
          <w:rFonts w:ascii="Calibri" w:hAnsi="Calibri"/>
          <w:spacing w:val="41"/>
          <w:sz w:val="22"/>
          <w:szCs w:val="22"/>
        </w:rPr>
        <w:t xml:space="preserve"> </w:t>
      </w:r>
      <w:r w:rsidRPr="00416B90">
        <w:rPr>
          <w:rFonts w:ascii="Calibri" w:hAnsi="Calibri"/>
          <w:spacing w:val="-1"/>
          <w:sz w:val="22"/>
          <w:szCs w:val="22"/>
        </w:rPr>
        <w:t>zarobkowego</w:t>
      </w:r>
      <w:r w:rsidRPr="00416B90">
        <w:rPr>
          <w:rFonts w:ascii="Calibri" w:hAnsi="Calibri"/>
          <w:spacing w:val="43"/>
          <w:sz w:val="22"/>
          <w:szCs w:val="22"/>
        </w:rPr>
        <w:t xml:space="preserve"> </w:t>
      </w:r>
      <w:r w:rsidRPr="00416B90">
        <w:rPr>
          <w:rFonts w:ascii="Calibri" w:hAnsi="Calibri"/>
          <w:spacing w:val="-1"/>
          <w:sz w:val="22"/>
          <w:szCs w:val="22"/>
        </w:rPr>
        <w:t>charakteru</w:t>
      </w:r>
      <w:r w:rsidRPr="00416B90">
        <w:rPr>
          <w:rFonts w:ascii="Calibri" w:hAnsi="Calibri"/>
          <w:spacing w:val="81"/>
          <w:sz w:val="22"/>
          <w:szCs w:val="22"/>
        </w:rPr>
        <w:t xml:space="preserve"> </w:t>
      </w:r>
      <w:r w:rsidRPr="00416B90">
        <w:rPr>
          <w:rFonts w:ascii="Calibri" w:hAnsi="Calibri"/>
          <w:spacing w:val="-1"/>
          <w:sz w:val="22"/>
          <w:szCs w:val="22"/>
        </w:rPr>
        <w:t>działalności,</w:t>
      </w:r>
      <w:r w:rsidRPr="00416B90">
        <w:rPr>
          <w:rFonts w:ascii="Calibri" w:hAnsi="Calibri"/>
          <w:spacing w:val="17"/>
          <w:sz w:val="22"/>
          <w:szCs w:val="22"/>
        </w:rPr>
        <w:t xml:space="preserve"> </w:t>
      </w:r>
      <w:r w:rsidRPr="00416B90">
        <w:rPr>
          <w:rFonts w:ascii="Calibri" w:hAnsi="Calibri"/>
          <w:sz w:val="22"/>
          <w:szCs w:val="22"/>
        </w:rPr>
        <w:t xml:space="preserve">co oznacza że w tym znaczenu </w:t>
      </w:r>
      <w:r w:rsidRPr="00416B90">
        <w:rPr>
          <w:rFonts w:ascii="Calibri" w:hAnsi="Calibri"/>
          <w:spacing w:val="-1"/>
          <w:sz w:val="22"/>
          <w:szCs w:val="22"/>
        </w:rPr>
        <w:t>działalnością</w:t>
      </w:r>
      <w:r w:rsidRPr="00416B90">
        <w:rPr>
          <w:rFonts w:ascii="Calibri" w:hAnsi="Calibri"/>
          <w:spacing w:val="18"/>
          <w:sz w:val="22"/>
          <w:szCs w:val="22"/>
        </w:rPr>
        <w:t xml:space="preserve"> </w:t>
      </w:r>
      <w:r w:rsidRPr="00416B90">
        <w:rPr>
          <w:rFonts w:ascii="Calibri" w:hAnsi="Calibri"/>
          <w:spacing w:val="-1"/>
          <w:sz w:val="22"/>
          <w:szCs w:val="22"/>
        </w:rPr>
        <w:t>gospodarczą</w:t>
      </w:r>
      <w:r w:rsidRPr="00416B90">
        <w:rPr>
          <w:rFonts w:ascii="Calibri" w:hAnsi="Calibri"/>
          <w:spacing w:val="18"/>
          <w:sz w:val="22"/>
          <w:szCs w:val="22"/>
        </w:rPr>
        <w:t xml:space="preserve"> </w:t>
      </w:r>
      <w:r w:rsidRPr="00416B90">
        <w:rPr>
          <w:rFonts w:ascii="Calibri" w:hAnsi="Calibri"/>
          <w:spacing w:val="-1"/>
          <w:sz w:val="22"/>
          <w:szCs w:val="22"/>
        </w:rPr>
        <w:t>może</w:t>
      </w:r>
      <w:r w:rsidRPr="00416B90">
        <w:rPr>
          <w:rFonts w:ascii="Calibri" w:hAnsi="Calibri"/>
          <w:spacing w:val="33"/>
          <w:sz w:val="22"/>
          <w:szCs w:val="22"/>
        </w:rPr>
        <w:t xml:space="preserve"> </w:t>
      </w:r>
      <w:r w:rsidRPr="00416B90">
        <w:rPr>
          <w:rFonts w:ascii="Calibri" w:hAnsi="Calibri"/>
          <w:sz w:val="22"/>
          <w:szCs w:val="22"/>
        </w:rPr>
        <w:t>być</w:t>
      </w:r>
      <w:r w:rsidRPr="00416B90">
        <w:rPr>
          <w:rFonts w:ascii="Calibri" w:hAnsi="Calibri"/>
          <w:spacing w:val="34"/>
          <w:sz w:val="22"/>
          <w:szCs w:val="22"/>
        </w:rPr>
        <w:t xml:space="preserve"> </w:t>
      </w:r>
      <w:r w:rsidRPr="00416B90">
        <w:rPr>
          <w:rFonts w:ascii="Calibri" w:hAnsi="Calibri"/>
          <w:spacing w:val="-1"/>
          <w:sz w:val="22"/>
          <w:szCs w:val="22"/>
        </w:rPr>
        <w:t>także</w:t>
      </w:r>
      <w:r w:rsidRPr="00416B90">
        <w:rPr>
          <w:rFonts w:ascii="Calibri" w:hAnsi="Calibri"/>
          <w:spacing w:val="33"/>
          <w:sz w:val="22"/>
          <w:szCs w:val="22"/>
        </w:rPr>
        <w:t xml:space="preserve"> </w:t>
      </w:r>
      <w:r w:rsidRPr="00416B90">
        <w:rPr>
          <w:rFonts w:ascii="Calibri" w:hAnsi="Calibri"/>
          <w:spacing w:val="-1"/>
          <w:sz w:val="22"/>
          <w:szCs w:val="22"/>
        </w:rPr>
        <w:t>działalność</w:t>
      </w:r>
      <w:r w:rsidRPr="00416B90">
        <w:rPr>
          <w:rFonts w:ascii="Calibri" w:hAnsi="Calibri"/>
          <w:spacing w:val="36"/>
          <w:sz w:val="22"/>
          <w:szCs w:val="22"/>
        </w:rPr>
        <w:t xml:space="preserve"> </w:t>
      </w:r>
      <w:r w:rsidRPr="00416B90">
        <w:rPr>
          <w:rFonts w:ascii="Calibri" w:hAnsi="Calibri"/>
          <w:spacing w:val="-1"/>
          <w:sz w:val="22"/>
          <w:szCs w:val="22"/>
        </w:rPr>
        <w:t>prowadzona</w:t>
      </w:r>
      <w:r w:rsidRPr="00416B90">
        <w:rPr>
          <w:rFonts w:ascii="Calibri" w:hAnsi="Calibri"/>
          <w:spacing w:val="33"/>
          <w:sz w:val="22"/>
          <w:szCs w:val="22"/>
        </w:rPr>
        <w:t xml:space="preserve"> </w:t>
      </w:r>
      <w:r w:rsidRPr="00416B90">
        <w:rPr>
          <w:rFonts w:ascii="Calibri" w:hAnsi="Calibri"/>
          <w:spacing w:val="-1"/>
          <w:sz w:val="22"/>
          <w:szCs w:val="22"/>
        </w:rPr>
        <w:t>przez</w:t>
      </w:r>
      <w:r w:rsidRPr="00416B90">
        <w:rPr>
          <w:rFonts w:ascii="Calibri" w:hAnsi="Calibri"/>
          <w:spacing w:val="33"/>
          <w:sz w:val="22"/>
          <w:szCs w:val="22"/>
        </w:rPr>
        <w:t xml:space="preserve"> </w:t>
      </w:r>
      <w:r w:rsidRPr="00416B90">
        <w:rPr>
          <w:rFonts w:ascii="Calibri" w:hAnsi="Calibri"/>
          <w:spacing w:val="-1"/>
          <w:sz w:val="22"/>
          <w:szCs w:val="22"/>
        </w:rPr>
        <w:t>różnorodne</w:t>
      </w:r>
      <w:r w:rsidRPr="00416B90">
        <w:rPr>
          <w:rFonts w:ascii="Calibri" w:hAnsi="Calibri"/>
          <w:spacing w:val="32"/>
          <w:sz w:val="22"/>
          <w:szCs w:val="22"/>
        </w:rPr>
        <w:t xml:space="preserve"> </w:t>
      </w:r>
      <w:r w:rsidRPr="00416B90">
        <w:rPr>
          <w:rFonts w:ascii="Calibri" w:hAnsi="Calibri"/>
          <w:spacing w:val="-1"/>
          <w:sz w:val="22"/>
          <w:szCs w:val="22"/>
        </w:rPr>
        <w:t>podmioty</w:t>
      </w:r>
      <w:r w:rsidRPr="00416B90">
        <w:rPr>
          <w:rFonts w:ascii="Calibri" w:hAnsi="Calibri"/>
          <w:spacing w:val="34"/>
          <w:sz w:val="22"/>
          <w:szCs w:val="22"/>
        </w:rPr>
        <w:t xml:space="preserve"> </w:t>
      </w:r>
      <w:r w:rsidRPr="00416B90">
        <w:rPr>
          <w:rFonts w:ascii="Calibri" w:hAnsi="Calibri"/>
          <w:sz w:val="22"/>
          <w:szCs w:val="22"/>
        </w:rPr>
        <w:t>typu</w:t>
      </w:r>
      <w:r w:rsidRPr="00416B90">
        <w:rPr>
          <w:rFonts w:ascii="Calibri" w:hAnsi="Calibri"/>
          <w:spacing w:val="34"/>
          <w:sz w:val="22"/>
          <w:szCs w:val="22"/>
        </w:rPr>
        <w:t xml:space="preserve"> </w:t>
      </w:r>
      <w:r w:rsidRPr="00416B90">
        <w:rPr>
          <w:rFonts w:ascii="Calibri" w:hAnsi="Calibri"/>
          <w:spacing w:val="1"/>
          <w:sz w:val="22"/>
          <w:szCs w:val="22"/>
        </w:rPr>
        <w:t>non-</w:t>
      </w:r>
      <w:r w:rsidRPr="00416B90">
        <w:rPr>
          <w:rFonts w:ascii="Calibri" w:hAnsi="Calibri"/>
          <w:spacing w:val="-1"/>
          <w:sz w:val="22"/>
          <w:szCs w:val="22"/>
        </w:rPr>
        <w:t>profit,</w:t>
      </w:r>
      <w:r w:rsidRPr="00416B90">
        <w:rPr>
          <w:rFonts w:ascii="Calibri" w:hAnsi="Calibri"/>
          <w:spacing w:val="2"/>
          <w:sz w:val="22"/>
          <w:szCs w:val="22"/>
        </w:rPr>
        <w:t xml:space="preserve"> </w:t>
      </w:r>
      <w:r w:rsidRPr="00416B90">
        <w:rPr>
          <w:rFonts w:ascii="Calibri" w:hAnsi="Calibri"/>
          <w:spacing w:val="-1"/>
          <w:sz w:val="22"/>
          <w:szCs w:val="22"/>
        </w:rPr>
        <w:t>czy</w:t>
      </w:r>
      <w:r w:rsidRPr="00416B90">
        <w:rPr>
          <w:rFonts w:ascii="Calibri" w:hAnsi="Calibri"/>
          <w:spacing w:val="3"/>
          <w:sz w:val="22"/>
          <w:szCs w:val="22"/>
        </w:rPr>
        <w:t xml:space="preserve"> </w:t>
      </w:r>
      <w:r w:rsidRPr="00416B90">
        <w:rPr>
          <w:rFonts w:ascii="Calibri" w:hAnsi="Calibri"/>
          <w:spacing w:val="-1"/>
          <w:sz w:val="22"/>
          <w:szCs w:val="22"/>
        </w:rPr>
        <w:t>działalność</w:t>
      </w:r>
      <w:r w:rsidRPr="00416B90">
        <w:rPr>
          <w:rFonts w:ascii="Calibri" w:hAnsi="Calibri"/>
          <w:spacing w:val="4"/>
          <w:sz w:val="22"/>
          <w:szCs w:val="22"/>
        </w:rPr>
        <w:t xml:space="preserve"> </w:t>
      </w:r>
      <w:r w:rsidRPr="00416B90">
        <w:rPr>
          <w:rFonts w:ascii="Calibri" w:hAnsi="Calibri"/>
          <w:sz w:val="22"/>
          <w:szCs w:val="22"/>
        </w:rPr>
        <w:t>stanowiąca</w:t>
      </w:r>
      <w:r w:rsidRPr="00416B90">
        <w:rPr>
          <w:rFonts w:ascii="Calibri" w:hAnsi="Calibri"/>
          <w:spacing w:val="3"/>
          <w:sz w:val="22"/>
          <w:szCs w:val="22"/>
        </w:rPr>
        <w:t xml:space="preserve"> </w:t>
      </w:r>
      <w:r w:rsidRPr="00416B90">
        <w:rPr>
          <w:rFonts w:ascii="Calibri" w:hAnsi="Calibri"/>
          <w:spacing w:val="-1"/>
          <w:sz w:val="22"/>
          <w:szCs w:val="22"/>
        </w:rPr>
        <w:t>realizację</w:t>
      </w:r>
      <w:r w:rsidRPr="00416B90">
        <w:rPr>
          <w:rFonts w:ascii="Calibri" w:hAnsi="Calibri"/>
          <w:spacing w:val="3"/>
          <w:sz w:val="22"/>
          <w:szCs w:val="22"/>
        </w:rPr>
        <w:t xml:space="preserve"> </w:t>
      </w:r>
      <w:r w:rsidRPr="00416B90">
        <w:rPr>
          <w:rFonts w:ascii="Calibri" w:hAnsi="Calibri"/>
          <w:sz w:val="22"/>
          <w:szCs w:val="22"/>
        </w:rPr>
        <w:t>zadań</w:t>
      </w:r>
      <w:r w:rsidRPr="00416B90">
        <w:rPr>
          <w:rFonts w:ascii="Calibri" w:hAnsi="Calibri"/>
          <w:spacing w:val="3"/>
          <w:sz w:val="22"/>
          <w:szCs w:val="22"/>
        </w:rPr>
        <w:t xml:space="preserve"> </w:t>
      </w:r>
      <w:r w:rsidRPr="00416B90">
        <w:rPr>
          <w:rFonts w:ascii="Calibri" w:hAnsi="Calibri"/>
          <w:sz w:val="22"/>
          <w:szCs w:val="22"/>
        </w:rPr>
        <w:t>własnych</w:t>
      </w:r>
      <w:r w:rsidRPr="00416B90">
        <w:rPr>
          <w:rFonts w:ascii="Calibri" w:hAnsi="Calibri"/>
          <w:spacing w:val="12"/>
          <w:sz w:val="22"/>
          <w:szCs w:val="22"/>
        </w:rPr>
        <w:t xml:space="preserve"> </w:t>
      </w:r>
      <w:r w:rsidRPr="00416B90">
        <w:rPr>
          <w:rFonts w:ascii="Calibri" w:hAnsi="Calibri"/>
          <w:sz w:val="22"/>
          <w:szCs w:val="22"/>
        </w:rPr>
        <w:t>gminy.</w:t>
      </w:r>
    </w:p>
    <w:p w14:paraId="21D5EDF5" w14:textId="3DF7C538" w:rsidR="00492BEC" w:rsidRPr="00B071DF" w:rsidRDefault="00492BEC" w:rsidP="00FF67A1">
      <w:pPr>
        <w:spacing w:before="240" w:after="120" w:line="276" w:lineRule="auto"/>
        <w:ind w:left="709"/>
        <w:jc w:val="both"/>
        <w:rPr>
          <w:rFonts w:ascii="Calibri" w:hAnsi="Calibri" w:cs="Calibri"/>
          <w:sz w:val="22"/>
          <w:szCs w:val="22"/>
        </w:rPr>
      </w:pPr>
      <w:r w:rsidRPr="00492BEC">
        <w:rPr>
          <w:rFonts w:ascii="Calibri" w:hAnsi="Calibri" w:cs="Calibri"/>
          <w:sz w:val="22"/>
          <w:szCs w:val="22"/>
        </w:rPr>
        <w:t>O zakwalifikowaniu podmiotu do danej kategorii przesądza charakter i rodzaj czynności faktycznie podejmowanych przez ten podmiot w obrocie gospodarczym, nie zaś legitymowanie się statusem przedsiębiorcy zarejestrowanego zgodnie z przepisami prawa krajowego. Rozstrzygające znaczenie w tym zakresie powinno mieć stwierdzenie, czy dany podmiot oferuje towary i usługi na określonym rynku, w konsekwencji stwarzając potencjalną lub rzeczywistą konkurencję dla innych uczestników tego rynku. Bez znaczenia jest natomiast niezarobkowy charakter prowadzonej działalności oraz forma prawna (osoba fizyczna prowadząca działalność gospodarczą, spółka prawa handlowego, spółka cywilna, przedsiębiorstwo państwowe, stowarzyszenie, fundacja, organ administracji publicznej), jeżeli prowadzą działalność gospodarczą w rozumieniu prawa unijnego.</w:t>
      </w:r>
    </w:p>
    <w:p w14:paraId="63077D58" w14:textId="6EF09671" w:rsidR="00492BEC" w:rsidRDefault="00991333"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t xml:space="preserve">W przypadku, gdy w ramach projektu zostanie zidentyfikowana </w:t>
      </w:r>
      <w:r w:rsidRPr="00111C28">
        <w:rPr>
          <w:rFonts w:ascii="Calibri" w:hAnsi="Calibri" w:cs="Calibri"/>
          <w:b/>
          <w:sz w:val="22"/>
          <w:szCs w:val="22"/>
        </w:rPr>
        <w:t>pomoc de minimis</w:t>
      </w:r>
      <w:r w:rsidRPr="00A82A84">
        <w:rPr>
          <w:rFonts w:ascii="Calibri" w:hAnsi="Calibri" w:cs="Calibri"/>
          <w:sz w:val="22"/>
          <w:szCs w:val="22"/>
        </w:rPr>
        <w:t xml:space="preserve">, przeanalizowania wymagają wszystkie warunki dopuszczalności </w:t>
      </w:r>
      <w:r>
        <w:rPr>
          <w:rFonts w:ascii="Calibri" w:hAnsi="Calibri" w:cs="Calibri"/>
          <w:sz w:val="22"/>
          <w:szCs w:val="22"/>
        </w:rPr>
        <w:t>wskazanego</w:t>
      </w:r>
      <w:r w:rsidRPr="00A82A84">
        <w:rPr>
          <w:rFonts w:ascii="Calibri" w:hAnsi="Calibri" w:cs="Calibri"/>
          <w:sz w:val="22"/>
          <w:szCs w:val="22"/>
        </w:rPr>
        <w:t xml:space="preserve"> przeznaczenia pomocy, które wynikają z przepisów prawa UE i krajowego, regulujących to przeznaczenie pomocy.</w:t>
      </w:r>
    </w:p>
    <w:p w14:paraId="487C814E" w14:textId="77777777" w:rsidR="00111C28" w:rsidRPr="00111C28" w:rsidRDefault="00111C28" w:rsidP="00FF67A1">
      <w:pPr>
        <w:spacing w:before="240" w:after="120" w:line="276" w:lineRule="auto"/>
        <w:ind w:firstLine="709"/>
        <w:jc w:val="both"/>
        <w:rPr>
          <w:rFonts w:ascii="Calibri" w:hAnsi="Calibri" w:cs="Calibri"/>
          <w:sz w:val="22"/>
          <w:szCs w:val="22"/>
        </w:rPr>
      </w:pPr>
      <w:r w:rsidRPr="00111C28">
        <w:rPr>
          <w:rFonts w:ascii="Calibri" w:hAnsi="Calibri" w:cs="Calibri"/>
          <w:sz w:val="22"/>
          <w:szCs w:val="22"/>
        </w:rPr>
        <w:t xml:space="preserve">Pomoc de minimis udzielana będzie zgodnie z niżej wymienionymi </w:t>
      </w:r>
      <w:r w:rsidR="00CE6D8E" w:rsidRPr="00111C28">
        <w:rPr>
          <w:rFonts w:ascii="Calibri" w:hAnsi="Calibri" w:cs="Calibri"/>
          <w:sz w:val="22"/>
          <w:szCs w:val="22"/>
        </w:rPr>
        <w:t>przepis</w:t>
      </w:r>
      <w:r w:rsidRPr="00111C28">
        <w:rPr>
          <w:rFonts w:ascii="Calibri" w:hAnsi="Calibri" w:cs="Calibri"/>
          <w:sz w:val="22"/>
          <w:szCs w:val="22"/>
        </w:rPr>
        <w:t xml:space="preserve">ami </w:t>
      </w:r>
      <w:r w:rsidR="00CE6D8E" w:rsidRPr="00111C28">
        <w:rPr>
          <w:rFonts w:ascii="Calibri" w:hAnsi="Calibri" w:cs="Calibri"/>
          <w:sz w:val="22"/>
          <w:szCs w:val="22"/>
        </w:rPr>
        <w:t>UE i krajowy</w:t>
      </w:r>
      <w:r w:rsidRPr="00111C28">
        <w:rPr>
          <w:rFonts w:ascii="Calibri" w:hAnsi="Calibri" w:cs="Calibri"/>
          <w:sz w:val="22"/>
          <w:szCs w:val="22"/>
        </w:rPr>
        <w:t xml:space="preserve">mi:  </w:t>
      </w:r>
    </w:p>
    <w:p w14:paraId="70137E1E" w14:textId="4164862F" w:rsidR="00CE6D8E" w:rsidRPr="00111C28" w:rsidRDefault="00CE6D8E" w:rsidP="00B24284">
      <w:pPr>
        <w:pStyle w:val="Akapitzlist"/>
        <w:numPr>
          <w:ilvl w:val="0"/>
          <w:numId w:val="18"/>
        </w:numPr>
        <w:spacing w:before="240" w:after="120" w:line="276" w:lineRule="auto"/>
        <w:jc w:val="both"/>
        <w:rPr>
          <w:rFonts w:ascii="Calibri" w:hAnsi="Calibri" w:cs="Calibri"/>
          <w:sz w:val="22"/>
          <w:szCs w:val="22"/>
        </w:rPr>
      </w:pPr>
      <w:r w:rsidRPr="00111C28">
        <w:rPr>
          <w:rFonts w:ascii="Calibri" w:hAnsi="Calibri" w:cs="Calibri"/>
          <w:sz w:val="22"/>
          <w:szCs w:val="22"/>
        </w:rPr>
        <w:t>Unijna podstawa prawna:</w:t>
      </w:r>
    </w:p>
    <w:p w14:paraId="36DA31FF" w14:textId="77777777" w:rsidR="00CE6D8E" w:rsidRPr="00111C28" w:rsidRDefault="00CE6D8E" w:rsidP="00B24284">
      <w:pPr>
        <w:pStyle w:val="Akapitzlist"/>
        <w:numPr>
          <w:ilvl w:val="0"/>
          <w:numId w:val="19"/>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rPr>
        <w:t>Rozporządzenie Komisji (UE) 2023/2831 z dnia 13 grudnia 2023 r. w sprawie stosowania art. 107 i 108 Traktatu o funkcjonowaniu Unii Europejskiej do pomocy de minimis (Dz. Urz. UE L z 15.12.2023),</w:t>
      </w:r>
    </w:p>
    <w:p w14:paraId="6BBCC918" w14:textId="77777777" w:rsidR="00CE6D8E" w:rsidRPr="00111C28" w:rsidRDefault="00CE6D8E" w:rsidP="00B24284">
      <w:pPr>
        <w:pStyle w:val="Akapitzlist"/>
        <w:numPr>
          <w:ilvl w:val="0"/>
          <w:numId w:val="18"/>
        </w:numPr>
        <w:spacing w:before="240" w:after="120" w:line="276" w:lineRule="auto"/>
        <w:jc w:val="both"/>
        <w:rPr>
          <w:rFonts w:ascii="Calibri" w:hAnsi="Calibri" w:cs="Calibri"/>
          <w:sz w:val="22"/>
          <w:szCs w:val="22"/>
        </w:rPr>
      </w:pPr>
      <w:r w:rsidRPr="00111C28">
        <w:rPr>
          <w:rFonts w:ascii="Calibri" w:hAnsi="Calibri" w:cs="Calibri"/>
          <w:sz w:val="22"/>
          <w:szCs w:val="22"/>
        </w:rPr>
        <w:t>Krajowa podstawa prawna:</w:t>
      </w:r>
    </w:p>
    <w:p w14:paraId="447B862B" w14:textId="77777777" w:rsidR="00CE6D8E" w:rsidRPr="00111C28" w:rsidRDefault="00CE6D8E" w:rsidP="00B24284">
      <w:pPr>
        <w:pStyle w:val="Akapitzlist"/>
        <w:numPr>
          <w:ilvl w:val="0"/>
          <w:numId w:val="19"/>
        </w:numPr>
        <w:spacing w:before="240" w:after="120" w:line="276" w:lineRule="auto"/>
        <w:contextualSpacing w:val="0"/>
        <w:jc w:val="both"/>
        <w:rPr>
          <w:rFonts w:ascii="Calibri" w:hAnsi="Calibri" w:cs="Calibri"/>
          <w:sz w:val="22"/>
          <w:szCs w:val="22"/>
        </w:rPr>
      </w:pPr>
      <w:r w:rsidRPr="00111C28">
        <w:rPr>
          <w:rFonts w:ascii="Calibri" w:hAnsi="Calibri" w:cs="Calibri"/>
          <w:sz w:val="22"/>
          <w:szCs w:val="22"/>
          <w:lang w:eastAsia="ja-JP"/>
        </w:rPr>
        <w:lastRenderedPageBreak/>
        <w:t>Rozporządzenie Ministra Funduszy i Polityki Regionalnej z dnia 17 kwietnia 2024 r. w sprawie udzielania pomocy de minimis w ramach regionalnych programów na lata 2021–2027 (Dz.U. 2024 poz. 598).</w:t>
      </w:r>
    </w:p>
    <w:p w14:paraId="224F47E1" w14:textId="44B47259" w:rsidR="00DD39ED" w:rsidRPr="002366DF" w:rsidRDefault="002366DF" w:rsidP="002366DF">
      <w:pPr>
        <w:pStyle w:val="Nagwek3"/>
        <w:ind w:firstLine="709"/>
      </w:pPr>
      <w:bookmarkStart w:id="28" w:name="_Toc191574140"/>
      <w:r>
        <w:t xml:space="preserve">2.8 </w:t>
      </w:r>
      <w:r w:rsidR="00961929" w:rsidRPr="002366DF">
        <w:t>Wkład w zakładane efekty</w:t>
      </w:r>
      <w:bookmarkEnd w:id="28"/>
    </w:p>
    <w:p w14:paraId="5D7D03BC" w14:textId="31C46E58" w:rsidR="001A49D0" w:rsidRDefault="00961929" w:rsidP="00FF67A1">
      <w:pPr>
        <w:spacing w:before="240" w:after="120" w:line="276" w:lineRule="auto"/>
        <w:ind w:left="709"/>
        <w:jc w:val="both"/>
        <w:rPr>
          <w:rFonts w:ascii="Calibri" w:hAnsi="Calibri" w:cs="Calibri"/>
          <w:sz w:val="22"/>
          <w:szCs w:val="22"/>
        </w:rPr>
      </w:pPr>
      <w:r w:rsidRPr="00A82A84">
        <w:rPr>
          <w:rFonts w:ascii="Calibri" w:hAnsi="Calibri" w:cs="Calibri"/>
          <w:sz w:val="22"/>
          <w:szCs w:val="22"/>
        </w:rPr>
        <w:t>Należy opisać sposób, w jaki projekt przyczynia się do realizacji zakładanych efektów</w:t>
      </w:r>
      <w:r w:rsidR="00CF4AA3">
        <w:rPr>
          <w:rFonts w:ascii="Calibri" w:hAnsi="Calibri" w:cs="Calibri"/>
          <w:sz w:val="22"/>
          <w:szCs w:val="22"/>
        </w:rPr>
        <w:t xml:space="preserve"> strategii RLKS i </w:t>
      </w:r>
      <w:r w:rsidRPr="00A82A84">
        <w:rPr>
          <w:rFonts w:ascii="Calibri" w:hAnsi="Calibri" w:cs="Calibri"/>
          <w:sz w:val="22"/>
          <w:szCs w:val="22"/>
        </w:rPr>
        <w:t xml:space="preserve"> Programu, tj</w:t>
      </w:r>
      <w:r w:rsidR="00F9130A">
        <w:rPr>
          <w:rFonts w:ascii="Calibri" w:hAnsi="Calibri" w:cs="Calibri"/>
          <w:sz w:val="22"/>
          <w:szCs w:val="22"/>
        </w:rPr>
        <w:t>.</w:t>
      </w:r>
      <w:r w:rsidR="00763F2E">
        <w:rPr>
          <w:rFonts w:ascii="Calibri" w:hAnsi="Calibri" w:cs="Calibri"/>
          <w:sz w:val="22"/>
          <w:szCs w:val="22"/>
        </w:rPr>
        <w:t xml:space="preserve"> osiągnięcia </w:t>
      </w:r>
      <w:r w:rsidR="00763F2E" w:rsidRPr="00B41D40">
        <w:rPr>
          <w:rFonts w:ascii="Calibri" w:hAnsi="Calibri" w:cs="Calibri"/>
          <w:b/>
          <w:sz w:val="22"/>
          <w:szCs w:val="22"/>
        </w:rPr>
        <w:t>wskaźników produktu i rezultatu</w:t>
      </w:r>
      <w:r w:rsidR="001A49D0">
        <w:rPr>
          <w:rFonts w:ascii="Calibri" w:hAnsi="Calibri" w:cs="Calibri"/>
          <w:sz w:val="22"/>
          <w:szCs w:val="22"/>
        </w:rPr>
        <w:t xml:space="preserve"> </w:t>
      </w:r>
      <w:r w:rsidR="001A49D0" w:rsidRPr="00C33E58">
        <w:rPr>
          <w:rFonts w:ascii="Calibri" w:hAnsi="Calibri" w:cs="Calibri"/>
          <w:sz w:val="22"/>
          <w:szCs w:val="22"/>
        </w:rPr>
        <w:t>określonych w sekcji V</w:t>
      </w:r>
      <w:r w:rsidR="00CF4AA3" w:rsidRPr="00C33E58">
        <w:rPr>
          <w:rFonts w:ascii="Calibri" w:hAnsi="Calibri" w:cs="Calibri"/>
          <w:sz w:val="22"/>
          <w:szCs w:val="22"/>
        </w:rPr>
        <w:t>I</w:t>
      </w:r>
      <w:r w:rsidR="001A49D0" w:rsidRPr="00C33E58">
        <w:rPr>
          <w:rFonts w:ascii="Calibri" w:hAnsi="Calibri" w:cs="Calibri"/>
          <w:sz w:val="22"/>
          <w:szCs w:val="22"/>
        </w:rPr>
        <w:t>.B Regulaminu naboru wniosków</w:t>
      </w:r>
      <w:r w:rsidR="00B41D40">
        <w:rPr>
          <w:rFonts w:ascii="Calibri" w:hAnsi="Calibri" w:cs="Calibri"/>
          <w:sz w:val="22"/>
          <w:szCs w:val="22"/>
        </w:rPr>
        <w:t xml:space="preserve"> wraz ze wskazaniem sposobu ich pomiaru</w:t>
      </w:r>
      <w:r w:rsidR="001A49D0" w:rsidRPr="00C33E58">
        <w:rPr>
          <w:rFonts w:ascii="Calibri" w:hAnsi="Calibri" w:cs="Calibri"/>
          <w:sz w:val="22"/>
          <w:szCs w:val="22"/>
        </w:rPr>
        <w:t>.</w:t>
      </w:r>
      <w:r w:rsidR="001A49D0">
        <w:rPr>
          <w:rFonts w:ascii="Calibri" w:hAnsi="Calibri" w:cs="Calibri"/>
          <w:sz w:val="22"/>
          <w:szCs w:val="22"/>
        </w:rPr>
        <w:t xml:space="preserve"> </w:t>
      </w:r>
    </w:p>
    <w:p w14:paraId="57C9EBCD" w14:textId="6222B2CA" w:rsidR="00B41D40" w:rsidRDefault="00B41D40" w:rsidP="00FF67A1">
      <w:pPr>
        <w:spacing w:before="240" w:after="120" w:line="276" w:lineRule="auto"/>
        <w:ind w:left="709"/>
        <w:jc w:val="both"/>
        <w:rPr>
          <w:rFonts w:asciiTheme="minorHAnsi" w:hAnsiTheme="minorHAnsi"/>
          <w:sz w:val="22"/>
          <w:szCs w:val="22"/>
        </w:rPr>
      </w:pPr>
      <w:r w:rsidRPr="00B41D40">
        <w:rPr>
          <w:rFonts w:asciiTheme="minorHAnsi" w:hAnsiTheme="minorHAnsi"/>
          <w:b/>
          <w:sz w:val="22"/>
          <w:szCs w:val="22"/>
        </w:rPr>
        <w:t>Wskaźnik produktu</w:t>
      </w:r>
      <w:r w:rsidRPr="00084509">
        <w:rPr>
          <w:rFonts w:asciiTheme="minorHAnsi" w:hAnsiTheme="minorHAnsi"/>
          <w:sz w:val="22"/>
          <w:szCs w:val="22"/>
        </w:rPr>
        <w:t xml:space="preserve"> to bezpośredni, materialny efekt realizacji projektu mierzony konkretnymi wielkościami</w:t>
      </w:r>
      <w:r>
        <w:rPr>
          <w:rFonts w:asciiTheme="minorHAnsi" w:hAnsiTheme="minorHAnsi"/>
          <w:sz w:val="22"/>
          <w:szCs w:val="22"/>
        </w:rPr>
        <w:t xml:space="preserve">. </w:t>
      </w:r>
    </w:p>
    <w:p w14:paraId="6831EAB6" w14:textId="31A6B9D8" w:rsidR="00B41D40" w:rsidRDefault="00B41D40" w:rsidP="00FF67A1">
      <w:pPr>
        <w:spacing w:before="240" w:after="120" w:line="276" w:lineRule="auto"/>
        <w:ind w:left="709"/>
        <w:jc w:val="both"/>
        <w:rPr>
          <w:rFonts w:ascii="Calibri" w:hAnsi="Calibri" w:cs="Calibri"/>
          <w:sz w:val="22"/>
          <w:szCs w:val="22"/>
        </w:rPr>
      </w:pPr>
      <w:r w:rsidRPr="00B41D40">
        <w:rPr>
          <w:rFonts w:asciiTheme="minorHAnsi" w:hAnsiTheme="minorHAnsi"/>
          <w:b/>
          <w:sz w:val="22"/>
          <w:szCs w:val="22"/>
        </w:rPr>
        <w:t>Wskaźnik rezultatu</w:t>
      </w:r>
      <w:r>
        <w:rPr>
          <w:rFonts w:asciiTheme="minorHAnsi" w:hAnsiTheme="minorHAnsi"/>
          <w:sz w:val="22"/>
          <w:szCs w:val="22"/>
        </w:rPr>
        <w:t xml:space="preserve"> to efekt, korzyść uzyskane przez beneficjenta i/ lub interesariuszy po zakończeniu realizacji projektu. </w:t>
      </w:r>
    </w:p>
    <w:p w14:paraId="65D88A3F" w14:textId="64346DFB" w:rsidR="008F6FD4" w:rsidRPr="001A49D0" w:rsidRDefault="008F6FD4" w:rsidP="00FF67A1">
      <w:pPr>
        <w:spacing w:before="240" w:after="120" w:line="276" w:lineRule="auto"/>
        <w:ind w:left="709"/>
        <w:jc w:val="both"/>
        <w:rPr>
          <w:rFonts w:ascii="Calibri" w:hAnsi="Calibri" w:cs="Calibri"/>
          <w:sz w:val="22"/>
          <w:szCs w:val="22"/>
        </w:rPr>
      </w:pPr>
      <w:r>
        <w:rPr>
          <w:rFonts w:ascii="Calibri" w:hAnsi="Calibri" w:cs="Calibri"/>
          <w:sz w:val="22"/>
          <w:szCs w:val="22"/>
        </w:rPr>
        <w:t xml:space="preserve">Spośród wskaźników określonych </w:t>
      </w:r>
      <w:r w:rsidRPr="00C33E58">
        <w:rPr>
          <w:rFonts w:ascii="Calibri" w:hAnsi="Calibri" w:cs="Calibri"/>
          <w:sz w:val="22"/>
          <w:szCs w:val="22"/>
        </w:rPr>
        <w:t>w sekcji VI.B Regulaminu naboru wniosków</w:t>
      </w:r>
      <w:r>
        <w:rPr>
          <w:rFonts w:ascii="Calibri" w:hAnsi="Calibri" w:cs="Calibri"/>
          <w:sz w:val="22"/>
          <w:szCs w:val="22"/>
        </w:rPr>
        <w:t xml:space="preserve">, wnioskodawca powinien wybrać i określić wartości wszystkich wskaźników adekwatnych do projektu i charakteru wsparcia. </w:t>
      </w:r>
    </w:p>
    <w:p w14:paraId="67388B99" w14:textId="2F517BCA" w:rsidR="00523611" w:rsidRDefault="000A7A08" w:rsidP="00FF67A1">
      <w:pPr>
        <w:spacing w:before="240" w:after="120" w:line="276" w:lineRule="auto"/>
        <w:ind w:left="709"/>
        <w:jc w:val="both"/>
        <w:rPr>
          <w:rFonts w:asciiTheme="minorHAnsi" w:hAnsiTheme="minorHAnsi" w:cs="Calibri"/>
          <w:sz w:val="22"/>
          <w:szCs w:val="22"/>
        </w:rPr>
      </w:pPr>
      <w:r>
        <w:rPr>
          <w:rFonts w:asciiTheme="minorHAnsi" w:hAnsiTheme="minorHAnsi" w:cs="Calibri"/>
          <w:sz w:val="22"/>
          <w:szCs w:val="22"/>
        </w:rPr>
        <w:t xml:space="preserve">Informacje dotyczące wskaźników muszą być spójne z informacjami zawartymi we wniosku o dofinansowanie. </w:t>
      </w:r>
    </w:p>
    <w:p w14:paraId="6406B26C" w14:textId="77777777" w:rsidR="007C236B" w:rsidRPr="000E75D9" w:rsidRDefault="007C236B" w:rsidP="00FF67A1">
      <w:pPr>
        <w:spacing w:before="240" w:after="120" w:line="276" w:lineRule="auto"/>
        <w:ind w:left="709"/>
        <w:jc w:val="both"/>
        <w:rPr>
          <w:rFonts w:asciiTheme="minorHAnsi" w:hAnsiTheme="minorHAnsi" w:cs="Calibri"/>
          <w:sz w:val="22"/>
          <w:szCs w:val="22"/>
        </w:rPr>
      </w:pPr>
    </w:p>
    <w:p w14:paraId="5891AD74" w14:textId="54F1590D" w:rsidR="005F5C10" w:rsidRPr="002366DF" w:rsidRDefault="002112DE" w:rsidP="002366DF">
      <w:pPr>
        <w:pStyle w:val="Nagwek2"/>
        <w:numPr>
          <w:ilvl w:val="0"/>
          <w:numId w:val="34"/>
        </w:numPr>
        <w:rPr>
          <w:strike/>
          <w:sz w:val="26"/>
          <w:szCs w:val="26"/>
        </w:rPr>
      </w:pPr>
      <w:bookmarkStart w:id="29" w:name="_Toc191574141"/>
      <w:bookmarkStart w:id="30" w:name="_Toc140497415"/>
      <w:bookmarkStart w:id="31" w:name="_Toc173841298"/>
      <w:r w:rsidRPr="002366DF">
        <w:rPr>
          <w:sz w:val="26"/>
          <w:szCs w:val="26"/>
        </w:rPr>
        <w:t>Wykonalność organizacyjna i finansowa</w:t>
      </w:r>
      <w:r w:rsidR="008B4236" w:rsidRPr="002366DF">
        <w:rPr>
          <w:sz w:val="26"/>
          <w:szCs w:val="26"/>
        </w:rPr>
        <w:t xml:space="preserve"> projektu</w:t>
      </w:r>
      <w:bookmarkEnd w:id="29"/>
      <w:r w:rsidR="008B4236" w:rsidRPr="002366DF">
        <w:rPr>
          <w:sz w:val="26"/>
          <w:szCs w:val="26"/>
        </w:rPr>
        <w:t xml:space="preserve"> </w:t>
      </w:r>
      <w:bookmarkEnd w:id="30"/>
      <w:bookmarkEnd w:id="31"/>
    </w:p>
    <w:p w14:paraId="450645C2" w14:textId="7076BB34" w:rsidR="002112DE" w:rsidRPr="00346F7F" w:rsidRDefault="005F5C10" w:rsidP="00FF67A1">
      <w:pPr>
        <w:spacing w:before="240" w:after="120" w:line="276" w:lineRule="auto"/>
        <w:ind w:left="360"/>
        <w:jc w:val="both"/>
        <w:rPr>
          <w:rFonts w:ascii="Calibri" w:hAnsi="Calibri" w:cs="Calibri"/>
          <w:sz w:val="22"/>
          <w:szCs w:val="22"/>
        </w:rPr>
      </w:pPr>
      <w:r w:rsidRPr="00A82A84">
        <w:rPr>
          <w:rFonts w:ascii="Calibri" w:hAnsi="Calibri" w:cs="Calibri"/>
          <w:sz w:val="22"/>
          <w:szCs w:val="22"/>
        </w:rPr>
        <w:t xml:space="preserve">Punkt ten powinien odpowiedzieć na pytanie, czy </w:t>
      </w:r>
      <w:r w:rsidR="00954949">
        <w:rPr>
          <w:rFonts w:ascii="Calibri" w:hAnsi="Calibri" w:cs="Calibri"/>
          <w:sz w:val="22"/>
          <w:szCs w:val="22"/>
        </w:rPr>
        <w:t>w</w:t>
      </w:r>
      <w:r w:rsidRPr="00A82A84">
        <w:rPr>
          <w:rFonts w:ascii="Calibri" w:hAnsi="Calibri" w:cs="Calibri"/>
          <w:sz w:val="22"/>
          <w:szCs w:val="22"/>
        </w:rPr>
        <w:t xml:space="preserve">nioskodawca posiada zdolność organizacyjną </w:t>
      </w:r>
      <w:r w:rsidR="002112DE">
        <w:rPr>
          <w:rFonts w:ascii="Calibri" w:hAnsi="Calibri" w:cs="Calibri"/>
          <w:sz w:val="22"/>
          <w:szCs w:val="22"/>
        </w:rPr>
        <w:t xml:space="preserve">i finansową </w:t>
      </w:r>
      <w:r w:rsidRPr="00A82A84">
        <w:rPr>
          <w:rFonts w:ascii="Calibri" w:hAnsi="Calibri" w:cs="Calibri"/>
          <w:sz w:val="22"/>
          <w:szCs w:val="22"/>
        </w:rPr>
        <w:t>do realizacji projektu</w:t>
      </w:r>
      <w:r w:rsidR="002112DE">
        <w:rPr>
          <w:rFonts w:ascii="Calibri" w:hAnsi="Calibri" w:cs="Calibri"/>
          <w:sz w:val="22"/>
          <w:szCs w:val="22"/>
        </w:rPr>
        <w:t xml:space="preserve"> </w:t>
      </w:r>
      <w:r w:rsidR="002112DE" w:rsidRPr="00346F7F">
        <w:rPr>
          <w:rFonts w:ascii="Calibri" w:hAnsi="Calibri" w:cs="Calibri"/>
          <w:sz w:val="22"/>
          <w:szCs w:val="22"/>
        </w:rPr>
        <w:t>oraz utrzymani</w:t>
      </w:r>
      <w:r w:rsidR="000100D4" w:rsidRPr="00346F7F">
        <w:rPr>
          <w:rFonts w:ascii="Calibri" w:hAnsi="Calibri" w:cs="Calibri"/>
          <w:sz w:val="22"/>
          <w:szCs w:val="22"/>
        </w:rPr>
        <w:t>a</w:t>
      </w:r>
      <w:r w:rsidR="002112DE" w:rsidRPr="00346F7F">
        <w:rPr>
          <w:rFonts w:ascii="Calibri" w:hAnsi="Calibri" w:cs="Calibri"/>
          <w:sz w:val="22"/>
          <w:szCs w:val="22"/>
        </w:rPr>
        <w:t xml:space="preserve"> jego efektów</w:t>
      </w:r>
      <w:r w:rsidRPr="00346F7F">
        <w:rPr>
          <w:rFonts w:ascii="Calibri" w:hAnsi="Calibri" w:cs="Calibri"/>
          <w:sz w:val="22"/>
          <w:szCs w:val="22"/>
        </w:rPr>
        <w:t xml:space="preserve">. </w:t>
      </w:r>
    </w:p>
    <w:p w14:paraId="1F42ADBE" w14:textId="34A53910" w:rsidR="005F5C10" w:rsidRPr="00346F7F" w:rsidRDefault="005F5C10" w:rsidP="00FF67A1">
      <w:pPr>
        <w:spacing w:before="240" w:after="120" w:line="276" w:lineRule="auto"/>
        <w:ind w:left="360"/>
        <w:jc w:val="both"/>
        <w:rPr>
          <w:rFonts w:ascii="Calibri" w:hAnsi="Calibri" w:cs="Calibri"/>
          <w:sz w:val="22"/>
          <w:szCs w:val="22"/>
        </w:rPr>
      </w:pPr>
      <w:r w:rsidRPr="00346F7F">
        <w:rPr>
          <w:rFonts w:ascii="Calibri" w:hAnsi="Calibri" w:cs="Calibri"/>
          <w:sz w:val="22"/>
          <w:szCs w:val="22"/>
        </w:rPr>
        <w:t xml:space="preserve">Należy dokonać opisu aktualnego stanu </w:t>
      </w:r>
      <w:r w:rsidR="00954949" w:rsidRPr="00346F7F">
        <w:rPr>
          <w:rFonts w:ascii="Calibri" w:hAnsi="Calibri" w:cs="Calibri"/>
          <w:sz w:val="22"/>
          <w:szCs w:val="22"/>
        </w:rPr>
        <w:t>w</w:t>
      </w:r>
      <w:r w:rsidRPr="00346F7F">
        <w:rPr>
          <w:rFonts w:ascii="Calibri" w:hAnsi="Calibri" w:cs="Calibri"/>
          <w:sz w:val="22"/>
          <w:szCs w:val="22"/>
        </w:rPr>
        <w:t>nioskodawcy i przedstawić podstawowe dane formalno-prawne dotyczące jego statusu.</w:t>
      </w:r>
    </w:p>
    <w:p w14:paraId="5C100B91" w14:textId="77777777" w:rsidR="005F5C10" w:rsidRPr="00346F7F" w:rsidRDefault="005F5C10" w:rsidP="00FF67A1">
      <w:pPr>
        <w:spacing w:before="240" w:after="120" w:line="276" w:lineRule="auto"/>
        <w:ind w:left="360"/>
        <w:jc w:val="both"/>
        <w:rPr>
          <w:rFonts w:ascii="Calibri" w:hAnsi="Calibri" w:cs="Calibri"/>
          <w:sz w:val="22"/>
          <w:szCs w:val="22"/>
        </w:rPr>
      </w:pPr>
      <w:r w:rsidRPr="00346F7F">
        <w:rPr>
          <w:rFonts w:ascii="Calibri" w:hAnsi="Calibri" w:cs="Calibri"/>
          <w:sz w:val="22"/>
          <w:szCs w:val="22"/>
        </w:rPr>
        <w:t>W analogiczny sposób należy opisać status wszystkich jednostek zaangażowanych finansowo i organizacyjnie w realizację projektu (jeśli występują).</w:t>
      </w:r>
    </w:p>
    <w:p w14:paraId="6E98A6B2" w14:textId="62F9C56F" w:rsidR="005F5C10" w:rsidRPr="005F5C10" w:rsidRDefault="005F5C10" w:rsidP="00FF67A1">
      <w:pPr>
        <w:spacing w:before="240" w:after="120" w:line="276" w:lineRule="auto"/>
        <w:ind w:left="360"/>
        <w:jc w:val="both"/>
        <w:rPr>
          <w:rFonts w:ascii="Calibri" w:hAnsi="Calibri" w:cs="Calibri"/>
          <w:strike/>
          <w:sz w:val="22"/>
          <w:szCs w:val="22"/>
        </w:rPr>
      </w:pPr>
      <w:r w:rsidRPr="00346F7F">
        <w:rPr>
          <w:rFonts w:ascii="Calibri" w:hAnsi="Calibri" w:cs="Calibri"/>
          <w:bCs/>
          <w:sz w:val="22"/>
          <w:szCs w:val="22"/>
        </w:rPr>
        <w:t>W ramach niniejszego punktu należy ponadto opisać sytuacj</w:t>
      </w:r>
      <w:r w:rsidR="00906A3D" w:rsidRPr="00346F7F">
        <w:rPr>
          <w:rFonts w:ascii="Calibri" w:hAnsi="Calibri" w:cs="Calibri"/>
          <w:bCs/>
          <w:sz w:val="22"/>
          <w:szCs w:val="22"/>
        </w:rPr>
        <w:t>ę</w:t>
      </w:r>
      <w:r w:rsidRPr="00346F7F">
        <w:rPr>
          <w:rFonts w:ascii="Calibri" w:hAnsi="Calibri" w:cs="Calibri"/>
          <w:bCs/>
          <w:sz w:val="22"/>
          <w:szCs w:val="22"/>
        </w:rPr>
        <w:t xml:space="preserve"> finansową</w:t>
      </w:r>
      <w:r w:rsidRPr="00A82A84">
        <w:rPr>
          <w:rFonts w:ascii="Calibri" w:hAnsi="Calibri" w:cs="Calibri"/>
          <w:bCs/>
          <w:sz w:val="22"/>
          <w:szCs w:val="22"/>
        </w:rPr>
        <w:t xml:space="preserve"> </w:t>
      </w:r>
      <w:r w:rsidR="00954949">
        <w:rPr>
          <w:rFonts w:ascii="Calibri" w:hAnsi="Calibri" w:cs="Calibri"/>
          <w:bCs/>
          <w:sz w:val="22"/>
          <w:szCs w:val="22"/>
        </w:rPr>
        <w:t>w</w:t>
      </w:r>
      <w:r w:rsidRPr="00A82A84">
        <w:rPr>
          <w:rFonts w:ascii="Calibri" w:hAnsi="Calibri" w:cs="Calibri"/>
          <w:bCs/>
          <w:sz w:val="22"/>
          <w:szCs w:val="22"/>
        </w:rPr>
        <w:t xml:space="preserve">nioskodawcy, wskazując, w jaki sposób jest on w stanie zapewnić środki niezbędne na realizację przedsięwzięcia. </w:t>
      </w:r>
    </w:p>
    <w:p w14:paraId="713FDF84" w14:textId="4A53D54A" w:rsidR="005F5C10" w:rsidRPr="00A82A84" w:rsidRDefault="005F5C10" w:rsidP="00FF67A1">
      <w:pPr>
        <w:spacing w:before="240" w:after="120" w:line="276" w:lineRule="auto"/>
        <w:ind w:firstLine="360"/>
        <w:jc w:val="both"/>
        <w:rPr>
          <w:rFonts w:ascii="Calibri" w:hAnsi="Calibri" w:cs="Calibri"/>
          <w:sz w:val="22"/>
          <w:szCs w:val="22"/>
        </w:rPr>
      </w:pPr>
      <w:r w:rsidRPr="00A82A84">
        <w:rPr>
          <w:rFonts w:ascii="Calibri" w:hAnsi="Calibri" w:cs="Calibri"/>
          <w:sz w:val="22"/>
          <w:szCs w:val="22"/>
        </w:rPr>
        <w:t>W przedmiotowym rozdziale należy zawrzeć wszelkie niezbędne informacje dotyczące:</w:t>
      </w:r>
    </w:p>
    <w:p w14:paraId="3A6EB7AD" w14:textId="148FE4EC" w:rsidR="005F5C10" w:rsidRPr="00954949" w:rsidRDefault="005F5C10" w:rsidP="00B24284">
      <w:pPr>
        <w:pStyle w:val="Akapitzlist"/>
        <w:numPr>
          <w:ilvl w:val="0"/>
          <w:numId w:val="11"/>
        </w:numPr>
        <w:spacing w:before="240" w:after="120" w:line="276" w:lineRule="auto"/>
        <w:jc w:val="both"/>
        <w:rPr>
          <w:rFonts w:ascii="Calibri" w:hAnsi="Calibri" w:cs="Calibri"/>
          <w:sz w:val="22"/>
          <w:szCs w:val="22"/>
        </w:rPr>
      </w:pPr>
      <w:r w:rsidRPr="002112DE">
        <w:rPr>
          <w:rFonts w:ascii="Calibri" w:hAnsi="Calibri" w:cs="Calibri"/>
          <w:sz w:val="22"/>
          <w:szCs w:val="22"/>
        </w:rPr>
        <w:t xml:space="preserve">potencjału finansowego i kadrowego </w:t>
      </w:r>
      <w:r w:rsidR="00954949">
        <w:rPr>
          <w:rFonts w:ascii="Calibri" w:hAnsi="Calibri" w:cs="Calibri"/>
          <w:sz w:val="22"/>
          <w:szCs w:val="22"/>
        </w:rPr>
        <w:t>w</w:t>
      </w:r>
      <w:r w:rsidRPr="002112DE">
        <w:rPr>
          <w:rFonts w:ascii="Calibri" w:hAnsi="Calibri" w:cs="Calibri"/>
          <w:sz w:val="22"/>
          <w:szCs w:val="22"/>
        </w:rPr>
        <w:t>nioskodawcy</w:t>
      </w:r>
      <w:r w:rsidR="00954949">
        <w:rPr>
          <w:rFonts w:ascii="Calibri" w:hAnsi="Calibri" w:cs="Calibri"/>
          <w:sz w:val="22"/>
          <w:szCs w:val="22"/>
        </w:rPr>
        <w:t xml:space="preserve"> </w:t>
      </w:r>
      <w:r w:rsidRPr="00954949">
        <w:rPr>
          <w:rFonts w:ascii="Calibri" w:hAnsi="Calibri" w:cs="Calibri"/>
          <w:sz w:val="22"/>
          <w:szCs w:val="22"/>
        </w:rPr>
        <w:t xml:space="preserve">oraz </w:t>
      </w:r>
      <w:r w:rsidR="00954949">
        <w:rPr>
          <w:rFonts w:ascii="Calibri" w:hAnsi="Calibri" w:cs="Calibri"/>
          <w:sz w:val="22"/>
          <w:szCs w:val="22"/>
        </w:rPr>
        <w:t xml:space="preserve">jego </w:t>
      </w:r>
      <w:r w:rsidRPr="00954949">
        <w:rPr>
          <w:rFonts w:ascii="Calibri" w:hAnsi="Calibri" w:cs="Calibri"/>
          <w:sz w:val="22"/>
          <w:szCs w:val="22"/>
        </w:rPr>
        <w:t>zasobów technicznych w kontekście działań objętych zakresem projektu</w:t>
      </w:r>
      <w:r w:rsidR="002112DE" w:rsidRPr="00954949">
        <w:rPr>
          <w:rFonts w:ascii="Calibri" w:hAnsi="Calibri" w:cs="Calibri"/>
          <w:sz w:val="22"/>
          <w:szCs w:val="22"/>
        </w:rPr>
        <w:t>,</w:t>
      </w:r>
    </w:p>
    <w:p w14:paraId="1338202F" w14:textId="28A40C8E" w:rsidR="00081D32" w:rsidRPr="00081D32" w:rsidRDefault="00081D32" w:rsidP="00B24284">
      <w:pPr>
        <w:pStyle w:val="Akapitzlist"/>
        <w:numPr>
          <w:ilvl w:val="0"/>
          <w:numId w:val="11"/>
        </w:numPr>
        <w:spacing w:before="240" w:after="120" w:line="276" w:lineRule="auto"/>
        <w:jc w:val="both"/>
        <w:rPr>
          <w:rFonts w:ascii="Calibri" w:hAnsi="Calibri" w:cs="Calibri"/>
          <w:sz w:val="22"/>
          <w:szCs w:val="22"/>
        </w:rPr>
      </w:pPr>
      <w:r>
        <w:rPr>
          <w:rFonts w:ascii="Calibri" w:hAnsi="Calibri" w:cs="Calibri"/>
          <w:sz w:val="22"/>
          <w:szCs w:val="22"/>
        </w:rPr>
        <w:t xml:space="preserve">źródeł utrzymania majątku uwiarygadniających zachowanie trwałości projektu, </w:t>
      </w:r>
    </w:p>
    <w:p w14:paraId="6137628D" w14:textId="2E2A930F" w:rsidR="002112DE" w:rsidRDefault="002112DE" w:rsidP="00B24284">
      <w:pPr>
        <w:pStyle w:val="Akapitzlist"/>
        <w:numPr>
          <w:ilvl w:val="0"/>
          <w:numId w:val="11"/>
        </w:numPr>
        <w:spacing w:before="240" w:after="120" w:line="276" w:lineRule="auto"/>
        <w:jc w:val="both"/>
        <w:rPr>
          <w:rFonts w:ascii="Calibri" w:hAnsi="Calibri" w:cs="Calibri"/>
          <w:sz w:val="22"/>
          <w:szCs w:val="22"/>
        </w:rPr>
      </w:pPr>
      <w:r w:rsidRPr="002112DE">
        <w:rPr>
          <w:rFonts w:ascii="Calibri" w:hAnsi="Calibri" w:cs="Calibri"/>
          <w:sz w:val="22"/>
          <w:szCs w:val="22"/>
        </w:rPr>
        <w:t>sposobu zarządzania majątkiem powstałym w wyniku realizacji projektu zapewniającego utrzymanie celów projektu co najmniej w okresie trwałości projektu,</w:t>
      </w:r>
    </w:p>
    <w:p w14:paraId="7D692533" w14:textId="1F580912" w:rsidR="002112DE" w:rsidRPr="006F75DD" w:rsidRDefault="006F75DD" w:rsidP="00FF67A1">
      <w:pPr>
        <w:spacing w:before="240" w:after="120" w:line="276" w:lineRule="auto"/>
        <w:ind w:left="360"/>
        <w:jc w:val="both"/>
        <w:rPr>
          <w:rFonts w:ascii="Calibri" w:hAnsi="Calibri" w:cs="Calibri"/>
          <w:sz w:val="22"/>
          <w:szCs w:val="22"/>
        </w:rPr>
      </w:pPr>
      <w:r>
        <w:rPr>
          <w:rFonts w:ascii="Calibri" w:hAnsi="Calibri" w:cs="Calibri"/>
          <w:sz w:val="22"/>
          <w:szCs w:val="22"/>
        </w:rPr>
        <w:lastRenderedPageBreak/>
        <w:t>W</w:t>
      </w:r>
      <w:r w:rsidR="002112DE" w:rsidRPr="006F75DD">
        <w:rPr>
          <w:rFonts w:ascii="Calibri" w:hAnsi="Calibri" w:cs="Calibri"/>
          <w:sz w:val="22"/>
          <w:szCs w:val="22"/>
        </w:rPr>
        <w:t xml:space="preserve"> przypadku, gdy wnioskodawca planuje przekazanie zarządzania lub własności powstałego majątku odrębnemu podmiotowi (operatorowi)</w:t>
      </w:r>
      <w:r>
        <w:rPr>
          <w:rFonts w:ascii="Calibri" w:hAnsi="Calibri" w:cs="Calibri"/>
          <w:sz w:val="22"/>
          <w:szCs w:val="22"/>
        </w:rPr>
        <w:t xml:space="preserve"> w rozdziale należy zawrzeć </w:t>
      </w:r>
      <w:r w:rsidR="00E104B4">
        <w:rPr>
          <w:rFonts w:ascii="Calibri" w:hAnsi="Calibri" w:cs="Calibri"/>
          <w:sz w:val="22"/>
          <w:szCs w:val="22"/>
        </w:rPr>
        <w:t xml:space="preserve">informacje pozwalające </w:t>
      </w:r>
      <w:r w:rsidR="008674B8">
        <w:rPr>
          <w:rFonts w:ascii="Calibri" w:hAnsi="Calibri" w:cs="Calibri"/>
          <w:sz w:val="22"/>
          <w:szCs w:val="22"/>
        </w:rPr>
        <w:t xml:space="preserve">potwierdzić, iż: </w:t>
      </w:r>
    </w:p>
    <w:p w14:paraId="1E979ED5" w14:textId="0B4FDE2B" w:rsidR="00081D32" w:rsidRDefault="00081D32" w:rsidP="00B24284">
      <w:pPr>
        <w:numPr>
          <w:ilvl w:val="2"/>
          <w:numId w:val="11"/>
        </w:numPr>
        <w:spacing w:before="240" w:after="120" w:line="276" w:lineRule="auto"/>
        <w:ind w:left="1485" w:hanging="357"/>
        <w:jc w:val="both"/>
        <w:rPr>
          <w:rFonts w:ascii="Calibri" w:hAnsi="Calibri" w:cs="Calibri"/>
          <w:sz w:val="22"/>
          <w:szCs w:val="22"/>
        </w:rPr>
      </w:pPr>
      <w:r w:rsidRPr="00A82A84">
        <w:rPr>
          <w:rFonts w:ascii="Calibri" w:hAnsi="Calibri" w:cs="Calibri"/>
          <w:sz w:val="22"/>
          <w:szCs w:val="22"/>
        </w:rPr>
        <w:t>p</w:t>
      </w:r>
      <w:r w:rsidR="008674B8">
        <w:rPr>
          <w:rFonts w:ascii="Calibri" w:hAnsi="Calibri" w:cs="Calibri"/>
          <w:sz w:val="22"/>
          <w:szCs w:val="22"/>
        </w:rPr>
        <w:t xml:space="preserve">lanowany </w:t>
      </w:r>
      <w:r w:rsidRPr="00A82A84">
        <w:rPr>
          <w:rFonts w:ascii="Calibri" w:hAnsi="Calibri" w:cs="Calibri"/>
          <w:sz w:val="22"/>
          <w:szCs w:val="22"/>
        </w:rPr>
        <w:t>sposób przekazania jest zgodny z obowiązującymi przepisami prawa</w:t>
      </w:r>
      <w:r>
        <w:rPr>
          <w:rFonts w:ascii="Calibri" w:hAnsi="Calibri" w:cs="Calibri"/>
          <w:sz w:val="22"/>
          <w:szCs w:val="22"/>
        </w:rPr>
        <w:t>,</w:t>
      </w:r>
    </w:p>
    <w:p w14:paraId="39B514F7" w14:textId="120AD13E" w:rsidR="00081D32" w:rsidRDefault="00081D32" w:rsidP="00B24284">
      <w:pPr>
        <w:numPr>
          <w:ilvl w:val="2"/>
          <w:numId w:val="11"/>
        </w:numPr>
        <w:spacing w:before="240" w:after="120" w:line="276" w:lineRule="auto"/>
        <w:ind w:left="1485" w:hanging="357"/>
        <w:jc w:val="both"/>
        <w:rPr>
          <w:rFonts w:ascii="Calibri" w:hAnsi="Calibri" w:cs="Calibri"/>
          <w:sz w:val="22"/>
          <w:szCs w:val="22"/>
        </w:rPr>
      </w:pPr>
      <w:r w:rsidRPr="00081D32">
        <w:rPr>
          <w:rFonts w:ascii="Calibri" w:hAnsi="Calibri" w:cs="Calibri"/>
          <w:sz w:val="22"/>
          <w:szCs w:val="22"/>
        </w:rPr>
        <w:t>zaproponowana forma prawna przekazania i struktura organizacyjna operatora zapewniają utrzymanie celów projektu co najmniej w okresie jego trwałości</w:t>
      </w:r>
      <w:r>
        <w:rPr>
          <w:rFonts w:ascii="Calibri" w:hAnsi="Calibri" w:cs="Calibri"/>
          <w:sz w:val="22"/>
          <w:szCs w:val="22"/>
        </w:rPr>
        <w:t>,</w:t>
      </w:r>
    </w:p>
    <w:p w14:paraId="4A31C086" w14:textId="6B0A290E" w:rsidR="00421E44" w:rsidRPr="00FF67A1" w:rsidRDefault="00081D32" w:rsidP="00FF67A1">
      <w:pPr>
        <w:numPr>
          <w:ilvl w:val="2"/>
          <w:numId w:val="11"/>
        </w:numPr>
        <w:spacing w:before="240" w:after="120" w:line="276" w:lineRule="auto"/>
        <w:ind w:left="1485" w:hanging="357"/>
        <w:jc w:val="both"/>
        <w:rPr>
          <w:rFonts w:ascii="Calibri" w:hAnsi="Calibri" w:cs="Calibri"/>
          <w:sz w:val="22"/>
          <w:szCs w:val="22"/>
        </w:rPr>
        <w:sectPr w:rsidR="00421E44" w:rsidRPr="00FF67A1" w:rsidSect="0071010B">
          <w:headerReference w:type="even" r:id="rId10"/>
          <w:headerReference w:type="default" r:id="rId11"/>
          <w:footerReference w:type="even" r:id="rId12"/>
          <w:footerReference w:type="default" r:id="rId13"/>
          <w:headerReference w:type="first" r:id="rId14"/>
          <w:footerReference w:type="first" r:id="rId15"/>
          <w:pgSz w:w="11910" w:h="16840"/>
          <w:pgMar w:top="1360" w:right="1260" w:bottom="1240" w:left="1280" w:header="0" w:footer="1053" w:gutter="0"/>
          <w:cols w:space="708"/>
          <w:titlePg/>
          <w:docGrid w:linePitch="326"/>
        </w:sectPr>
      </w:pPr>
      <w:r w:rsidRPr="00081D32">
        <w:rPr>
          <w:rFonts w:ascii="Calibri" w:hAnsi="Calibri" w:cs="Calibri"/>
          <w:sz w:val="22"/>
          <w:szCs w:val="22"/>
        </w:rPr>
        <w:t>sytuacja finansowa podmiotu, któremu planowane jest przekazanie majątku utworzonego w ramach projektu, zapewnia utrzymanie</w:t>
      </w:r>
      <w:r w:rsidR="002C0C7D">
        <w:rPr>
          <w:rFonts w:ascii="Calibri" w:hAnsi="Calibri" w:cs="Calibri"/>
          <w:sz w:val="22"/>
          <w:szCs w:val="22"/>
        </w:rPr>
        <w:t xml:space="preserve"> </w:t>
      </w:r>
      <w:r w:rsidR="002C0C7D" w:rsidRPr="006C38DB">
        <w:rPr>
          <w:rFonts w:ascii="Calibri" w:hAnsi="Calibri"/>
          <w:sz w:val="22"/>
          <w:szCs w:val="22"/>
        </w:rPr>
        <w:t xml:space="preserve">celów projektu co najmniej w </w:t>
      </w:r>
      <w:ins w:id="32" w:author="Koczwara Monika" w:date="2026-07-28T10:06:00Z" w16du:dateUtc="2026-07-28T08:06:00Z">
        <w:r w:rsidR="00A73666">
          <w:rPr>
            <w:rFonts w:ascii="Calibri" w:hAnsi="Calibri"/>
            <w:sz w:val="22"/>
            <w:szCs w:val="22"/>
          </w:rPr>
          <w:t>o</w:t>
        </w:r>
      </w:ins>
      <w:r w:rsidR="002C0C7D" w:rsidRPr="006C38DB">
        <w:rPr>
          <w:rFonts w:ascii="Calibri" w:hAnsi="Calibri"/>
          <w:sz w:val="22"/>
          <w:szCs w:val="22"/>
        </w:rPr>
        <w:t>kresie jego trwałości</w:t>
      </w:r>
      <w:r>
        <w:rPr>
          <w:rFonts w:ascii="Calibri" w:hAnsi="Calibri" w:cs="Calibri"/>
          <w:sz w:val="22"/>
          <w:szCs w:val="22"/>
        </w:rPr>
        <w:t>.</w:t>
      </w:r>
    </w:p>
    <w:p w14:paraId="7A234189" w14:textId="15F89FA5" w:rsidR="00FF67A1" w:rsidRPr="002366DF" w:rsidRDefault="00421E44" w:rsidP="002366DF">
      <w:pPr>
        <w:pStyle w:val="Nagwek2"/>
        <w:numPr>
          <w:ilvl w:val="0"/>
          <w:numId w:val="34"/>
        </w:numPr>
      </w:pPr>
      <w:bookmarkStart w:id="33" w:name="_Toc191574142"/>
      <w:r w:rsidRPr="002366DF">
        <w:lastRenderedPageBreak/>
        <w:t>Analiza finansowo</w:t>
      </w:r>
      <w:r w:rsidR="000100D4">
        <w:t xml:space="preserve"> </w:t>
      </w:r>
      <w:r w:rsidRPr="002366DF">
        <w:t>- ekonomiczna</w:t>
      </w:r>
      <w:bookmarkEnd w:id="33"/>
      <w:r w:rsidRPr="002366DF">
        <w:t xml:space="preserve"> </w:t>
      </w:r>
    </w:p>
    <w:p w14:paraId="3FE3C0DC" w14:textId="0A340879" w:rsidR="00FF67A1" w:rsidRPr="00FF67A1" w:rsidRDefault="002366DF" w:rsidP="002366DF">
      <w:pPr>
        <w:pStyle w:val="Nagwek3"/>
        <w:ind w:firstLine="709"/>
      </w:pPr>
      <w:bookmarkStart w:id="34" w:name="_Toc191574143"/>
      <w:r>
        <w:t xml:space="preserve">4.1 </w:t>
      </w:r>
      <w:r w:rsidR="00695EC2" w:rsidRPr="00FF67A1">
        <w:t>Zakres analizy</w:t>
      </w:r>
      <w:bookmarkEnd w:id="34"/>
      <w:r w:rsidR="00695EC2" w:rsidRPr="00FF67A1">
        <w:t xml:space="preserve"> </w:t>
      </w:r>
    </w:p>
    <w:p w14:paraId="6FC5B264" w14:textId="3248E626" w:rsidR="00220E98" w:rsidRDefault="00421E44" w:rsidP="00FF67A1">
      <w:pPr>
        <w:spacing w:before="240" w:after="120" w:line="276" w:lineRule="auto"/>
        <w:ind w:firstLine="709"/>
        <w:jc w:val="both"/>
        <w:rPr>
          <w:rFonts w:ascii="Calibri" w:hAnsi="Calibri" w:cs="Calibri"/>
          <w:sz w:val="22"/>
          <w:szCs w:val="22"/>
        </w:rPr>
      </w:pPr>
      <w:r w:rsidRPr="00A82A84">
        <w:rPr>
          <w:rFonts w:ascii="Calibri" w:hAnsi="Calibri" w:cs="Calibri"/>
          <w:sz w:val="22"/>
          <w:szCs w:val="22"/>
        </w:rPr>
        <w:t>W tym punkcie należy przedstawić</w:t>
      </w:r>
      <w:r w:rsidR="00B91244">
        <w:rPr>
          <w:rFonts w:ascii="Calibri" w:hAnsi="Calibri" w:cs="Calibri"/>
          <w:sz w:val="22"/>
          <w:szCs w:val="22"/>
        </w:rPr>
        <w:t xml:space="preserve">: </w:t>
      </w:r>
    </w:p>
    <w:p w14:paraId="681208EA" w14:textId="7E114A30" w:rsidR="00421E44" w:rsidRDefault="00B9124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 xml:space="preserve">zestawienie </w:t>
      </w:r>
      <w:r w:rsidR="00421E44" w:rsidRPr="00875C2E">
        <w:rPr>
          <w:rFonts w:ascii="Calibri" w:hAnsi="Calibri" w:cs="Calibri"/>
          <w:sz w:val="22"/>
          <w:szCs w:val="22"/>
        </w:rPr>
        <w:t>całkowitych nakładów inwestycyjnych</w:t>
      </w:r>
      <w:r w:rsidR="005A4690">
        <w:rPr>
          <w:rFonts w:ascii="Calibri" w:hAnsi="Calibri" w:cs="Calibri"/>
          <w:sz w:val="22"/>
          <w:szCs w:val="22"/>
        </w:rPr>
        <w:t xml:space="preserve"> projektu, tj</w:t>
      </w:r>
      <w:r w:rsidR="000100D4">
        <w:rPr>
          <w:rFonts w:ascii="Calibri" w:hAnsi="Calibri" w:cs="Calibri"/>
          <w:sz w:val="22"/>
          <w:szCs w:val="22"/>
        </w:rPr>
        <w:t>.</w:t>
      </w:r>
      <w:r w:rsidR="005A4690">
        <w:rPr>
          <w:rFonts w:ascii="Calibri" w:hAnsi="Calibri" w:cs="Calibri"/>
          <w:sz w:val="22"/>
          <w:szCs w:val="22"/>
        </w:rPr>
        <w:t xml:space="preserve">: </w:t>
      </w:r>
    </w:p>
    <w:p w14:paraId="095D77AD" w14:textId="7AE375A3" w:rsidR="005A4690" w:rsidRDefault="005A4690" w:rsidP="00B24284">
      <w:pPr>
        <w:pStyle w:val="Akapitzlist"/>
        <w:numPr>
          <w:ilvl w:val="0"/>
          <w:numId w:val="13"/>
        </w:numPr>
        <w:spacing w:before="240" w:after="120" w:line="276" w:lineRule="auto"/>
        <w:jc w:val="both"/>
        <w:rPr>
          <w:rFonts w:ascii="Calibri" w:hAnsi="Calibri" w:cs="Calibri"/>
          <w:sz w:val="22"/>
          <w:szCs w:val="22"/>
        </w:rPr>
      </w:pPr>
      <w:r>
        <w:rPr>
          <w:rFonts w:ascii="Calibri" w:hAnsi="Calibri" w:cs="Calibri"/>
          <w:sz w:val="22"/>
          <w:szCs w:val="22"/>
        </w:rPr>
        <w:t>wartoś</w:t>
      </w:r>
      <w:r w:rsidR="00F02902">
        <w:rPr>
          <w:rFonts w:ascii="Calibri" w:hAnsi="Calibri" w:cs="Calibri"/>
          <w:sz w:val="22"/>
          <w:szCs w:val="22"/>
        </w:rPr>
        <w:t>ć</w:t>
      </w:r>
      <w:r>
        <w:rPr>
          <w:rFonts w:ascii="Calibri" w:hAnsi="Calibri" w:cs="Calibri"/>
          <w:sz w:val="22"/>
          <w:szCs w:val="22"/>
        </w:rPr>
        <w:t xml:space="preserve"> projektu ogółem,</w:t>
      </w:r>
    </w:p>
    <w:p w14:paraId="51187899" w14:textId="36C6EDD2" w:rsidR="005A4690" w:rsidRDefault="00F02902" w:rsidP="00B24284">
      <w:pPr>
        <w:pStyle w:val="Akapitzlist"/>
        <w:numPr>
          <w:ilvl w:val="0"/>
          <w:numId w:val="13"/>
        </w:numPr>
        <w:spacing w:before="240" w:after="120" w:line="276" w:lineRule="auto"/>
        <w:jc w:val="both"/>
        <w:rPr>
          <w:rFonts w:ascii="Calibri" w:hAnsi="Calibri" w:cs="Calibri"/>
          <w:sz w:val="22"/>
          <w:szCs w:val="22"/>
        </w:rPr>
      </w:pPr>
      <w:r>
        <w:rPr>
          <w:rFonts w:ascii="Calibri" w:hAnsi="Calibri" w:cs="Calibri"/>
          <w:sz w:val="22"/>
          <w:szCs w:val="22"/>
        </w:rPr>
        <w:t xml:space="preserve">wysokość </w:t>
      </w:r>
      <w:r w:rsidR="005A4690">
        <w:rPr>
          <w:rFonts w:ascii="Calibri" w:hAnsi="Calibri" w:cs="Calibri"/>
          <w:sz w:val="22"/>
          <w:szCs w:val="22"/>
        </w:rPr>
        <w:t>wydatków kwalifikowalnych,</w:t>
      </w:r>
      <w:r w:rsidR="0014482A">
        <w:rPr>
          <w:rFonts w:ascii="Calibri" w:hAnsi="Calibri" w:cs="Calibri"/>
          <w:sz w:val="22"/>
          <w:szCs w:val="22"/>
        </w:rPr>
        <w:t xml:space="preserve"> w tym podatek VAT</w:t>
      </w:r>
    </w:p>
    <w:p w14:paraId="1E347358" w14:textId="7A3BA993" w:rsidR="005A4690" w:rsidRDefault="00F02902" w:rsidP="00B24284">
      <w:pPr>
        <w:pStyle w:val="Akapitzlist"/>
        <w:numPr>
          <w:ilvl w:val="0"/>
          <w:numId w:val="13"/>
        </w:numPr>
        <w:spacing w:before="240" w:after="120" w:line="276" w:lineRule="auto"/>
        <w:jc w:val="both"/>
        <w:rPr>
          <w:rFonts w:ascii="Calibri" w:hAnsi="Calibri" w:cs="Calibri"/>
          <w:sz w:val="22"/>
          <w:szCs w:val="22"/>
        </w:rPr>
      </w:pPr>
      <w:r>
        <w:rPr>
          <w:rFonts w:ascii="Calibri" w:hAnsi="Calibri" w:cs="Calibri"/>
          <w:sz w:val="22"/>
          <w:szCs w:val="22"/>
        </w:rPr>
        <w:t xml:space="preserve">wysokość </w:t>
      </w:r>
      <w:r w:rsidR="005A4690">
        <w:rPr>
          <w:rFonts w:ascii="Calibri" w:hAnsi="Calibri" w:cs="Calibri"/>
          <w:sz w:val="22"/>
          <w:szCs w:val="22"/>
        </w:rPr>
        <w:t>wydatków niekwalifikowalnych,</w:t>
      </w:r>
    </w:p>
    <w:p w14:paraId="02AE209F" w14:textId="7D5E10B5" w:rsidR="005A4690" w:rsidRDefault="00B9124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 xml:space="preserve">kalkulację </w:t>
      </w:r>
      <w:r w:rsidR="005A4690">
        <w:rPr>
          <w:rFonts w:ascii="Calibri" w:hAnsi="Calibri" w:cs="Calibri"/>
          <w:sz w:val="22"/>
          <w:szCs w:val="22"/>
        </w:rPr>
        <w:t>przychodów (o ile występują)</w:t>
      </w:r>
      <w:r w:rsidR="00F02902">
        <w:rPr>
          <w:rFonts w:ascii="Calibri" w:hAnsi="Calibri" w:cs="Calibri"/>
          <w:sz w:val="22"/>
          <w:szCs w:val="22"/>
        </w:rPr>
        <w:t>,</w:t>
      </w:r>
      <w:r w:rsidR="005A4690">
        <w:rPr>
          <w:rFonts w:ascii="Calibri" w:hAnsi="Calibri" w:cs="Calibri"/>
          <w:sz w:val="22"/>
          <w:szCs w:val="22"/>
        </w:rPr>
        <w:t xml:space="preserve"> ze wskazaniem sposobu ich kalkulacji,</w:t>
      </w:r>
    </w:p>
    <w:p w14:paraId="61C9721F" w14:textId="405EA3C1" w:rsidR="005A4690" w:rsidRDefault="00B9124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 xml:space="preserve">kalkulację </w:t>
      </w:r>
      <w:r w:rsidR="005A4690">
        <w:rPr>
          <w:rFonts w:ascii="Calibri" w:hAnsi="Calibri" w:cs="Calibri"/>
          <w:sz w:val="22"/>
          <w:szCs w:val="22"/>
        </w:rPr>
        <w:t>kosztów</w:t>
      </w:r>
      <w:r w:rsidR="00F02902">
        <w:rPr>
          <w:rFonts w:ascii="Calibri" w:hAnsi="Calibri" w:cs="Calibri"/>
          <w:sz w:val="22"/>
          <w:szCs w:val="22"/>
        </w:rPr>
        <w:t xml:space="preserve"> </w:t>
      </w:r>
      <w:r w:rsidR="009D12C7">
        <w:rPr>
          <w:rFonts w:ascii="Calibri" w:hAnsi="Calibri" w:cs="Calibri"/>
          <w:sz w:val="22"/>
          <w:szCs w:val="22"/>
        </w:rPr>
        <w:t>(</w:t>
      </w:r>
      <w:r w:rsidR="00F02902">
        <w:rPr>
          <w:rFonts w:ascii="Calibri" w:hAnsi="Calibri" w:cs="Calibri"/>
          <w:sz w:val="22"/>
          <w:szCs w:val="22"/>
        </w:rPr>
        <w:t xml:space="preserve">w tym </w:t>
      </w:r>
      <w:r w:rsidR="005A4690">
        <w:rPr>
          <w:rFonts w:ascii="Calibri" w:hAnsi="Calibri" w:cs="Calibri"/>
          <w:sz w:val="22"/>
          <w:szCs w:val="22"/>
        </w:rPr>
        <w:t>odtworzeniowych</w:t>
      </w:r>
      <w:r w:rsidR="009D12C7">
        <w:rPr>
          <w:rFonts w:ascii="Calibri" w:hAnsi="Calibri" w:cs="Calibri"/>
          <w:sz w:val="22"/>
          <w:szCs w:val="22"/>
        </w:rPr>
        <w:t>)</w:t>
      </w:r>
      <w:r w:rsidR="005A4690">
        <w:rPr>
          <w:rFonts w:ascii="Calibri" w:hAnsi="Calibri" w:cs="Calibri"/>
          <w:sz w:val="22"/>
          <w:szCs w:val="22"/>
        </w:rPr>
        <w:t xml:space="preserve"> ze wskazaniem sposobu ich kalkulacji,</w:t>
      </w:r>
    </w:p>
    <w:p w14:paraId="0C28892D" w14:textId="3312C4DF" w:rsidR="005A4690" w:rsidRDefault="005A4690"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źródł</w:t>
      </w:r>
      <w:r w:rsidR="009D12C7">
        <w:rPr>
          <w:rFonts w:ascii="Calibri" w:hAnsi="Calibri" w:cs="Calibri"/>
          <w:sz w:val="22"/>
          <w:szCs w:val="22"/>
        </w:rPr>
        <w:t>a</w:t>
      </w:r>
      <w:r>
        <w:rPr>
          <w:rFonts w:ascii="Calibri" w:hAnsi="Calibri" w:cs="Calibri"/>
          <w:sz w:val="22"/>
          <w:szCs w:val="22"/>
        </w:rPr>
        <w:t xml:space="preserve"> finansowania majątku </w:t>
      </w:r>
      <w:r w:rsidRPr="005A4690">
        <w:rPr>
          <w:rFonts w:ascii="Calibri" w:hAnsi="Calibri" w:cs="Calibri"/>
          <w:sz w:val="22"/>
          <w:szCs w:val="22"/>
        </w:rPr>
        <w:t xml:space="preserve">utworzonego w </w:t>
      </w:r>
      <w:r>
        <w:rPr>
          <w:rFonts w:ascii="Calibri" w:hAnsi="Calibri" w:cs="Calibri"/>
          <w:sz w:val="22"/>
          <w:szCs w:val="22"/>
        </w:rPr>
        <w:t xml:space="preserve">kontekście wpływu </w:t>
      </w:r>
      <w:r w:rsidR="00A37084">
        <w:rPr>
          <w:rFonts w:ascii="Calibri" w:hAnsi="Calibri" w:cs="Calibri"/>
          <w:sz w:val="22"/>
          <w:szCs w:val="22"/>
        </w:rPr>
        <w:t xml:space="preserve">na </w:t>
      </w:r>
      <w:r w:rsidRPr="005A4690">
        <w:rPr>
          <w:rFonts w:ascii="Calibri" w:hAnsi="Calibri" w:cs="Calibri"/>
          <w:sz w:val="22"/>
          <w:szCs w:val="22"/>
        </w:rPr>
        <w:t>płynność finansową wnioskodawcy albo operatora (w przypadku, gdy wnioskodawca planuje przekazanie zarządzania lub własności powstałego majątku odrębnemu podmiotowi – operatorowi)</w:t>
      </w:r>
      <w:r w:rsidR="00A37084">
        <w:rPr>
          <w:rFonts w:ascii="Calibri" w:hAnsi="Calibri" w:cs="Calibri"/>
          <w:sz w:val="22"/>
          <w:szCs w:val="22"/>
        </w:rPr>
        <w:t xml:space="preserve">, </w:t>
      </w:r>
      <w:r w:rsidRPr="005A4690">
        <w:rPr>
          <w:rFonts w:ascii="Calibri" w:hAnsi="Calibri" w:cs="Calibri"/>
          <w:sz w:val="22"/>
          <w:szCs w:val="22"/>
        </w:rPr>
        <w:t xml:space="preserve"> </w:t>
      </w:r>
    </w:p>
    <w:p w14:paraId="5DC74F69" w14:textId="6F65F066" w:rsidR="00FF67A1" w:rsidRDefault="00A37084" w:rsidP="00B24284">
      <w:pPr>
        <w:pStyle w:val="Akapitzlist"/>
        <w:numPr>
          <w:ilvl w:val="0"/>
          <w:numId w:val="12"/>
        </w:numPr>
        <w:spacing w:before="240" w:after="120" w:line="276" w:lineRule="auto"/>
        <w:jc w:val="both"/>
        <w:rPr>
          <w:rFonts w:ascii="Calibri" w:hAnsi="Calibri" w:cs="Calibri"/>
          <w:sz w:val="22"/>
          <w:szCs w:val="22"/>
        </w:rPr>
      </w:pPr>
      <w:r>
        <w:rPr>
          <w:rFonts w:ascii="Calibri" w:hAnsi="Calibri" w:cs="Calibri"/>
          <w:sz w:val="22"/>
          <w:szCs w:val="22"/>
        </w:rPr>
        <w:t>środowiskow</w:t>
      </w:r>
      <w:r w:rsidR="009D12C7">
        <w:rPr>
          <w:rFonts w:ascii="Calibri" w:hAnsi="Calibri" w:cs="Calibri"/>
          <w:sz w:val="22"/>
          <w:szCs w:val="22"/>
        </w:rPr>
        <w:t xml:space="preserve">e, </w:t>
      </w:r>
      <w:r>
        <w:rPr>
          <w:rFonts w:ascii="Calibri" w:hAnsi="Calibri" w:cs="Calibri"/>
          <w:sz w:val="22"/>
          <w:szCs w:val="22"/>
        </w:rPr>
        <w:t>gospodarcz</w:t>
      </w:r>
      <w:r w:rsidR="009D12C7">
        <w:rPr>
          <w:rFonts w:ascii="Calibri" w:hAnsi="Calibri" w:cs="Calibri"/>
          <w:sz w:val="22"/>
          <w:szCs w:val="22"/>
        </w:rPr>
        <w:t xml:space="preserve">e </w:t>
      </w:r>
      <w:r>
        <w:rPr>
          <w:rFonts w:ascii="Calibri" w:hAnsi="Calibri" w:cs="Calibri"/>
          <w:sz w:val="22"/>
          <w:szCs w:val="22"/>
        </w:rPr>
        <w:t>oraz społeczn</w:t>
      </w:r>
      <w:r w:rsidR="009D12C7">
        <w:rPr>
          <w:rFonts w:ascii="Calibri" w:hAnsi="Calibri" w:cs="Calibri"/>
          <w:sz w:val="22"/>
          <w:szCs w:val="22"/>
        </w:rPr>
        <w:t xml:space="preserve">e </w:t>
      </w:r>
      <w:r>
        <w:rPr>
          <w:rFonts w:ascii="Calibri" w:hAnsi="Calibri" w:cs="Calibri"/>
          <w:sz w:val="22"/>
          <w:szCs w:val="22"/>
        </w:rPr>
        <w:t>korzyści i koszt</w:t>
      </w:r>
      <w:r w:rsidR="009D12C7">
        <w:rPr>
          <w:rFonts w:ascii="Calibri" w:hAnsi="Calibri" w:cs="Calibri"/>
          <w:sz w:val="22"/>
          <w:szCs w:val="22"/>
        </w:rPr>
        <w:t xml:space="preserve">y </w:t>
      </w:r>
      <w:r>
        <w:rPr>
          <w:rFonts w:ascii="Calibri" w:hAnsi="Calibri" w:cs="Calibri"/>
          <w:sz w:val="22"/>
          <w:szCs w:val="22"/>
        </w:rPr>
        <w:t>ekonomiczn</w:t>
      </w:r>
      <w:r w:rsidR="009D12C7">
        <w:rPr>
          <w:rFonts w:ascii="Calibri" w:hAnsi="Calibri" w:cs="Calibri"/>
          <w:sz w:val="22"/>
          <w:szCs w:val="22"/>
        </w:rPr>
        <w:t xml:space="preserve">e – o ile to możliwe w kategoriach ilościowych. </w:t>
      </w:r>
    </w:p>
    <w:p w14:paraId="75A3A3E5" w14:textId="57E923E4" w:rsidR="009B275D" w:rsidRPr="002366DF" w:rsidRDefault="002366DF" w:rsidP="002366DF">
      <w:pPr>
        <w:pStyle w:val="Nagwek3"/>
        <w:ind w:firstLine="709"/>
      </w:pPr>
      <w:bookmarkStart w:id="35" w:name="_Toc191574144"/>
      <w:r>
        <w:t xml:space="preserve">4.2 </w:t>
      </w:r>
      <w:r w:rsidR="009B275D" w:rsidRPr="002366DF">
        <w:t>Kwalifiko</w:t>
      </w:r>
      <w:r w:rsidR="003519BB">
        <w:t>w</w:t>
      </w:r>
      <w:r w:rsidR="009B275D" w:rsidRPr="002366DF">
        <w:t>a</w:t>
      </w:r>
      <w:r w:rsidR="003519BB">
        <w:t>l</w:t>
      </w:r>
      <w:r w:rsidR="009B275D" w:rsidRPr="002366DF">
        <w:t>ność podatku VAT</w:t>
      </w:r>
      <w:bookmarkEnd w:id="35"/>
    </w:p>
    <w:p w14:paraId="26597BD4" w14:textId="6785DA6C" w:rsidR="00E93292" w:rsidRPr="005018A8" w:rsidRDefault="002E306E" w:rsidP="00FF67A1">
      <w:pPr>
        <w:autoSpaceDE w:val="0"/>
        <w:autoSpaceDN w:val="0"/>
        <w:adjustRightInd w:val="0"/>
        <w:spacing w:before="240" w:after="120" w:line="276" w:lineRule="auto"/>
        <w:ind w:left="709"/>
        <w:jc w:val="both"/>
        <w:rPr>
          <w:rFonts w:ascii="Calibri" w:hAnsi="Calibri" w:cs="Calibri"/>
          <w:noProof w:val="0"/>
          <w:color w:val="000000"/>
          <w:sz w:val="22"/>
          <w:szCs w:val="22"/>
        </w:rPr>
      </w:pPr>
      <w:r w:rsidRPr="002E306E">
        <w:rPr>
          <w:rFonts w:ascii="Calibri" w:hAnsi="Calibri" w:cs="Calibri"/>
          <w:noProof w:val="0"/>
          <w:color w:val="000000"/>
          <w:sz w:val="22"/>
          <w:szCs w:val="22"/>
        </w:rPr>
        <w:t>Dla projektu</w:t>
      </w:r>
      <w:r w:rsidR="003519BB">
        <w:rPr>
          <w:rFonts w:ascii="Calibri" w:hAnsi="Calibri" w:cs="Calibri"/>
          <w:noProof w:val="0"/>
          <w:color w:val="000000"/>
          <w:sz w:val="22"/>
          <w:szCs w:val="22"/>
        </w:rPr>
        <w:t>,</w:t>
      </w:r>
      <w:r w:rsidRPr="002E306E">
        <w:rPr>
          <w:rFonts w:ascii="Calibri" w:hAnsi="Calibri" w:cs="Calibri"/>
          <w:noProof w:val="0"/>
          <w:color w:val="000000"/>
          <w:sz w:val="22"/>
          <w:szCs w:val="22"/>
        </w:rPr>
        <w:t xml:space="preserve"> którego koszt wynosi poniżej 5 mln euro (włączając VAT), podatek VAT będzie kosztem kwalifikowalnym, zgodnie z art.</w:t>
      </w:r>
      <w:r w:rsidR="000100D4">
        <w:rPr>
          <w:rFonts w:ascii="Calibri" w:hAnsi="Calibri" w:cs="Calibri"/>
          <w:noProof w:val="0"/>
          <w:color w:val="000000"/>
          <w:sz w:val="22"/>
          <w:szCs w:val="22"/>
        </w:rPr>
        <w:t xml:space="preserve"> </w:t>
      </w:r>
      <w:r w:rsidRPr="002E306E">
        <w:rPr>
          <w:rFonts w:ascii="Calibri" w:hAnsi="Calibri" w:cs="Calibri"/>
          <w:noProof w:val="0"/>
          <w:color w:val="000000"/>
          <w:sz w:val="22"/>
          <w:szCs w:val="22"/>
        </w:rPr>
        <w:t>64 ust.</w:t>
      </w:r>
      <w:r w:rsidR="000100D4">
        <w:rPr>
          <w:rFonts w:ascii="Calibri" w:hAnsi="Calibri" w:cs="Calibri"/>
          <w:noProof w:val="0"/>
          <w:color w:val="000000"/>
          <w:sz w:val="22"/>
          <w:szCs w:val="22"/>
        </w:rPr>
        <w:t xml:space="preserve"> </w:t>
      </w:r>
      <w:r w:rsidRPr="002E306E">
        <w:rPr>
          <w:rFonts w:ascii="Calibri" w:hAnsi="Calibri" w:cs="Calibri"/>
          <w:noProof w:val="0"/>
          <w:color w:val="000000"/>
          <w:sz w:val="22"/>
          <w:szCs w:val="22"/>
        </w:rPr>
        <w:t>1 lit.</w:t>
      </w:r>
      <w:r w:rsidR="003519BB">
        <w:rPr>
          <w:rFonts w:ascii="Calibri" w:hAnsi="Calibri" w:cs="Calibri"/>
          <w:noProof w:val="0"/>
          <w:color w:val="000000"/>
          <w:sz w:val="22"/>
          <w:szCs w:val="22"/>
        </w:rPr>
        <w:t xml:space="preserve"> </w:t>
      </w:r>
      <w:r w:rsidRPr="002E306E">
        <w:rPr>
          <w:rFonts w:ascii="Calibri" w:hAnsi="Calibri" w:cs="Calibri"/>
          <w:noProof w:val="0"/>
          <w:color w:val="000000"/>
          <w:sz w:val="22"/>
          <w:szCs w:val="22"/>
        </w:rPr>
        <w:t xml:space="preserve">c) pkt (i) </w:t>
      </w:r>
      <w:r w:rsidR="00186821">
        <w:rPr>
          <w:rFonts w:ascii="Calibri" w:hAnsi="Calibri" w:cs="Calibri"/>
          <w:noProof w:val="0"/>
          <w:color w:val="000000"/>
          <w:sz w:val="22"/>
          <w:szCs w:val="22"/>
        </w:rPr>
        <w:t>r</w:t>
      </w:r>
      <w:r w:rsidRPr="002E306E">
        <w:rPr>
          <w:rFonts w:ascii="Calibri" w:hAnsi="Calibri" w:cs="Calibri"/>
          <w:noProof w:val="0"/>
          <w:color w:val="000000"/>
          <w:sz w:val="22"/>
          <w:szCs w:val="22"/>
        </w:rPr>
        <w:t xml:space="preserve">ozporządzenia ogólnego.  </w:t>
      </w:r>
    </w:p>
    <w:p w14:paraId="62F77886" w14:textId="6EC29F1C" w:rsidR="00BF1A25" w:rsidRDefault="0014482A" w:rsidP="00FF67A1">
      <w:pPr>
        <w:spacing w:before="240" w:after="120" w:line="276" w:lineRule="auto"/>
        <w:ind w:left="709"/>
        <w:jc w:val="both"/>
        <w:rPr>
          <w:rFonts w:ascii="Calibri" w:hAnsi="Calibri" w:cs="Calibri"/>
          <w:sz w:val="22"/>
          <w:szCs w:val="22"/>
        </w:rPr>
      </w:pPr>
      <w:r w:rsidRPr="00FF67A1">
        <w:rPr>
          <w:rFonts w:ascii="Calibri" w:hAnsi="Calibri" w:cs="Calibri"/>
          <w:b/>
          <w:sz w:val="22"/>
          <w:szCs w:val="22"/>
        </w:rPr>
        <mc:AlternateContent>
          <mc:Choice Requires="wps">
            <w:drawing>
              <wp:anchor distT="45720" distB="45720" distL="114300" distR="114300" simplePos="0" relativeHeight="251673600" behindDoc="0" locked="0" layoutInCell="1" allowOverlap="1" wp14:anchorId="46A17540" wp14:editId="54393196">
                <wp:simplePos x="0" y="0"/>
                <wp:positionH relativeFrom="margin">
                  <wp:posOffset>386080</wp:posOffset>
                </wp:positionH>
                <wp:positionV relativeFrom="paragraph">
                  <wp:posOffset>1695450</wp:posOffset>
                </wp:positionV>
                <wp:extent cx="5638800" cy="2066925"/>
                <wp:effectExtent l="0" t="0" r="19050" b="2857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2066925"/>
                        </a:xfrm>
                        <a:prstGeom prst="rect">
                          <a:avLst/>
                        </a:prstGeom>
                        <a:solidFill>
                          <a:sysClr val="window" lastClr="FFFFFF">
                            <a:lumMod val="85000"/>
                          </a:sysClr>
                        </a:solidFill>
                        <a:ln w="9525">
                          <a:solidFill>
                            <a:srgbClr val="000000"/>
                          </a:solidFill>
                          <a:miter lim="800000"/>
                          <a:headEnd/>
                          <a:tailEnd/>
                        </a:ln>
                      </wps:spPr>
                      <wps:txbx>
                        <w:txbxContent>
                          <w:p w14:paraId="54886554" w14:textId="77777777" w:rsidR="0014482A" w:rsidRPr="00770320" w:rsidRDefault="0014482A" w:rsidP="0014482A">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0FA43583" w14:textId="77777777" w:rsidR="0014482A" w:rsidRPr="00770320" w:rsidRDefault="0014482A" w:rsidP="0014482A">
                            <w:pPr>
                              <w:spacing w:line="276" w:lineRule="auto"/>
                              <w:rPr>
                                <w:rFonts w:asciiTheme="minorHAnsi" w:hAnsiTheme="minorHAnsi" w:cstheme="minorHAnsi"/>
                                <w:sz w:val="22"/>
                                <w:szCs w:val="22"/>
                              </w:rPr>
                            </w:pPr>
                          </w:p>
                          <w:p w14:paraId="29A5AEF2" w14:textId="5300F4F2" w:rsidR="0014482A" w:rsidRPr="00770320" w:rsidRDefault="0014482A" w:rsidP="0014482A">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pomocy de minimis)</w:t>
                            </w:r>
                            <w:r w:rsidRPr="00770320">
                              <w:rPr>
                                <w:rFonts w:asciiTheme="minorHAnsi" w:hAnsiTheme="minorHAnsi" w:cstheme="minorHAnsi"/>
                                <w:sz w:val="22"/>
                                <w:szCs w:val="22"/>
                              </w:rPr>
                              <w:t xml:space="preserve">, podatek VAT może być uznany za wydatek kwalifikowalny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w:t>
                            </w:r>
                            <w:r w:rsidR="00772D72" w:rsidRPr="00747E6B">
                              <w:rPr>
                                <w:rFonts w:asciiTheme="minorHAnsi" w:hAnsiTheme="minorHAnsi" w:cstheme="minorHAnsi"/>
                                <w:b/>
                                <w:sz w:val="22"/>
                                <w:szCs w:val="22"/>
                              </w:rPr>
                              <w:t>1</w:t>
                            </w:r>
                            <w:r w:rsidR="00747E6B" w:rsidRPr="00747E6B">
                              <w:rPr>
                                <w:rFonts w:asciiTheme="minorHAnsi" w:hAnsiTheme="minorHAnsi" w:cstheme="minorHAnsi"/>
                                <w:b/>
                                <w:sz w:val="22"/>
                                <w:szCs w:val="22"/>
                              </w:rPr>
                              <w:t xml:space="preserve">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17540" id="_x0000_s1032" type="#_x0000_t202" style="position:absolute;left:0;text-align:left;margin-left:30.4pt;margin-top:133.5pt;width:444pt;height:162.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" fillcolor="#d9d9d9">
                <v:textbox>
                  <w:txbxContent>
                    <w:p w14:paraId="54886554" w14:textId="77777777" w:rsidR="0014482A" w:rsidRPr="00770320" w:rsidRDefault="0014482A" w:rsidP="0014482A">
                      <w:pPr>
                        <w:spacing w:line="276" w:lineRule="auto"/>
                        <w:rPr>
                          <w:rFonts w:asciiTheme="minorHAnsi" w:hAnsiTheme="minorHAnsi" w:cstheme="minorHAnsi"/>
                          <w:b/>
                          <w:sz w:val="22"/>
                          <w:szCs w:val="22"/>
                        </w:rPr>
                      </w:pPr>
                      <w:r w:rsidRPr="00770320">
                        <w:rPr>
                          <w:rFonts w:asciiTheme="minorHAnsi" w:hAnsiTheme="minorHAnsi" w:cstheme="minorHAnsi"/>
                          <w:b/>
                          <w:sz w:val="22"/>
                          <w:szCs w:val="22"/>
                        </w:rPr>
                        <w:t xml:space="preserve">Uwaga: </w:t>
                      </w:r>
                    </w:p>
                    <w:p w14:paraId="0FA43583" w14:textId="77777777" w:rsidR="0014482A" w:rsidRPr="00770320" w:rsidRDefault="0014482A" w:rsidP="0014482A">
                      <w:pPr>
                        <w:spacing w:line="276" w:lineRule="auto"/>
                        <w:rPr>
                          <w:rFonts w:asciiTheme="minorHAnsi" w:hAnsiTheme="minorHAnsi" w:cstheme="minorHAnsi"/>
                          <w:sz w:val="22"/>
                          <w:szCs w:val="22"/>
                        </w:rPr>
                      </w:pPr>
                    </w:p>
                    <w:p w14:paraId="29A5AEF2" w14:textId="5300F4F2" w:rsidR="0014482A" w:rsidRPr="00770320" w:rsidRDefault="0014482A" w:rsidP="0014482A">
                      <w:pPr>
                        <w:spacing w:line="276" w:lineRule="auto"/>
                        <w:rPr>
                          <w:rFonts w:asciiTheme="minorHAnsi" w:hAnsiTheme="minorHAnsi" w:cstheme="minorHAnsi"/>
                          <w:sz w:val="22"/>
                          <w:szCs w:val="22"/>
                        </w:rPr>
                      </w:pPr>
                      <w:r w:rsidRPr="00770320">
                        <w:rPr>
                          <w:rFonts w:asciiTheme="minorHAnsi" w:hAnsiTheme="minorHAnsi" w:cstheme="minorHAnsi"/>
                          <w:b/>
                          <w:sz w:val="22"/>
                          <w:szCs w:val="22"/>
                        </w:rPr>
                        <w:t>Niezależnie od wartości całkowitej projektu</w:t>
                      </w:r>
                      <w:r w:rsidRPr="00770320">
                        <w:rPr>
                          <w:rFonts w:asciiTheme="minorHAnsi" w:hAnsiTheme="minorHAnsi" w:cstheme="minorHAnsi"/>
                          <w:sz w:val="22"/>
                          <w:szCs w:val="22"/>
                        </w:rPr>
                        <w:t xml:space="preserve">, w przypadku wydatków kwalifikowalnych, dla których dofinansowanie stanowi pomoc publiczną (tj. nie uwzględniając </w:t>
                      </w:r>
                      <w:r w:rsidRPr="00770320">
                        <w:rPr>
                          <w:rFonts w:asciiTheme="minorHAnsi" w:hAnsiTheme="minorHAnsi" w:cstheme="minorHAnsi"/>
                          <w:i/>
                          <w:sz w:val="22"/>
                          <w:szCs w:val="22"/>
                        </w:rPr>
                        <w:t>pomocy de minimis)</w:t>
                      </w:r>
                      <w:r w:rsidRPr="00770320">
                        <w:rPr>
                          <w:rFonts w:asciiTheme="minorHAnsi" w:hAnsiTheme="minorHAnsi" w:cstheme="minorHAnsi"/>
                          <w:sz w:val="22"/>
                          <w:szCs w:val="22"/>
                        </w:rPr>
                        <w:t xml:space="preserve">, podatek VAT może być uznany za wydatek kwalifikowalny wyłącznie wówczas gdy zgodnie z obowiązującym prawodawstwem krajowym beneficjentowi nie przysługuje prawo do obniżenia kwoty podatku należnego o kwotę podatku naliczonego lub ubiegania się zwrot podatku VAT.  W takim przypadku do wniosku o dofinansowanie należy dołączyć </w:t>
                      </w:r>
                      <w:r w:rsidRPr="00770320">
                        <w:rPr>
                          <w:rFonts w:asciiTheme="minorHAnsi" w:hAnsiTheme="minorHAnsi" w:cstheme="minorHAnsi"/>
                          <w:b/>
                          <w:sz w:val="22"/>
                          <w:szCs w:val="22"/>
                        </w:rPr>
                        <w:t>Załącznik nr 1</w:t>
                      </w:r>
                      <w:r w:rsidR="00772D72" w:rsidRPr="00747E6B">
                        <w:rPr>
                          <w:rFonts w:asciiTheme="minorHAnsi" w:hAnsiTheme="minorHAnsi" w:cstheme="minorHAnsi"/>
                          <w:b/>
                          <w:sz w:val="22"/>
                          <w:szCs w:val="22"/>
                        </w:rPr>
                        <w:t>1</w:t>
                      </w:r>
                      <w:r w:rsidR="00747E6B" w:rsidRPr="00747E6B">
                        <w:rPr>
                          <w:rFonts w:asciiTheme="minorHAnsi" w:hAnsiTheme="minorHAnsi" w:cstheme="minorHAnsi"/>
                          <w:b/>
                          <w:sz w:val="22"/>
                          <w:szCs w:val="22"/>
                        </w:rPr>
                        <w:t xml:space="preserve"> </w:t>
                      </w:r>
                      <w:r w:rsidRPr="00770320">
                        <w:rPr>
                          <w:rFonts w:asciiTheme="minorHAnsi" w:hAnsiTheme="minorHAnsi" w:cstheme="minorHAnsi"/>
                          <w:b/>
                          <w:sz w:val="22"/>
                          <w:szCs w:val="22"/>
                        </w:rPr>
                        <w:t xml:space="preserve">Oświadczenie o kwalifikowalności podatku VAT. </w:t>
                      </w:r>
                      <w:r w:rsidRPr="00770320">
                        <w:rPr>
                          <w:rFonts w:asciiTheme="minorHAnsi" w:hAnsiTheme="minorHAnsi" w:cstheme="minorHAnsi"/>
                          <w:sz w:val="22"/>
                          <w:szCs w:val="22"/>
                        </w:rPr>
                        <w:t xml:space="preserve">   </w:t>
                      </w:r>
                    </w:p>
                  </w:txbxContent>
                </v:textbox>
                <w10:wrap type="square" anchorx="margin"/>
              </v:shape>
            </w:pict>
          </mc:Fallback>
        </mc:AlternateContent>
      </w:r>
      <w:r w:rsidR="005018A8" w:rsidRPr="00046334">
        <w:rPr>
          <w:rFonts w:ascii="Calibri" w:hAnsi="Calibri" w:cs="Calibri"/>
          <w:noProof w:val="0"/>
          <w:color w:val="000000"/>
          <w:sz w:val="22"/>
          <w:szCs w:val="22"/>
        </w:rPr>
        <w:t xml:space="preserve">Dla projektu którego koszt całkowity </w:t>
      </w:r>
      <w:r w:rsidR="00695EC2" w:rsidRPr="00046334">
        <w:rPr>
          <w:rFonts w:ascii="Calibri" w:hAnsi="Calibri" w:cs="Calibri"/>
          <w:sz w:val="22"/>
          <w:szCs w:val="22"/>
        </w:rPr>
        <w:t xml:space="preserve">jest równy, bądź wyższy niż 5 mln EUR (włączając VAT), </w:t>
      </w:r>
      <w:r w:rsidR="005018A8" w:rsidRPr="00046334">
        <w:rPr>
          <w:rFonts w:ascii="Calibri" w:hAnsi="Calibri" w:cs="Calibri"/>
          <w:sz w:val="22"/>
          <w:szCs w:val="22"/>
        </w:rPr>
        <w:t>podatek VAT będzie kosztem kwalifikowalnym, zgodnie z art. 64 ust.</w:t>
      </w:r>
      <w:r w:rsidR="000100D4">
        <w:rPr>
          <w:rFonts w:ascii="Calibri" w:hAnsi="Calibri" w:cs="Calibri"/>
          <w:sz w:val="22"/>
          <w:szCs w:val="22"/>
        </w:rPr>
        <w:t xml:space="preserve"> </w:t>
      </w:r>
      <w:r w:rsidR="005018A8" w:rsidRPr="00046334">
        <w:rPr>
          <w:rFonts w:ascii="Calibri" w:hAnsi="Calibri" w:cs="Calibri"/>
          <w:sz w:val="22"/>
          <w:szCs w:val="22"/>
        </w:rPr>
        <w:t>1 lit.</w:t>
      </w:r>
      <w:r w:rsidR="000100D4">
        <w:rPr>
          <w:rFonts w:ascii="Calibri" w:hAnsi="Calibri" w:cs="Calibri"/>
          <w:sz w:val="22"/>
          <w:szCs w:val="22"/>
        </w:rPr>
        <w:t xml:space="preserve"> </w:t>
      </w:r>
      <w:r w:rsidR="005018A8" w:rsidRPr="00046334">
        <w:rPr>
          <w:rFonts w:ascii="Calibri" w:hAnsi="Calibri" w:cs="Calibri"/>
          <w:sz w:val="22"/>
          <w:szCs w:val="22"/>
        </w:rPr>
        <w:t xml:space="preserve">c) pkt </w:t>
      </w:r>
      <w:r w:rsidR="00046334" w:rsidRPr="00046334">
        <w:rPr>
          <w:rFonts w:ascii="Calibri" w:hAnsi="Calibri" w:cs="Calibri"/>
          <w:sz w:val="22"/>
          <w:szCs w:val="22"/>
        </w:rPr>
        <w:t xml:space="preserve">(ii) </w:t>
      </w:r>
      <w:r w:rsidR="00186821">
        <w:rPr>
          <w:rFonts w:ascii="Calibri" w:hAnsi="Calibri" w:cs="Calibri"/>
          <w:sz w:val="22"/>
          <w:szCs w:val="22"/>
        </w:rPr>
        <w:t>r</w:t>
      </w:r>
      <w:r w:rsidR="00046334" w:rsidRPr="00046334">
        <w:rPr>
          <w:rFonts w:ascii="Calibri" w:hAnsi="Calibri" w:cs="Calibri"/>
          <w:sz w:val="22"/>
          <w:szCs w:val="22"/>
        </w:rPr>
        <w:t>ozporządzenia ogólnego</w:t>
      </w:r>
      <w:r w:rsidR="00046334">
        <w:rPr>
          <w:rFonts w:ascii="Calibri" w:hAnsi="Calibri" w:cs="Calibri"/>
          <w:sz w:val="22"/>
          <w:szCs w:val="22"/>
        </w:rPr>
        <w:t>, tj.</w:t>
      </w:r>
      <w:r w:rsidR="00046334" w:rsidRPr="00046334">
        <w:rPr>
          <w:rFonts w:ascii="Calibri" w:hAnsi="Calibri" w:cs="Calibri"/>
          <w:sz w:val="22"/>
          <w:szCs w:val="22"/>
        </w:rPr>
        <w:t xml:space="preserve"> </w:t>
      </w:r>
      <w:r w:rsidR="00695EC2" w:rsidRPr="00046334">
        <w:rPr>
          <w:rFonts w:ascii="Calibri" w:hAnsi="Calibri" w:cs="Calibri"/>
          <w:sz w:val="22"/>
          <w:szCs w:val="22"/>
        </w:rPr>
        <w:t xml:space="preserve">w przypadku gdy </w:t>
      </w:r>
      <w:r w:rsidR="00046334">
        <w:rPr>
          <w:rFonts w:ascii="Calibri" w:hAnsi="Calibri" w:cs="Calibri"/>
          <w:sz w:val="22"/>
          <w:szCs w:val="22"/>
        </w:rPr>
        <w:t>w</w:t>
      </w:r>
      <w:r w:rsidR="00695EC2" w:rsidRPr="00046334">
        <w:rPr>
          <w:rFonts w:ascii="Calibri" w:hAnsi="Calibri" w:cs="Calibri"/>
          <w:sz w:val="22"/>
          <w:szCs w:val="22"/>
        </w:rPr>
        <w:t>nioskodawca/</w:t>
      </w:r>
      <w:r w:rsidR="00046334">
        <w:rPr>
          <w:rFonts w:ascii="Calibri" w:hAnsi="Calibri" w:cs="Calibri"/>
          <w:sz w:val="22"/>
          <w:szCs w:val="22"/>
        </w:rPr>
        <w:t>b</w:t>
      </w:r>
      <w:r w:rsidR="00695EC2" w:rsidRPr="00046334">
        <w:rPr>
          <w:rFonts w:ascii="Calibri" w:hAnsi="Calibri" w:cs="Calibri"/>
          <w:sz w:val="22"/>
          <w:szCs w:val="22"/>
        </w:rPr>
        <w:t>eneficjent nie będzie miał prawnej możliwości jego odzyskania (nabyte aktywa oraz wybudowana infrastruktura nie będą wykorzystywane do wykonywania czynności opodatkowanych podatkiem VAT), a także nabyte aktywa oraz wybudowana infrastruktura nie będą udostępnione innym podmiotom do prowadzenia działalności opodatkowanej podatkiem VAT.</w:t>
      </w:r>
    </w:p>
    <w:p w14:paraId="3EC8440E" w14:textId="7F5158A5" w:rsidR="0014482A" w:rsidRDefault="0014482A" w:rsidP="00FF67A1">
      <w:pPr>
        <w:spacing w:before="240" w:after="120" w:line="276" w:lineRule="auto"/>
        <w:ind w:left="709"/>
        <w:jc w:val="both"/>
        <w:rPr>
          <w:rFonts w:ascii="Calibri" w:hAnsi="Calibri" w:cs="Calibri"/>
          <w:sz w:val="22"/>
          <w:szCs w:val="22"/>
        </w:rPr>
      </w:pPr>
    </w:p>
    <w:p w14:paraId="32D36C87" w14:textId="29544610" w:rsidR="00EF2D10" w:rsidRPr="002366DF" w:rsidRDefault="00EF2D10" w:rsidP="002366DF">
      <w:pPr>
        <w:pStyle w:val="Nagwek2"/>
        <w:numPr>
          <w:ilvl w:val="0"/>
          <w:numId w:val="34"/>
        </w:numPr>
        <w:rPr>
          <w:sz w:val="26"/>
          <w:szCs w:val="26"/>
        </w:rPr>
      </w:pPr>
      <w:bookmarkStart w:id="36" w:name="_Toc191574145"/>
      <w:r w:rsidRPr="002366DF">
        <w:rPr>
          <w:sz w:val="26"/>
          <w:szCs w:val="26"/>
        </w:rPr>
        <w:lastRenderedPageBreak/>
        <w:t>Zgodność projektu z zasadami horyzontalnymi</w:t>
      </w:r>
      <w:bookmarkEnd w:id="36"/>
    </w:p>
    <w:p w14:paraId="1FD19A4B" w14:textId="05A93044" w:rsidR="00D84016" w:rsidRPr="00B962E2" w:rsidRDefault="00D84016" w:rsidP="00FF67A1">
      <w:pPr>
        <w:spacing w:before="240" w:after="120" w:line="276" w:lineRule="auto"/>
        <w:ind w:left="360"/>
        <w:jc w:val="both"/>
        <w:rPr>
          <w:rFonts w:ascii="Calibri" w:hAnsi="Calibri" w:cs="Calibri"/>
          <w:sz w:val="22"/>
          <w:szCs w:val="22"/>
        </w:rPr>
      </w:pPr>
      <w:r w:rsidRPr="00B962E2">
        <w:rPr>
          <w:rFonts w:ascii="Calibri" w:hAnsi="Calibri" w:cs="Calibri"/>
          <w:sz w:val="22"/>
          <w:szCs w:val="22"/>
        </w:rPr>
        <w:t xml:space="preserve">Zasady horyzontalne obowiązują na każdym etapie </w:t>
      </w:r>
      <w:r w:rsidR="00756741" w:rsidRPr="00B962E2">
        <w:rPr>
          <w:rFonts w:ascii="Calibri" w:hAnsi="Calibri" w:cs="Calibri"/>
          <w:sz w:val="22"/>
          <w:szCs w:val="22"/>
        </w:rPr>
        <w:t>pracy z projektem</w:t>
      </w:r>
      <w:r w:rsidR="004A49B8" w:rsidRPr="00B962E2">
        <w:rPr>
          <w:rFonts w:ascii="Calibri" w:hAnsi="Calibri" w:cs="Calibri"/>
          <w:sz w:val="22"/>
          <w:szCs w:val="22"/>
        </w:rPr>
        <w:t>,</w:t>
      </w:r>
      <w:r w:rsidR="00756741" w:rsidRPr="00B962E2">
        <w:rPr>
          <w:rFonts w:ascii="Calibri" w:hAnsi="Calibri" w:cs="Calibri"/>
          <w:sz w:val="22"/>
          <w:szCs w:val="22"/>
        </w:rPr>
        <w:t xml:space="preserve"> </w:t>
      </w:r>
      <w:r w:rsidRPr="00B962E2">
        <w:rPr>
          <w:rFonts w:ascii="Calibri" w:hAnsi="Calibri" w:cs="Calibri"/>
          <w:sz w:val="22"/>
          <w:szCs w:val="22"/>
        </w:rPr>
        <w:t>tj. podczas przygotowania, wdrażania, monitorowania, sprawozdawczości, ewaluacji, promocji oraz kontroli</w:t>
      </w:r>
      <w:r w:rsidR="00756741" w:rsidRPr="00B962E2">
        <w:rPr>
          <w:rFonts w:ascii="Calibri" w:hAnsi="Calibri" w:cs="Calibri"/>
          <w:sz w:val="22"/>
          <w:szCs w:val="22"/>
        </w:rPr>
        <w:t xml:space="preserve">. </w:t>
      </w:r>
    </w:p>
    <w:p w14:paraId="73F73BE6" w14:textId="748C9295" w:rsidR="00EF2D10" w:rsidRPr="00B962E2" w:rsidRDefault="00EF2D10" w:rsidP="00FF67A1">
      <w:pPr>
        <w:spacing w:before="240" w:after="120" w:line="276" w:lineRule="auto"/>
        <w:ind w:firstLine="360"/>
        <w:jc w:val="both"/>
        <w:rPr>
          <w:rFonts w:ascii="Calibri" w:hAnsi="Calibri" w:cs="Calibri"/>
          <w:sz w:val="22"/>
          <w:szCs w:val="22"/>
        </w:rPr>
      </w:pPr>
      <w:r w:rsidRPr="00B962E2">
        <w:rPr>
          <w:rFonts w:ascii="Calibri" w:hAnsi="Calibri" w:cs="Calibri"/>
          <w:sz w:val="22"/>
          <w:szCs w:val="22"/>
        </w:rPr>
        <w:t xml:space="preserve">W </w:t>
      </w:r>
      <w:r w:rsidRPr="00917833">
        <w:rPr>
          <w:rFonts w:ascii="Calibri" w:hAnsi="Calibri" w:cs="Calibri"/>
          <w:sz w:val="22"/>
          <w:szCs w:val="22"/>
        </w:rPr>
        <w:t>rozdziale</w:t>
      </w:r>
      <w:r w:rsidRPr="00B962E2">
        <w:rPr>
          <w:rFonts w:ascii="Calibri" w:hAnsi="Calibri" w:cs="Calibri"/>
          <w:sz w:val="22"/>
          <w:szCs w:val="22"/>
        </w:rPr>
        <w:t xml:space="preserve"> należy</w:t>
      </w:r>
      <w:r w:rsidR="00734012" w:rsidRPr="00B962E2">
        <w:rPr>
          <w:rFonts w:ascii="Calibri" w:hAnsi="Calibri" w:cs="Calibri"/>
          <w:sz w:val="22"/>
          <w:szCs w:val="22"/>
        </w:rPr>
        <w:t>:</w:t>
      </w:r>
      <w:r w:rsidRPr="00B962E2">
        <w:rPr>
          <w:rFonts w:ascii="Calibri" w:hAnsi="Calibri" w:cs="Calibri"/>
          <w:sz w:val="22"/>
          <w:szCs w:val="22"/>
        </w:rPr>
        <w:t xml:space="preserve"> </w:t>
      </w:r>
    </w:p>
    <w:p w14:paraId="6DAE4E5F" w14:textId="09B7F271" w:rsidR="00391CD9" w:rsidRPr="007E2352" w:rsidRDefault="00391CD9" w:rsidP="007E2352">
      <w:pPr>
        <w:pStyle w:val="Akapitzlist"/>
        <w:numPr>
          <w:ilvl w:val="0"/>
          <w:numId w:val="41"/>
        </w:numPr>
        <w:spacing w:before="240" w:after="120" w:line="276" w:lineRule="auto"/>
        <w:jc w:val="both"/>
        <w:rPr>
          <w:rFonts w:ascii="Calibri" w:hAnsi="Calibri" w:cs="Calibri"/>
          <w:sz w:val="22"/>
          <w:szCs w:val="22"/>
        </w:rPr>
      </w:pPr>
      <w:r w:rsidRPr="00B74DC1">
        <w:rPr>
          <w:rFonts w:ascii="Calibri" w:hAnsi="Calibri" w:cs="Calibri"/>
          <w:sz w:val="22"/>
          <w:szCs w:val="22"/>
        </w:rPr>
        <w:t xml:space="preserve">opisać </w:t>
      </w:r>
      <w:r w:rsidRPr="00B74DC1">
        <w:rPr>
          <w:rFonts w:ascii="Calibri" w:hAnsi="Calibri" w:cs="Calibri"/>
          <w:b/>
          <w:sz w:val="22"/>
          <w:szCs w:val="22"/>
        </w:rPr>
        <w:t>zgodność</w:t>
      </w:r>
      <w:r w:rsidRPr="00B74DC1">
        <w:rPr>
          <w:rFonts w:ascii="Calibri" w:hAnsi="Calibri" w:cs="Calibri"/>
          <w:sz w:val="22"/>
          <w:szCs w:val="22"/>
        </w:rPr>
        <w:t xml:space="preserve"> projektu z </w:t>
      </w:r>
      <w:r w:rsidRPr="00B74DC1">
        <w:rPr>
          <w:rFonts w:ascii="Calibri" w:hAnsi="Calibri" w:cs="Calibri"/>
          <w:b/>
          <w:sz w:val="22"/>
          <w:szCs w:val="22"/>
        </w:rPr>
        <w:t>zasadą równości kobiet i mężczyzn</w:t>
      </w:r>
      <w:r w:rsidRPr="00B74DC1">
        <w:rPr>
          <w:rFonts w:ascii="Calibri" w:hAnsi="Calibri" w:cs="Calibri"/>
          <w:sz w:val="22"/>
          <w:szCs w:val="22"/>
        </w:rPr>
        <w:t>,</w:t>
      </w:r>
      <w:r w:rsidRPr="007E2352">
        <w:rPr>
          <w:rFonts w:ascii="Calibri" w:hAnsi="Calibri" w:cs="Calibri"/>
          <w:sz w:val="22"/>
          <w:szCs w:val="22"/>
        </w:rPr>
        <w:t xml:space="preserve"> maj</w:t>
      </w:r>
      <w:r w:rsidR="00A87C48" w:rsidRPr="007E2352">
        <w:rPr>
          <w:rFonts w:ascii="Calibri" w:hAnsi="Calibri" w:cs="Calibri"/>
          <w:sz w:val="22"/>
          <w:szCs w:val="22"/>
        </w:rPr>
        <w:t>ąc</w:t>
      </w:r>
      <w:r w:rsidRPr="007E2352">
        <w:rPr>
          <w:rFonts w:ascii="Calibri" w:hAnsi="Calibri" w:cs="Calibri"/>
          <w:sz w:val="22"/>
          <w:szCs w:val="22"/>
        </w:rPr>
        <w:t xml:space="preserve"> na względzie zapisy </w:t>
      </w:r>
      <w:hyperlink r:id="rId16" w:history="1">
        <w:r w:rsidRPr="00376958">
          <w:rPr>
            <w:rStyle w:val="Hipercze"/>
            <w:rFonts w:ascii="Calibri" w:hAnsi="Calibri" w:cs="Calibri"/>
            <w:sz w:val="22"/>
            <w:szCs w:val="22"/>
          </w:rPr>
          <w:t>Wytycznych Ministra Funduszy i Polityki Regionalnej dotyczących realizacji zasad równościowych w ramach funduszy unijnych na lata 2021-2027</w:t>
        </w:r>
      </w:hyperlink>
      <w:r w:rsidRPr="007E2352">
        <w:rPr>
          <w:rFonts w:ascii="Calibri" w:hAnsi="Calibri" w:cs="Calibri"/>
          <w:sz w:val="22"/>
          <w:szCs w:val="22"/>
        </w:rPr>
        <w:t xml:space="preserve"> </w:t>
      </w:r>
      <w:r w:rsidR="00A87C48" w:rsidRPr="007E2352">
        <w:rPr>
          <w:rFonts w:ascii="Calibri" w:hAnsi="Calibri" w:cs="Calibri"/>
          <w:sz w:val="22"/>
          <w:szCs w:val="22"/>
        </w:rPr>
        <w:t xml:space="preserve">(dalej Wytyczne równościowe) </w:t>
      </w:r>
      <w:r w:rsidRPr="007E2352">
        <w:rPr>
          <w:rFonts w:ascii="Calibri" w:hAnsi="Calibri" w:cs="Calibri"/>
          <w:sz w:val="22"/>
          <w:szCs w:val="22"/>
        </w:rPr>
        <w:t>w zakresie właściwym dla EFRR.</w:t>
      </w:r>
    </w:p>
    <w:p w14:paraId="3F99DC9C" w14:textId="04D74E2E" w:rsidR="009E0F45" w:rsidRDefault="009E0F45" w:rsidP="007E2352">
      <w:pPr>
        <w:spacing w:before="240" w:after="120" w:line="276" w:lineRule="auto"/>
        <w:ind w:left="709"/>
        <w:jc w:val="both"/>
        <w:rPr>
          <w:rFonts w:ascii="Calibri" w:hAnsi="Calibri" w:cs="Calibri"/>
          <w:sz w:val="22"/>
          <w:szCs w:val="22"/>
        </w:rPr>
      </w:pPr>
      <w:r w:rsidRPr="00CB04FC">
        <w:rPr>
          <w:rFonts w:ascii="Calibri" w:hAnsi="Calibri" w:cs="Calibri"/>
          <w:sz w:val="22"/>
          <w:szCs w:val="22"/>
        </w:rPr>
        <w:t>Przestrzeganie zasady równości kobiet i mężczyzn</w:t>
      </w:r>
      <w:r>
        <w:rPr>
          <w:rFonts w:ascii="Calibri" w:hAnsi="Calibri" w:cs="Calibri"/>
          <w:sz w:val="22"/>
          <w:szCs w:val="22"/>
        </w:rPr>
        <w:t xml:space="preserve"> </w:t>
      </w:r>
      <w:r w:rsidRPr="00391CD9">
        <w:rPr>
          <w:rFonts w:ascii="Calibri" w:hAnsi="Calibri" w:cs="Calibri"/>
          <w:sz w:val="22"/>
          <w:szCs w:val="22"/>
        </w:rPr>
        <w:t>ma prowadzić do osiągnięcia stanu, w którym kobietom i mężczyznom przypisuje się taką samą wartość społeczną, a tym samym gwarantuje jednakowe prawa i obowiązki</w:t>
      </w:r>
      <w:r w:rsidR="000100D4">
        <w:rPr>
          <w:rFonts w:ascii="Calibri" w:hAnsi="Calibri" w:cs="Calibri"/>
          <w:sz w:val="22"/>
          <w:szCs w:val="22"/>
        </w:rPr>
        <w:t>,</w:t>
      </w:r>
      <w:r w:rsidRPr="00391CD9">
        <w:rPr>
          <w:rFonts w:ascii="Calibri" w:hAnsi="Calibri" w:cs="Calibri"/>
          <w:sz w:val="22"/>
          <w:szCs w:val="22"/>
        </w:rPr>
        <w:t xml:space="preserve"> a także równy dostęp do zasobów – środków finansowych, szans rozwoju – z których mogliby korzystać.</w:t>
      </w:r>
      <w:r w:rsidRPr="009E0F45">
        <w:rPr>
          <w:rFonts w:ascii="Calibri" w:hAnsi="Calibri" w:cs="Calibri"/>
          <w:noProof w:val="0"/>
          <w:color w:val="000000"/>
          <w:sz w:val="20"/>
          <w:szCs w:val="20"/>
        </w:rPr>
        <w:t xml:space="preserve"> </w:t>
      </w:r>
      <w:r w:rsidRPr="009E0F45">
        <w:rPr>
          <w:rFonts w:ascii="Calibri" w:hAnsi="Calibri" w:cs="Calibri"/>
          <w:noProof w:val="0"/>
          <w:color w:val="000000"/>
          <w:sz w:val="22"/>
          <w:szCs w:val="22"/>
        </w:rPr>
        <w:t>Zasada ta ma gwarantować możliwość wyboru drogi życiowej bez ograniczeń wynikających ze stereotypów płci.</w:t>
      </w:r>
    </w:p>
    <w:p w14:paraId="47FE060D" w14:textId="77777777" w:rsidR="009A0CE1"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Projekt jest zgodn</w:t>
      </w:r>
      <w:r w:rsidR="008F7961">
        <w:rPr>
          <w:rFonts w:ascii="Calibri" w:hAnsi="Calibri" w:cs="Calibri"/>
          <w:sz w:val="22"/>
          <w:szCs w:val="22"/>
        </w:rPr>
        <w:t xml:space="preserve">y </w:t>
      </w:r>
      <w:r>
        <w:rPr>
          <w:rFonts w:ascii="Calibri" w:hAnsi="Calibri" w:cs="Calibri"/>
          <w:sz w:val="22"/>
          <w:szCs w:val="22"/>
        </w:rPr>
        <w:t xml:space="preserve">z zasadą równości kobiet i mężczyzn jeśli </w:t>
      </w:r>
      <w:r w:rsidRPr="00CB04FC">
        <w:rPr>
          <w:rFonts w:ascii="Calibri" w:hAnsi="Calibri" w:cs="Calibri"/>
          <w:b/>
          <w:sz w:val="22"/>
          <w:szCs w:val="22"/>
        </w:rPr>
        <w:t xml:space="preserve">ma pozytywny lub neutralny wpływ </w:t>
      </w:r>
      <w:r>
        <w:rPr>
          <w:rFonts w:ascii="Calibri" w:hAnsi="Calibri" w:cs="Calibri"/>
          <w:sz w:val="22"/>
          <w:szCs w:val="22"/>
        </w:rPr>
        <w:t xml:space="preserve">na tą zasadę. </w:t>
      </w:r>
    </w:p>
    <w:p w14:paraId="04E5BAB1" w14:textId="1AEC9EF9" w:rsidR="003B30AD" w:rsidRDefault="009E0F45" w:rsidP="007E2352">
      <w:pPr>
        <w:spacing w:before="240" w:after="120" w:line="276" w:lineRule="auto"/>
        <w:ind w:left="709"/>
        <w:jc w:val="both"/>
        <w:rPr>
          <w:rFonts w:ascii="Calibri" w:hAnsi="Calibri" w:cs="Calibri"/>
          <w:sz w:val="22"/>
          <w:szCs w:val="22"/>
        </w:rPr>
      </w:pPr>
      <w:r>
        <w:rPr>
          <w:rFonts w:ascii="Calibri" w:hAnsi="Calibri" w:cs="Calibri"/>
          <w:sz w:val="22"/>
          <w:szCs w:val="22"/>
        </w:rPr>
        <w:t xml:space="preserve">Przez </w:t>
      </w:r>
      <w:r w:rsidRPr="00CB04FC">
        <w:rPr>
          <w:rFonts w:ascii="Calibri" w:hAnsi="Calibri" w:cs="Calibri"/>
          <w:b/>
          <w:sz w:val="22"/>
          <w:szCs w:val="22"/>
        </w:rPr>
        <w:t>pozytywny wpływ</w:t>
      </w:r>
      <w:r>
        <w:rPr>
          <w:rFonts w:ascii="Calibri" w:hAnsi="Calibri" w:cs="Calibri"/>
          <w:sz w:val="22"/>
          <w:szCs w:val="22"/>
        </w:rPr>
        <w:t xml:space="preserve"> na zasadę równości kobiet i mężczyzn n</w:t>
      </w:r>
      <w:r w:rsidR="00391CD9" w:rsidRPr="00391CD9">
        <w:rPr>
          <w:rFonts w:ascii="Calibri" w:hAnsi="Calibri" w:cs="Calibri"/>
          <w:sz w:val="22"/>
          <w:szCs w:val="22"/>
        </w:rPr>
        <w:t xml:space="preserve">ależy rozumieć zaplanowanie w projekcie takich działań, które wpłyną  na wyrównywanie szans danej płci będącej w gorszym położeniu </w:t>
      </w:r>
      <w:r w:rsidR="00B3603F">
        <w:rPr>
          <w:rFonts w:ascii="Calibri" w:hAnsi="Calibri" w:cs="Calibri"/>
          <w:sz w:val="22"/>
          <w:szCs w:val="22"/>
        </w:rPr>
        <w:t xml:space="preserve">(o ile takie nierówności zostały zidentyfikowane) </w:t>
      </w:r>
      <w:r w:rsidR="00966D6A">
        <w:rPr>
          <w:rFonts w:ascii="Calibri" w:hAnsi="Calibri" w:cs="Calibri"/>
          <w:sz w:val="22"/>
          <w:szCs w:val="22"/>
        </w:rPr>
        <w:t xml:space="preserve">w danym obszarze </w:t>
      </w:r>
      <w:r w:rsidR="00391CD9" w:rsidRPr="00391CD9">
        <w:rPr>
          <w:rFonts w:ascii="Calibri" w:hAnsi="Calibri" w:cs="Calibri"/>
          <w:sz w:val="22"/>
          <w:szCs w:val="22"/>
        </w:rPr>
        <w:t xml:space="preserve">lub stworzenie takich mechanizmów, aby na żadnym etapie wdrażania projektu nie dochodziło do dyskryminacji i wykluczenia ze względu na płeć. </w:t>
      </w:r>
    </w:p>
    <w:p w14:paraId="0DF9530C" w14:textId="0A5F49F8" w:rsidR="002346DD" w:rsidRDefault="006F3F87" w:rsidP="007E2352">
      <w:pPr>
        <w:spacing w:before="240" w:after="120" w:line="276" w:lineRule="auto"/>
        <w:ind w:left="709"/>
        <w:jc w:val="both"/>
        <w:rPr>
          <w:rFonts w:ascii="Calibri" w:hAnsi="Calibri" w:cs="Calibri"/>
          <w:sz w:val="22"/>
          <w:szCs w:val="22"/>
        </w:rPr>
      </w:pPr>
      <w:r>
        <w:rPr>
          <w:rFonts w:ascii="Calibri" w:hAnsi="Calibri" w:cs="Calibri"/>
          <w:sz w:val="22"/>
          <w:szCs w:val="22"/>
        </w:rPr>
        <w:t>U</w:t>
      </w:r>
      <w:r w:rsidR="00391CD9" w:rsidRPr="00391CD9">
        <w:rPr>
          <w:rFonts w:ascii="Calibri" w:hAnsi="Calibri" w:cs="Calibri"/>
          <w:sz w:val="22"/>
          <w:szCs w:val="22"/>
        </w:rPr>
        <w:t xml:space="preserve">znanie </w:t>
      </w:r>
      <w:r w:rsidR="00391CD9" w:rsidRPr="00CB04FC">
        <w:rPr>
          <w:rFonts w:ascii="Calibri" w:hAnsi="Calibri" w:cs="Calibri"/>
          <w:b/>
          <w:sz w:val="22"/>
          <w:szCs w:val="22"/>
        </w:rPr>
        <w:t>neutralności projektu</w:t>
      </w:r>
      <w:r w:rsidR="00391CD9" w:rsidRPr="00391CD9">
        <w:rPr>
          <w:rFonts w:ascii="Calibri" w:hAnsi="Calibri" w:cs="Calibri"/>
          <w:sz w:val="22"/>
          <w:szCs w:val="22"/>
        </w:rPr>
        <w:t xml:space="preserve"> w stosunku do niniejszej zasady</w:t>
      </w:r>
      <w:r>
        <w:rPr>
          <w:rFonts w:ascii="Calibri" w:hAnsi="Calibri" w:cs="Calibri"/>
          <w:sz w:val="22"/>
          <w:szCs w:val="22"/>
        </w:rPr>
        <w:t xml:space="preserve"> jest możliwe o ile wnioskodawca </w:t>
      </w:r>
      <w:r w:rsidR="00B3603F">
        <w:rPr>
          <w:rFonts w:ascii="Calibri" w:hAnsi="Calibri" w:cs="Calibri"/>
          <w:sz w:val="22"/>
          <w:szCs w:val="22"/>
        </w:rPr>
        <w:t xml:space="preserve">przeprowadził rzetelną </w:t>
      </w:r>
      <w:r w:rsidR="00B3603F" w:rsidRPr="00346F7F">
        <w:rPr>
          <w:rFonts w:ascii="Calibri" w:hAnsi="Calibri" w:cs="Calibri"/>
          <w:sz w:val="22"/>
          <w:szCs w:val="22"/>
        </w:rPr>
        <w:t>analizę i szczeg</w:t>
      </w:r>
      <w:r w:rsidR="00906A3D" w:rsidRPr="00346F7F">
        <w:rPr>
          <w:rFonts w:ascii="Calibri" w:hAnsi="Calibri" w:cs="Calibri"/>
          <w:sz w:val="22"/>
          <w:szCs w:val="22"/>
        </w:rPr>
        <w:t>ó</w:t>
      </w:r>
      <w:r w:rsidR="00B3603F" w:rsidRPr="00346F7F">
        <w:rPr>
          <w:rFonts w:ascii="Calibri" w:hAnsi="Calibri" w:cs="Calibri"/>
          <w:sz w:val="22"/>
          <w:szCs w:val="22"/>
        </w:rPr>
        <w:t>łowo uzasadni,</w:t>
      </w:r>
      <w:r w:rsidR="00B3603F">
        <w:rPr>
          <w:rFonts w:ascii="Calibri" w:hAnsi="Calibri" w:cs="Calibri"/>
          <w:sz w:val="22"/>
          <w:szCs w:val="22"/>
        </w:rPr>
        <w:t xml:space="preserve"> </w:t>
      </w:r>
      <w:r w:rsidR="00391CD9" w:rsidRPr="00391CD9">
        <w:rPr>
          <w:rFonts w:ascii="Calibri" w:hAnsi="Calibri" w:cs="Calibri"/>
          <w:sz w:val="22"/>
          <w:szCs w:val="22"/>
        </w:rPr>
        <w:t>dlaczego w projekcie nie jest w stanie zrealizować żadnych działań w tym zakresie</w:t>
      </w:r>
      <w:r>
        <w:rPr>
          <w:rFonts w:ascii="Calibri" w:hAnsi="Calibri" w:cs="Calibri"/>
          <w:sz w:val="22"/>
          <w:szCs w:val="22"/>
        </w:rPr>
        <w:t>.</w:t>
      </w:r>
      <w:r w:rsidR="00391CD9" w:rsidRPr="00391CD9">
        <w:rPr>
          <w:rFonts w:ascii="Calibri" w:hAnsi="Calibri" w:cs="Calibri"/>
          <w:sz w:val="22"/>
          <w:szCs w:val="22"/>
        </w:rPr>
        <w:t xml:space="preserve"> </w:t>
      </w:r>
    </w:p>
    <w:p w14:paraId="1B4AD929" w14:textId="4548CB10" w:rsidR="00615F89" w:rsidRPr="00615F89" w:rsidRDefault="00966D6A" w:rsidP="007E2352">
      <w:pPr>
        <w:spacing w:before="240" w:after="120" w:line="276" w:lineRule="auto"/>
        <w:ind w:left="709"/>
        <w:jc w:val="both"/>
        <w:rPr>
          <w:rFonts w:ascii="Calibri" w:hAnsi="Calibri" w:cs="Calibri"/>
          <w:noProof w:val="0"/>
          <w:color w:val="000000"/>
          <w:sz w:val="22"/>
          <w:szCs w:val="22"/>
        </w:rPr>
      </w:pPr>
      <w:r w:rsidRPr="007E2352">
        <w:rPr>
          <w:rFonts w:ascii="Calibri" w:hAnsi="Calibri" w:cs="Calibri"/>
          <w:sz w:val="22"/>
          <w:szCs w:val="22"/>
        </w:rPr>
        <w:t>Wnioskodawca powinien zatem w pierwszej kolejności przeanalizować czy poprzez projekt można wyrównywać szanse danej płci będacej w gorszym położeniu</w:t>
      </w:r>
      <w:r w:rsidR="003D37DF" w:rsidRPr="007E2352">
        <w:rPr>
          <w:rFonts w:ascii="Calibri" w:hAnsi="Calibri" w:cs="Calibri"/>
          <w:sz w:val="22"/>
          <w:szCs w:val="22"/>
        </w:rPr>
        <w:t xml:space="preserve"> w danym obszarze, a jeśli tak </w:t>
      </w:r>
      <w:r w:rsidR="009E0F45" w:rsidRPr="007E2352">
        <w:rPr>
          <w:rFonts w:ascii="Calibri" w:hAnsi="Calibri" w:cs="Calibri"/>
          <w:noProof w:val="0"/>
          <w:color w:val="000000"/>
          <w:sz w:val="22"/>
          <w:szCs w:val="22"/>
        </w:rPr>
        <w:t xml:space="preserve">zaplanować działania przyczyniające się do wyrównania szans </w:t>
      </w:r>
      <w:r w:rsidR="003D37DF" w:rsidRPr="007E2352">
        <w:rPr>
          <w:rFonts w:ascii="Calibri" w:hAnsi="Calibri" w:cs="Calibri"/>
          <w:noProof w:val="0"/>
          <w:color w:val="000000"/>
          <w:sz w:val="22"/>
          <w:szCs w:val="22"/>
        </w:rPr>
        <w:t xml:space="preserve">tych </w:t>
      </w:r>
      <w:r w:rsidR="009E0F45" w:rsidRPr="007E2352">
        <w:rPr>
          <w:rFonts w:ascii="Calibri" w:hAnsi="Calibri" w:cs="Calibri"/>
          <w:noProof w:val="0"/>
          <w:color w:val="000000"/>
          <w:sz w:val="22"/>
          <w:szCs w:val="22"/>
        </w:rPr>
        <w:t>osób</w:t>
      </w:r>
      <w:r w:rsidR="00491CB8" w:rsidRPr="007E2352">
        <w:rPr>
          <w:rFonts w:ascii="Calibri" w:hAnsi="Calibri" w:cs="Calibri"/>
          <w:noProof w:val="0"/>
          <w:color w:val="000000"/>
          <w:sz w:val="22"/>
          <w:szCs w:val="22"/>
        </w:rPr>
        <w:t>.</w:t>
      </w:r>
      <w:r w:rsidR="009E0F45" w:rsidRPr="007E2352">
        <w:rPr>
          <w:rFonts w:ascii="Calibri" w:hAnsi="Calibri" w:cs="Calibri"/>
          <w:noProof w:val="0"/>
          <w:color w:val="000000"/>
          <w:sz w:val="22"/>
          <w:szCs w:val="22"/>
        </w:rPr>
        <w:t xml:space="preserve"> Jeżeli wnioskodawca stwierdzi, że w ramach projektu nie da się zrealizować żadnych działań w zakresie zasady</w:t>
      </w:r>
      <w:r w:rsidR="00964856" w:rsidRPr="007E2352">
        <w:rPr>
          <w:rFonts w:ascii="Calibri" w:hAnsi="Calibri" w:cs="Calibri"/>
          <w:noProof w:val="0"/>
          <w:color w:val="000000"/>
          <w:sz w:val="22"/>
          <w:szCs w:val="22"/>
        </w:rPr>
        <w:t xml:space="preserve"> równości płci musi przedstawić konkretne uzasadnienie neutralnego wpływu projektu na zasadę równości kobiet i mężczyzn.</w:t>
      </w:r>
      <w:r w:rsidR="00964856" w:rsidRPr="00964856">
        <w:rPr>
          <w:rFonts w:ascii="Calibri" w:hAnsi="Calibri" w:cs="Calibri"/>
          <w:noProof w:val="0"/>
          <w:color w:val="000000"/>
          <w:sz w:val="22"/>
          <w:szCs w:val="22"/>
        </w:rPr>
        <w:t xml:space="preserve"> </w:t>
      </w:r>
    </w:p>
    <w:p w14:paraId="52352DE2" w14:textId="4C47E5EA" w:rsidR="00964856" w:rsidRPr="007E2352" w:rsidRDefault="00964856" w:rsidP="007E2352">
      <w:pPr>
        <w:pStyle w:val="Akapitzlist"/>
        <w:numPr>
          <w:ilvl w:val="0"/>
          <w:numId w:val="41"/>
        </w:numPr>
        <w:spacing w:before="240" w:after="120" w:line="276" w:lineRule="auto"/>
        <w:jc w:val="both"/>
        <w:rPr>
          <w:rFonts w:ascii="Calibri" w:hAnsi="Calibri" w:cs="Calibri"/>
          <w:sz w:val="22"/>
          <w:szCs w:val="22"/>
        </w:rPr>
      </w:pPr>
      <w:r w:rsidRPr="007E2352">
        <w:rPr>
          <w:rFonts w:ascii="Calibri" w:hAnsi="Calibri" w:cs="Calibri"/>
          <w:sz w:val="22"/>
          <w:szCs w:val="22"/>
        </w:rPr>
        <w:t xml:space="preserve">wskazać, w jaki sposób projekt </w:t>
      </w:r>
      <w:r w:rsidR="00AA27EB" w:rsidRPr="007E2352">
        <w:rPr>
          <w:rFonts w:ascii="Calibri" w:hAnsi="Calibri" w:cs="Calibri"/>
          <w:sz w:val="22"/>
          <w:szCs w:val="22"/>
        </w:rPr>
        <w:t>spełni</w:t>
      </w:r>
      <w:r w:rsidR="00893507" w:rsidRPr="007E2352">
        <w:rPr>
          <w:rFonts w:ascii="Calibri" w:hAnsi="Calibri" w:cs="Calibri"/>
          <w:sz w:val="22"/>
          <w:szCs w:val="22"/>
        </w:rPr>
        <w:t>a</w:t>
      </w:r>
      <w:r w:rsidR="00AA27EB" w:rsidRPr="007E2352">
        <w:rPr>
          <w:rFonts w:ascii="Calibri" w:hAnsi="Calibri" w:cs="Calibri"/>
          <w:sz w:val="22"/>
          <w:szCs w:val="22"/>
        </w:rPr>
        <w:t xml:space="preserve"> </w:t>
      </w:r>
      <w:r w:rsidRPr="007E2352">
        <w:rPr>
          <w:rFonts w:ascii="Calibri" w:hAnsi="Calibri" w:cs="Calibri"/>
          <w:b/>
          <w:sz w:val="22"/>
          <w:szCs w:val="22"/>
        </w:rPr>
        <w:t>zasad</w:t>
      </w:r>
      <w:r w:rsidR="00AA27EB" w:rsidRPr="007E2352">
        <w:rPr>
          <w:rFonts w:ascii="Calibri" w:hAnsi="Calibri" w:cs="Calibri"/>
          <w:b/>
          <w:sz w:val="22"/>
          <w:szCs w:val="22"/>
        </w:rPr>
        <w:t>ę</w:t>
      </w:r>
      <w:r w:rsidRPr="007E2352">
        <w:rPr>
          <w:rFonts w:ascii="Calibri" w:hAnsi="Calibri" w:cs="Calibri"/>
          <w:b/>
          <w:sz w:val="22"/>
          <w:szCs w:val="22"/>
        </w:rPr>
        <w:t xml:space="preserve"> równości szans i niedyskryminacji</w:t>
      </w:r>
      <w:r w:rsidRPr="007E2352">
        <w:rPr>
          <w:rFonts w:ascii="Calibri" w:hAnsi="Calibri" w:cs="Calibri"/>
          <w:sz w:val="22"/>
          <w:szCs w:val="22"/>
        </w:rPr>
        <w:t xml:space="preserve">, w tym dostępności dla osób z niepełnosprawnościami, tj. </w:t>
      </w:r>
      <w:r w:rsidR="007F6922" w:rsidRPr="007E2352">
        <w:rPr>
          <w:rFonts w:ascii="Calibri" w:hAnsi="Calibri" w:cs="Calibri"/>
          <w:sz w:val="22"/>
          <w:szCs w:val="22"/>
        </w:rPr>
        <w:t xml:space="preserve">wykazać w szczególności: </w:t>
      </w:r>
      <w:r w:rsidRPr="007E2352">
        <w:rPr>
          <w:rFonts w:ascii="Calibri" w:hAnsi="Calibri" w:cs="Calibri"/>
          <w:sz w:val="22"/>
          <w:szCs w:val="22"/>
        </w:rPr>
        <w:t>spełnianie przez przedmiot projektu (produkty i usługi) standard</w:t>
      </w:r>
      <w:r w:rsidR="006C21EB" w:rsidRPr="007E2352">
        <w:rPr>
          <w:rFonts w:ascii="Calibri" w:hAnsi="Calibri" w:cs="Calibri"/>
          <w:sz w:val="22"/>
          <w:szCs w:val="22"/>
        </w:rPr>
        <w:t>ów</w:t>
      </w:r>
      <w:r w:rsidR="00954EDB" w:rsidRPr="007E2352">
        <w:rPr>
          <w:rFonts w:ascii="Calibri" w:hAnsi="Calibri" w:cs="Calibri"/>
          <w:sz w:val="22"/>
          <w:szCs w:val="22"/>
        </w:rPr>
        <w:t xml:space="preserve"> określon</w:t>
      </w:r>
      <w:r w:rsidR="006C21EB" w:rsidRPr="007E2352">
        <w:rPr>
          <w:rFonts w:ascii="Calibri" w:hAnsi="Calibri" w:cs="Calibri"/>
          <w:sz w:val="22"/>
          <w:szCs w:val="22"/>
        </w:rPr>
        <w:t>ych</w:t>
      </w:r>
      <w:r w:rsidR="00954EDB" w:rsidRPr="007E2352">
        <w:rPr>
          <w:rFonts w:ascii="Calibri" w:hAnsi="Calibri" w:cs="Calibri"/>
          <w:sz w:val="22"/>
          <w:szCs w:val="22"/>
        </w:rPr>
        <w:t xml:space="preserve"> w </w:t>
      </w:r>
      <w:r w:rsidRPr="007E2352">
        <w:rPr>
          <w:rFonts w:ascii="Calibri" w:hAnsi="Calibri" w:cs="Calibri"/>
          <w:sz w:val="22"/>
          <w:szCs w:val="22"/>
        </w:rPr>
        <w:t xml:space="preserve">Wytycznych </w:t>
      </w:r>
      <w:r w:rsidR="006C21EB" w:rsidRPr="007E2352">
        <w:rPr>
          <w:rFonts w:ascii="Calibri" w:hAnsi="Calibri" w:cs="Calibri"/>
          <w:sz w:val="22"/>
          <w:szCs w:val="22"/>
        </w:rPr>
        <w:t xml:space="preserve">równościowych </w:t>
      </w:r>
      <w:r w:rsidRPr="007E2352">
        <w:rPr>
          <w:rFonts w:ascii="Calibri" w:hAnsi="Calibri" w:cs="Calibri"/>
          <w:sz w:val="22"/>
          <w:szCs w:val="22"/>
        </w:rPr>
        <w:t xml:space="preserve"> w zakresie właściwym dla EFRR</w:t>
      </w:r>
      <w:r w:rsidR="000100D4">
        <w:rPr>
          <w:rFonts w:ascii="Calibri" w:hAnsi="Calibri" w:cs="Calibri"/>
          <w:sz w:val="22"/>
          <w:szCs w:val="22"/>
        </w:rPr>
        <w:t>.</w:t>
      </w:r>
    </w:p>
    <w:p w14:paraId="1A836ABD" w14:textId="3C053B11" w:rsidR="009E0F45" w:rsidRDefault="00BF1586" w:rsidP="007E2352">
      <w:pPr>
        <w:spacing w:before="240" w:after="120" w:line="276" w:lineRule="auto"/>
        <w:ind w:left="709"/>
        <w:jc w:val="both"/>
        <w:rPr>
          <w:rFonts w:ascii="Calibri" w:hAnsi="Calibri" w:cs="Calibri"/>
          <w:noProof w:val="0"/>
          <w:color w:val="000000"/>
          <w:sz w:val="22"/>
          <w:szCs w:val="22"/>
        </w:rPr>
      </w:pPr>
      <w:r w:rsidRPr="00CB04FC">
        <w:rPr>
          <w:rFonts w:ascii="Calibri" w:hAnsi="Calibri" w:cs="Calibri"/>
          <w:noProof w:val="0"/>
          <w:color w:val="000000"/>
          <w:sz w:val="22"/>
          <w:szCs w:val="22"/>
        </w:rPr>
        <w:t xml:space="preserve">Zasada równości szans i niedyskryminacji zakłada umożliwienie wszystkim osobom sprawiedliwe i pełne uczestnictwo we wszystkich dziedzinach życia, bez względu na ich płeć, rasę, kolor skóry, pochodzenie etniczne lub społeczne, cechy genetyczne, język, religię lub </w:t>
      </w:r>
      <w:r w:rsidRPr="00CB04FC">
        <w:rPr>
          <w:rFonts w:ascii="Calibri" w:hAnsi="Calibri" w:cs="Calibri"/>
          <w:noProof w:val="0"/>
          <w:color w:val="000000"/>
          <w:sz w:val="22"/>
          <w:szCs w:val="22"/>
        </w:rPr>
        <w:lastRenderedPageBreak/>
        <w:t>przekonania, poglądy polityczne lub wszelkie inne poglądy, przynależność do mniejszości narodowej, majątek, urodzenie, niepełnosprawność, wiek lub orientację seksualną.</w:t>
      </w:r>
    </w:p>
    <w:p w14:paraId="6FABBFA1" w14:textId="011CBB0F" w:rsidR="003B7DA8" w:rsidRPr="00A87CA1" w:rsidRDefault="00CB04FC" w:rsidP="00B74DC1">
      <w:pPr>
        <w:autoSpaceDE w:val="0"/>
        <w:autoSpaceDN w:val="0"/>
        <w:adjustRightInd w:val="0"/>
        <w:spacing w:before="240" w:after="120" w:line="276" w:lineRule="auto"/>
        <w:ind w:left="709"/>
        <w:jc w:val="both"/>
        <w:rPr>
          <w:rFonts w:ascii="Calibri" w:hAnsi="Calibri" w:cs="Calibri"/>
          <w:strike/>
          <w:noProof w:val="0"/>
          <w:color w:val="000000"/>
          <w:sz w:val="22"/>
          <w:szCs w:val="22"/>
        </w:rPr>
      </w:pPr>
      <w:r w:rsidRPr="007E2352">
        <w:rPr>
          <w:rFonts w:ascii="Calibri" w:hAnsi="Calibri" w:cs="Calibri"/>
          <w:noProof w:val="0"/>
          <w:color w:val="000000"/>
          <w:sz w:val="22"/>
          <w:szCs w:val="22"/>
        </w:rPr>
        <w:t>Wnioskodawca powinien wykazać pozytywny wpływ na zasadę równości szans i niedyskryminacji</w:t>
      </w:r>
      <w:r w:rsidR="00A87CA1" w:rsidRPr="007E2352">
        <w:rPr>
          <w:rFonts w:ascii="Calibri" w:hAnsi="Calibri" w:cs="Calibri"/>
          <w:noProof w:val="0"/>
          <w:color w:val="000000"/>
          <w:sz w:val="22"/>
          <w:szCs w:val="22"/>
        </w:rPr>
        <w:t xml:space="preserve">. </w:t>
      </w:r>
    </w:p>
    <w:p w14:paraId="7BF27AAF" w14:textId="6F90DD75" w:rsidR="003B533C" w:rsidRPr="00B962E2" w:rsidRDefault="003B533C" w:rsidP="007E2352">
      <w:pPr>
        <w:autoSpaceDE w:val="0"/>
        <w:autoSpaceDN w:val="0"/>
        <w:adjustRightInd w:val="0"/>
        <w:spacing w:before="240" w:after="120" w:line="276" w:lineRule="auto"/>
        <w:ind w:left="709"/>
        <w:jc w:val="both"/>
        <w:rPr>
          <w:rFonts w:ascii="Calibri" w:hAnsi="Calibri" w:cs="Calibri"/>
          <w:b/>
          <w:noProof w:val="0"/>
          <w:color w:val="000000"/>
          <w:sz w:val="22"/>
          <w:szCs w:val="22"/>
        </w:rPr>
      </w:pPr>
      <w:r>
        <w:rPr>
          <w:rFonts w:ascii="Calibri" w:eastAsia="Calibri" w:hAnsi="Calibri" w:cs="Calibri"/>
          <w:b/>
          <w:sz w:val="22"/>
          <w:szCs w:val="22"/>
        </w:rPr>
        <w:t xml:space="preserve">Pozytywny wpływ </w:t>
      </w:r>
      <w:r>
        <w:rPr>
          <w:rFonts w:ascii="Calibri" w:eastAsia="Calibri" w:hAnsi="Calibri" w:cs="Calibri"/>
          <w:sz w:val="22"/>
          <w:szCs w:val="22"/>
        </w:rPr>
        <w:t xml:space="preserve">projektu na zasadę równości kobiet i mężczyzn oznacza m.in. </w:t>
      </w:r>
      <w:r w:rsidRPr="003B533C">
        <w:rPr>
          <w:rFonts w:ascii="Calibri" w:eastAsia="Calibri" w:hAnsi="Calibri" w:cs="Calibri"/>
          <w:b/>
          <w:sz w:val="22"/>
          <w:szCs w:val="22"/>
        </w:rPr>
        <w:t xml:space="preserve">zapewnienie </w:t>
      </w:r>
      <w:r w:rsidRPr="003B533C">
        <w:rPr>
          <w:rFonts w:ascii="Calibri" w:hAnsi="Calibri" w:cs="Calibri"/>
          <w:b/>
          <w:sz w:val="22"/>
          <w:szCs w:val="22"/>
        </w:rPr>
        <w:t>dostępności</w:t>
      </w:r>
      <w:r>
        <w:rPr>
          <w:rFonts w:ascii="Calibri" w:hAnsi="Calibri" w:cs="Calibri"/>
          <w:b/>
          <w:sz w:val="22"/>
          <w:szCs w:val="22"/>
        </w:rPr>
        <w:t xml:space="preserve"> </w:t>
      </w:r>
      <w:r w:rsidRPr="00885D8F">
        <w:rPr>
          <w:rFonts w:ascii="Calibri" w:hAnsi="Calibri" w:cs="Calibri"/>
          <w:b/>
          <w:sz w:val="22"/>
          <w:szCs w:val="22"/>
        </w:rPr>
        <w:t>wsz</w:t>
      </w:r>
      <w:r>
        <w:rPr>
          <w:rFonts w:ascii="Calibri" w:hAnsi="Calibri" w:cs="Calibri"/>
          <w:b/>
          <w:sz w:val="22"/>
          <w:szCs w:val="22"/>
        </w:rPr>
        <w:t>ystkic</w:t>
      </w:r>
      <w:r w:rsidR="00A87CA1">
        <w:rPr>
          <w:rFonts w:ascii="Calibri" w:hAnsi="Calibri" w:cs="Calibri"/>
          <w:b/>
          <w:sz w:val="22"/>
          <w:szCs w:val="22"/>
        </w:rPr>
        <w:t>h</w:t>
      </w:r>
      <w:r>
        <w:rPr>
          <w:rFonts w:ascii="Calibri" w:hAnsi="Calibri" w:cs="Calibri"/>
          <w:b/>
          <w:sz w:val="22"/>
          <w:szCs w:val="22"/>
        </w:rPr>
        <w:t xml:space="preserve"> </w:t>
      </w:r>
      <w:r w:rsidRPr="00885D8F">
        <w:rPr>
          <w:rFonts w:ascii="Calibri" w:hAnsi="Calibri" w:cs="Calibri"/>
          <w:b/>
          <w:sz w:val="22"/>
          <w:szCs w:val="22"/>
        </w:rPr>
        <w:t>produktów projektu</w:t>
      </w:r>
      <w:r w:rsidRPr="00387263">
        <w:rPr>
          <w:rFonts w:ascii="Calibri" w:hAnsi="Calibri" w:cs="Calibri"/>
          <w:sz w:val="22"/>
          <w:szCs w:val="22"/>
        </w:rPr>
        <w:t xml:space="preserve"> </w:t>
      </w:r>
      <w:r>
        <w:rPr>
          <w:rFonts w:ascii="Calibri" w:hAnsi="Calibri" w:cs="Calibri"/>
          <w:sz w:val="22"/>
          <w:szCs w:val="22"/>
        </w:rPr>
        <w:t xml:space="preserve">(w tym także usług), </w:t>
      </w:r>
      <w:r w:rsidRPr="00387263">
        <w:rPr>
          <w:rFonts w:ascii="Calibri" w:hAnsi="Calibri" w:cs="Calibri"/>
          <w:sz w:val="22"/>
          <w:szCs w:val="22"/>
        </w:rPr>
        <w:t>które nie zostały uznane za neutralne</w:t>
      </w:r>
      <w:r>
        <w:rPr>
          <w:rFonts w:ascii="Calibri" w:hAnsi="Calibri" w:cs="Calibri"/>
          <w:sz w:val="22"/>
          <w:szCs w:val="22"/>
        </w:rPr>
        <w:t>,</w:t>
      </w:r>
      <w:r w:rsidRPr="00387263">
        <w:rPr>
          <w:rFonts w:ascii="Calibri" w:hAnsi="Calibri" w:cs="Calibri"/>
          <w:sz w:val="22"/>
          <w:szCs w:val="22"/>
        </w:rPr>
        <w:t xml:space="preserve"> </w:t>
      </w:r>
      <w:r w:rsidRPr="00885D8F">
        <w:rPr>
          <w:rFonts w:ascii="Calibri" w:hAnsi="Calibri" w:cs="Calibri"/>
          <w:b/>
          <w:sz w:val="22"/>
          <w:szCs w:val="22"/>
        </w:rPr>
        <w:t>dla wszystkich ich użytkowników/ użytkowniczek</w:t>
      </w:r>
      <w:r w:rsidR="00B009C1">
        <w:rPr>
          <w:rFonts w:ascii="Calibri" w:hAnsi="Calibri" w:cs="Calibri"/>
          <w:b/>
          <w:sz w:val="22"/>
          <w:szCs w:val="22"/>
        </w:rPr>
        <w:t xml:space="preserve"> </w:t>
      </w:r>
      <w:r w:rsidRPr="00E251BB">
        <w:rPr>
          <w:rFonts w:ascii="Calibri" w:hAnsi="Calibri" w:cs="Calibri"/>
          <w:b/>
          <w:noProof w:val="0"/>
          <w:color w:val="000000"/>
          <w:sz w:val="22"/>
          <w:szCs w:val="22"/>
        </w:rPr>
        <w:t>zgodnie ze standardami dostępności</w:t>
      </w:r>
      <w:r w:rsidRPr="0071503D">
        <w:rPr>
          <w:rFonts w:ascii="Calibri" w:hAnsi="Calibri" w:cs="Calibri"/>
          <w:noProof w:val="0"/>
          <w:color w:val="000000"/>
          <w:sz w:val="22"/>
          <w:szCs w:val="22"/>
        </w:rPr>
        <w:t xml:space="preserve"> dla polityki spójności 2021-2027, </w:t>
      </w:r>
      <w:r w:rsidRPr="003970DD">
        <w:rPr>
          <w:rFonts w:ascii="Calibri" w:hAnsi="Calibri" w:cs="Calibri"/>
          <w:noProof w:val="0"/>
          <w:color w:val="000000"/>
          <w:sz w:val="22"/>
          <w:szCs w:val="22"/>
        </w:rPr>
        <w:t xml:space="preserve">stanowiącymi </w:t>
      </w:r>
      <w:r w:rsidRPr="0071503D">
        <w:rPr>
          <w:rFonts w:ascii="Calibri" w:hAnsi="Calibri" w:cs="Calibri"/>
          <w:noProof w:val="0"/>
          <w:color w:val="000000"/>
          <w:sz w:val="22"/>
          <w:szCs w:val="22"/>
        </w:rPr>
        <w:t xml:space="preserve">załącznik nr 2 do Wytycznych </w:t>
      </w:r>
      <w:r>
        <w:rPr>
          <w:rFonts w:ascii="Calibri" w:hAnsi="Calibri" w:cs="Calibri"/>
          <w:noProof w:val="0"/>
          <w:color w:val="000000"/>
          <w:sz w:val="22"/>
          <w:szCs w:val="22"/>
        </w:rPr>
        <w:t xml:space="preserve">równościowych. </w:t>
      </w:r>
      <w:r w:rsidRPr="003970DD">
        <w:rPr>
          <w:rFonts w:ascii="Calibri" w:hAnsi="Calibri" w:cs="Calibri"/>
          <w:sz w:val="22"/>
          <w:szCs w:val="22"/>
        </w:rPr>
        <w:t>W przypadku projektów</w:t>
      </w:r>
      <w:r>
        <w:rPr>
          <w:rFonts w:ascii="Calibri" w:hAnsi="Calibri" w:cs="Calibri"/>
          <w:sz w:val="22"/>
          <w:szCs w:val="22"/>
        </w:rPr>
        <w:t xml:space="preserve"> (w tym produktów)</w:t>
      </w:r>
      <w:r w:rsidRPr="003970DD">
        <w:rPr>
          <w:rFonts w:ascii="Calibri" w:hAnsi="Calibri" w:cs="Calibri"/>
          <w:sz w:val="22"/>
          <w:szCs w:val="22"/>
        </w:rPr>
        <w:t xml:space="preserve">, do których nie będzie możliwe zastosowanie standardów  dostępności dla polityki spójności 2021-2027, </w:t>
      </w:r>
      <w:r>
        <w:rPr>
          <w:rFonts w:ascii="Calibri" w:hAnsi="Calibri" w:cs="Calibri"/>
          <w:sz w:val="22"/>
          <w:szCs w:val="22"/>
        </w:rPr>
        <w:t>w</w:t>
      </w:r>
      <w:r w:rsidRPr="003970DD">
        <w:rPr>
          <w:rFonts w:ascii="Calibri" w:hAnsi="Calibri" w:cs="Calibri"/>
          <w:sz w:val="22"/>
          <w:szCs w:val="22"/>
        </w:rPr>
        <w:t>nioskodawca</w:t>
      </w:r>
      <w:r>
        <w:rPr>
          <w:rFonts w:ascii="Calibri" w:hAnsi="Calibri" w:cs="Calibri"/>
          <w:sz w:val="22"/>
          <w:szCs w:val="22"/>
        </w:rPr>
        <w:t xml:space="preserve"> </w:t>
      </w:r>
      <w:r w:rsidRPr="003970DD">
        <w:rPr>
          <w:rFonts w:ascii="Calibri" w:hAnsi="Calibri" w:cs="Calibri"/>
          <w:sz w:val="22"/>
          <w:szCs w:val="22"/>
        </w:rPr>
        <w:t>jest zobowiązany do stosowania alternatywnych, racjonalnych usprawnień, o których mowa w Wytycznych</w:t>
      </w:r>
      <w:r>
        <w:rPr>
          <w:rFonts w:ascii="Calibri" w:hAnsi="Calibri" w:cs="Calibri"/>
          <w:sz w:val="22"/>
          <w:szCs w:val="22"/>
        </w:rPr>
        <w:t xml:space="preserve"> równościwoych </w:t>
      </w:r>
      <w:r w:rsidRPr="003970DD">
        <w:rPr>
          <w:rFonts w:ascii="Calibri" w:hAnsi="Calibri" w:cs="Calibri"/>
          <w:sz w:val="22"/>
          <w:szCs w:val="22"/>
        </w:rPr>
        <w:t>przy zapewnieniu dostępności produktów/usług</w:t>
      </w:r>
      <w:r>
        <w:rPr>
          <w:rFonts w:ascii="Calibri" w:hAnsi="Calibri" w:cs="Calibri"/>
          <w:sz w:val="22"/>
          <w:szCs w:val="22"/>
        </w:rPr>
        <w:t xml:space="preserve">. </w:t>
      </w:r>
    </w:p>
    <w:p w14:paraId="7FCA77D7" w14:textId="5962368E" w:rsidR="00387263" w:rsidRDefault="007E2352" w:rsidP="007E2352">
      <w:pPr>
        <w:autoSpaceDE w:val="0"/>
        <w:autoSpaceDN w:val="0"/>
        <w:adjustRightInd w:val="0"/>
        <w:spacing w:before="240" w:after="120" w:line="276" w:lineRule="auto"/>
        <w:ind w:left="709"/>
        <w:jc w:val="both"/>
        <w:rPr>
          <w:rFonts w:ascii="Calibri" w:hAnsi="Calibri" w:cs="Calibri"/>
          <w:sz w:val="22"/>
          <w:szCs w:val="22"/>
        </w:rPr>
      </w:pPr>
      <w:r w:rsidRPr="007E2352">
        <w:rPr>
          <w:rFonts w:ascii="Calibri" w:hAnsi="Calibri" w:cs="Calibri"/>
          <w:color w:val="000000"/>
          <w:sz w:val="22"/>
          <w:szCs w:val="22"/>
        </w:rPr>
        <mc:AlternateContent>
          <mc:Choice Requires="wps">
            <w:drawing>
              <wp:anchor distT="45720" distB="45720" distL="114300" distR="114300" simplePos="0" relativeHeight="251671552" behindDoc="0" locked="0" layoutInCell="1" allowOverlap="1" wp14:anchorId="1E113898" wp14:editId="1D5E7005">
                <wp:simplePos x="0" y="0"/>
                <wp:positionH relativeFrom="margin">
                  <wp:align>right</wp:align>
                </wp:positionH>
                <wp:positionV relativeFrom="paragraph">
                  <wp:posOffset>1320165</wp:posOffset>
                </wp:positionV>
                <wp:extent cx="5476875" cy="1404620"/>
                <wp:effectExtent l="0" t="0" r="28575" b="16510"/>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404620"/>
                        </a:xfrm>
                        <a:prstGeom prst="rect">
                          <a:avLst/>
                        </a:prstGeom>
                        <a:solidFill>
                          <a:schemeClr val="bg1">
                            <a:lumMod val="85000"/>
                          </a:schemeClr>
                        </a:solidFill>
                        <a:ln w="9525">
                          <a:solidFill>
                            <a:srgbClr val="000000"/>
                          </a:solidFill>
                          <a:miter lim="800000"/>
                          <a:headEnd/>
                          <a:tailEnd/>
                        </a:ln>
                      </wps:spPr>
                      <wps:txbx>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113898" id="_x0000_s1033" type="#_x0000_t202" style="position:absolute;left:0;text-align:left;margin-left:380.05pt;margin-top:103.95pt;width:431.25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" fillcolor="#d8d8d8 [2732]">
                <v:textbox style="mso-fit-shape-to-text:t">
                  <w:txbxContent>
                    <w:p w14:paraId="2F806604" w14:textId="3046B97F" w:rsidR="002366DF" w:rsidRPr="007E2352" w:rsidRDefault="002366DF">
                      <w:pPr>
                        <w:rPr>
                          <w:rFonts w:asciiTheme="minorHAnsi" w:hAnsiTheme="minorHAnsi" w:cstheme="minorHAnsi"/>
                          <w:sz w:val="22"/>
                          <w:szCs w:val="22"/>
                        </w:rPr>
                      </w:pPr>
                      <w:r w:rsidRPr="007E2352">
                        <w:rPr>
                          <w:rFonts w:asciiTheme="minorHAnsi" w:hAnsiTheme="minorHAnsi" w:cstheme="minorHAnsi"/>
                          <w:sz w:val="22"/>
                          <w:szCs w:val="22"/>
                        </w:rPr>
                        <w:t>Wnioskodawca powinien w szczególności opisać dostępność infrastruktury powstałej w wyniku realizacji projektu dla osób z niepełnosprawnościami oraz ewentualnie innych grup osób ze szczególnymi potrzebami.</w:t>
                      </w:r>
                    </w:p>
                  </w:txbxContent>
                </v:textbox>
                <w10:wrap type="square" anchorx="margin"/>
              </v:shape>
            </w:pict>
          </mc:Fallback>
        </mc:AlternateContent>
      </w:r>
      <w:r w:rsidR="008C6DD3" w:rsidRPr="00387263">
        <w:rPr>
          <w:rFonts w:ascii="Calibri" w:hAnsi="Calibri" w:cs="Calibri"/>
          <w:noProof w:val="0"/>
          <w:color w:val="000000"/>
          <w:sz w:val="22"/>
          <w:szCs w:val="22"/>
        </w:rPr>
        <w:t>Pr</w:t>
      </w:r>
      <w:r w:rsidR="003B533C">
        <w:rPr>
          <w:rFonts w:ascii="Calibri" w:hAnsi="Calibri" w:cs="Calibri"/>
          <w:noProof w:val="0"/>
          <w:color w:val="000000"/>
          <w:sz w:val="22"/>
          <w:szCs w:val="22"/>
        </w:rPr>
        <w:t xml:space="preserve">ojekty powinny być zgodne z zasadami </w:t>
      </w:r>
      <w:r w:rsidR="00F93CF4" w:rsidRPr="00885D8F">
        <w:rPr>
          <w:rFonts w:ascii="Calibri" w:hAnsi="Calibri" w:cs="Calibri"/>
          <w:b/>
          <w:noProof w:val="0"/>
          <w:color w:val="000000"/>
          <w:sz w:val="22"/>
          <w:szCs w:val="22"/>
        </w:rPr>
        <w:t>uniwersalnego projektowania</w:t>
      </w:r>
      <w:r w:rsidR="00885D8F">
        <w:rPr>
          <w:rFonts w:ascii="Calibri" w:hAnsi="Calibri" w:cs="Calibri"/>
          <w:noProof w:val="0"/>
          <w:color w:val="000000"/>
          <w:sz w:val="22"/>
          <w:szCs w:val="22"/>
        </w:rPr>
        <w:t xml:space="preserve">, tj. </w:t>
      </w:r>
      <w:r w:rsidR="00885D8F" w:rsidRPr="00D84016">
        <w:rPr>
          <w:rFonts w:ascii="Calibri" w:eastAsia="Calibri" w:hAnsi="Calibri" w:cs="Calibri"/>
          <w:sz w:val="22"/>
          <w:szCs w:val="22"/>
        </w:rPr>
        <w:t>sposobu podejścia do planowania i tworzenia produktów, urządzeń oraz przestrzeni publicznej, która zapewnia ich dostępność dla wszystkich użytkowników, promowania równości i zapewnienia osobom z niepełnosprawnościami pełnego uczestnictwa w życiu społecznym przez usuwanie istniejących barier i zapobieganie powstawaniu nowych.</w:t>
      </w:r>
      <w:r w:rsidR="00885D8F">
        <w:rPr>
          <w:rFonts w:ascii="Calibri" w:eastAsia="Calibri" w:hAnsi="Calibri" w:cs="Calibri"/>
          <w:sz w:val="22"/>
          <w:szCs w:val="22"/>
        </w:rPr>
        <w:t xml:space="preserve"> </w:t>
      </w:r>
    </w:p>
    <w:p w14:paraId="32A865C2" w14:textId="77777777" w:rsidR="007E2352" w:rsidRDefault="003B533C" w:rsidP="007E2352">
      <w:pPr>
        <w:autoSpaceDE w:val="0"/>
        <w:autoSpaceDN w:val="0"/>
        <w:adjustRightInd w:val="0"/>
        <w:spacing w:before="240" w:after="120" w:line="276" w:lineRule="auto"/>
        <w:ind w:left="709"/>
        <w:jc w:val="both"/>
        <w:rPr>
          <w:rFonts w:ascii="Calibri" w:eastAsia="Calibri" w:hAnsi="Calibri" w:cs="Calibri"/>
          <w:sz w:val="22"/>
          <w:szCs w:val="22"/>
        </w:rPr>
      </w:pPr>
      <w:r w:rsidRPr="00B009C1">
        <w:rPr>
          <w:rFonts w:ascii="Calibri" w:eastAsia="Calibri" w:hAnsi="Calibri" w:cs="Calibri"/>
          <w:sz w:val="22"/>
          <w:szCs w:val="22"/>
        </w:rPr>
        <w:t xml:space="preserve">Należy </w:t>
      </w:r>
      <w:r w:rsidR="00B009C1" w:rsidRPr="00B009C1">
        <w:rPr>
          <w:rFonts w:ascii="Calibri" w:eastAsia="Calibri" w:hAnsi="Calibri" w:cs="Calibri"/>
          <w:sz w:val="22"/>
          <w:szCs w:val="22"/>
        </w:rPr>
        <w:t xml:space="preserve">również pamiętać, że </w:t>
      </w:r>
      <w:r w:rsidRPr="00B009C1">
        <w:rPr>
          <w:rFonts w:ascii="Calibri" w:eastAsia="Calibri" w:hAnsi="Calibri" w:cs="Calibri"/>
          <w:sz w:val="22"/>
          <w:szCs w:val="22"/>
        </w:rPr>
        <w:t>zarówno na etapie przygotowywania projektu wniosku o dofinansowanie jak i w trakcie jego późniejszej realizacji należy wziąć pod uwagę konieczność zapewnienia m.in.:</w:t>
      </w:r>
    </w:p>
    <w:p w14:paraId="17EA375C" w14:textId="77777777" w:rsidR="007E2352" w:rsidRPr="007E2352" w:rsidRDefault="003B533C" w:rsidP="007E2352">
      <w:pPr>
        <w:pStyle w:val="Akapitzlist"/>
        <w:numPr>
          <w:ilvl w:val="0"/>
          <w:numId w:val="35"/>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materiałów informacyjnych o projekcie,</w:t>
      </w:r>
    </w:p>
    <w:p w14:paraId="2920ECB1" w14:textId="33CB4386" w:rsidR="003B533C" w:rsidRPr="007E2352" w:rsidRDefault="003B533C" w:rsidP="007E2352">
      <w:pPr>
        <w:pStyle w:val="Akapitzlist"/>
        <w:numPr>
          <w:ilvl w:val="0"/>
          <w:numId w:val="35"/>
        </w:numPr>
        <w:autoSpaceDE w:val="0"/>
        <w:autoSpaceDN w:val="0"/>
        <w:adjustRightInd w:val="0"/>
        <w:spacing w:before="240" w:after="120" w:line="276" w:lineRule="auto"/>
        <w:jc w:val="both"/>
        <w:rPr>
          <w:rFonts w:ascii="Calibri" w:eastAsia="Calibri" w:hAnsi="Calibri" w:cs="Calibri"/>
          <w:sz w:val="22"/>
          <w:szCs w:val="22"/>
        </w:rPr>
      </w:pPr>
      <w:r w:rsidRPr="007E2352">
        <w:rPr>
          <w:rFonts w:ascii="Calibri" w:eastAsia="Calibri" w:hAnsi="Calibri"/>
          <w:sz w:val="22"/>
          <w:szCs w:val="22"/>
        </w:rPr>
        <w:t>dostępności stron internetowych prowadzonych w związku z realizacją projektu, m.in. zgodnie ze standardami WCAG 2.1</w:t>
      </w:r>
      <w:r w:rsidRPr="00B009C1">
        <w:rPr>
          <w:rStyle w:val="Odwoanieprzypisudolnego"/>
          <w:rFonts w:ascii="Calibri" w:eastAsia="Calibri" w:hAnsi="Calibri"/>
          <w:sz w:val="22"/>
          <w:szCs w:val="22"/>
        </w:rPr>
        <w:footnoteReference w:id="2"/>
      </w:r>
      <w:r w:rsidRPr="007E2352">
        <w:rPr>
          <w:rFonts w:ascii="Calibri" w:eastAsia="Calibri" w:hAnsi="Calibri"/>
          <w:sz w:val="22"/>
          <w:szCs w:val="22"/>
        </w:rPr>
        <w:t>,</w:t>
      </w:r>
    </w:p>
    <w:p w14:paraId="2914618D" w14:textId="77777777" w:rsidR="003519BB" w:rsidRDefault="00C876B1" w:rsidP="003519BB">
      <w:pPr>
        <w:autoSpaceDE w:val="0"/>
        <w:autoSpaceDN w:val="0"/>
        <w:adjustRightInd w:val="0"/>
        <w:spacing w:before="240" w:after="120" w:line="276" w:lineRule="auto"/>
        <w:ind w:left="709"/>
        <w:jc w:val="both"/>
        <w:rPr>
          <w:sz w:val="22"/>
          <w:szCs w:val="22"/>
        </w:rPr>
      </w:pPr>
      <w:r w:rsidRPr="00C876B1">
        <w:rPr>
          <w:rFonts w:ascii="Calibri" w:hAnsi="Calibri" w:cs="Calibri"/>
          <w:i/>
          <w:noProof w:val="0"/>
          <w:color w:val="000000"/>
          <w:sz w:val="22"/>
          <w:szCs w:val="22"/>
        </w:rPr>
        <w:t>Dopuszczalne jest uznanie neutralności poszczególnych produktów</w:t>
      </w:r>
      <w:r w:rsidRPr="008C6DD3">
        <w:rPr>
          <w:rFonts w:ascii="Calibri" w:hAnsi="Calibri" w:cs="Calibri"/>
          <w:noProof w:val="0"/>
          <w:color w:val="000000"/>
          <w:sz w:val="22"/>
          <w:szCs w:val="22"/>
        </w:rPr>
        <w:t>/usług projektu w stosunku do ww. zasady, o ile wnioskodawca wykaże, że produkty/usługi nie mają swoich bezpośrednich użytkowników/użytkowniczek</w:t>
      </w:r>
      <w:r>
        <w:rPr>
          <w:rFonts w:ascii="Calibri" w:hAnsi="Calibri" w:cs="Calibri"/>
          <w:noProof w:val="0"/>
          <w:color w:val="000000"/>
          <w:sz w:val="22"/>
          <w:szCs w:val="22"/>
        </w:rPr>
        <w:t xml:space="preserve">. </w:t>
      </w:r>
      <w:r w:rsidRPr="00C876B1">
        <w:rPr>
          <w:rFonts w:asciiTheme="minorHAnsi" w:hAnsiTheme="minorHAnsi" w:cstheme="minorHAnsi"/>
          <w:sz w:val="22"/>
          <w:szCs w:val="22"/>
        </w:rPr>
        <w:t>Uznanie neutralności określonych produktów (usług) projektu nie zwalnia jednak wnioskodawcy/beneficjenta ze stosowania standardów dostępności dla realizacji pozostałej części projektu, dla której standardy dostępności mają zastosowanie.</w:t>
      </w:r>
    </w:p>
    <w:p w14:paraId="0E870E70" w14:textId="1BF4971B" w:rsidR="005C3121" w:rsidRPr="003519BB" w:rsidRDefault="00615F89" w:rsidP="003519BB">
      <w:pPr>
        <w:pStyle w:val="Akapitzlist"/>
        <w:numPr>
          <w:ilvl w:val="0"/>
          <w:numId w:val="41"/>
        </w:numPr>
        <w:autoSpaceDE w:val="0"/>
        <w:autoSpaceDN w:val="0"/>
        <w:adjustRightInd w:val="0"/>
        <w:spacing w:before="240" w:after="120" w:line="276" w:lineRule="auto"/>
        <w:jc w:val="both"/>
        <w:rPr>
          <w:sz w:val="22"/>
          <w:szCs w:val="22"/>
        </w:rPr>
      </w:pPr>
      <w:r w:rsidRPr="003519BB">
        <w:rPr>
          <w:rFonts w:ascii="Calibri" w:hAnsi="Calibri" w:cs="Calibri"/>
          <w:noProof w:val="0"/>
          <w:sz w:val="22"/>
          <w:szCs w:val="22"/>
        </w:rPr>
        <w:t>wykazać</w:t>
      </w:r>
      <w:r w:rsidRPr="003519BB">
        <w:rPr>
          <w:rFonts w:ascii="Calibri" w:hAnsi="Calibri" w:cs="Calibri"/>
          <w:noProof w:val="0"/>
          <w:color w:val="000000"/>
          <w:sz w:val="22"/>
          <w:szCs w:val="22"/>
        </w:rPr>
        <w:t xml:space="preserve"> </w:t>
      </w:r>
      <w:r w:rsidRPr="003519BB">
        <w:rPr>
          <w:rFonts w:ascii="Calibri" w:hAnsi="Calibri" w:cs="Calibri"/>
          <w:b/>
          <w:noProof w:val="0"/>
          <w:color w:val="000000"/>
          <w:sz w:val="22"/>
          <w:szCs w:val="22"/>
        </w:rPr>
        <w:t>zgodnoś</w:t>
      </w:r>
      <w:r w:rsidR="004A5615" w:rsidRPr="003519BB">
        <w:rPr>
          <w:rFonts w:ascii="Calibri" w:hAnsi="Calibri" w:cs="Calibri"/>
          <w:b/>
          <w:noProof w:val="0"/>
          <w:color w:val="000000"/>
          <w:sz w:val="22"/>
          <w:szCs w:val="22"/>
        </w:rPr>
        <w:t>ć</w:t>
      </w:r>
      <w:r w:rsidRPr="003519BB">
        <w:rPr>
          <w:rFonts w:ascii="Calibri" w:hAnsi="Calibri" w:cs="Calibri"/>
          <w:b/>
          <w:noProof w:val="0"/>
          <w:color w:val="000000"/>
          <w:sz w:val="22"/>
          <w:szCs w:val="22"/>
        </w:rPr>
        <w:t xml:space="preserve"> </w:t>
      </w:r>
      <w:r w:rsidRPr="003519BB">
        <w:rPr>
          <w:rFonts w:ascii="Calibri" w:hAnsi="Calibri" w:cs="Calibri"/>
          <w:noProof w:val="0"/>
          <w:color w:val="000000"/>
          <w:sz w:val="22"/>
          <w:szCs w:val="22"/>
        </w:rPr>
        <w:t>projektu</w:t>
      </w:r>
      <w:r w:rsidR="0042570E" w:rsidRPr="003519BB">
        <w:rPr>
          <w:rFonts w:ascii="Calibri" w:hAnsi="Calibri" w:cs="Calibri"/>
          <w:noProof w:val="0"/>
          <w:color w:val="000000"/>
          <w:sz w:val="22"/>
          <w:szCs w:val="22"/>
        </w:rPr>
        <w:t xml:space="preserve"> </w:t>
      </w:r>
      <w:r w:rsidR="0042570E" w:rsidRPr="003519BB">
        <w:rPr>
          <w:rFonts w:ascii="Calibri" w:hAnsi="Calibri" w:cs="Calibri"/>
          <w:b/>
          <w:noProof w:val="0"/>
          <w:color w:val="000000"/>
          <w:sz w:val="22"/>
          <w:szCs w:val="22"/>
        </w:rPr>
        <w:t xml:space="preserve">z </w:t>
      </w:r>
      <w:r w:rsidR="005C3121" w:rsidRPr="003519BB">
        <w:rPr>
          <w:rFonts w:ascii="Calibri" w:hAnsi="Calibri" w:cs="Calibri"/>
          <w:b/>
          <w:noProof w:val="0"/>
          <w:color w:val="000000"/>
          <w:sz w:val="22"/>
          <w:szCs w:val="22"/>
        </w:rPr>
        <w:t xml:space="preserve">Konwencją o Prawach Osób Niepełnosprawnych oraz </w:t>
      </w:r>
      <w:r w:rsidRPr="003519BB">
        <w:rPr>
          <w:rFonts w:ascii="Calibri" w:hAnsi="Calibri" w:cs="Calibri"/>
          <w:b/>
          <w:noProof w:val="0"/>
          <w:color w:val="000000"/>
          <w:sz w:val="22"/>
          <w:szCs w:val="22"/>
        </w:rPr>
        <w:t>K</w:t>
      </w:r>
      <w:r w:rsidR="00CD6474" w:rsidRPr="003519BB">
        <w:rPr>
          <w:rFonts w:ascii="Calibri" w:hAnsi="Calibri" w:cs="Calibri"/>
          <w:b/>
          <w:noProof w:val="0"/>
          <w:color w:val="000000"/>
          <w:sz w:val="22"/>
          <w:szCs w:val="22"/>
        </w:rPr>
        <w:t xml:space="preserve">artą </w:t>
      </w:r>
      <w:r w:rsidRPr="003519BB">
        <w:rPr>
          <w:rFonts w:ascii="Calibri" w:hAnsi="Calibri" w:cs="Calibri"/>
          <w:b/>
          <w:noProof w:val="0"/>
          <w:color w:val="000000"/>
          <w:sz w:val="22"/>
          <w:szCs w:val="22"/>
        </w:rPr>
        <w:t>P</w:t>
      </w:r>
      <w:r w:rsidR="00CD6474" w:rsidRPr="003519BB">
        <w:rPr>
          <w:rFonts w:ascii="Calibri" w:hAnsi="Calibri" w:cs="Calibri"/>
          <w:b/>
          <w:noProof w:val="0"/>
          <w:color w:val="000000"/>
          <w:sz w:val="22"/>
          <w:szCs w:val="22"/>
        </w:rPr>
        <w:t xml:space="preserve">raw </w:t>
      </w:r>
      <w:r w:rsidRPr="003519BB">
        <w:rPr>
          <w:rFonts w:ascii="Calibri" w:hAnsi="Calibri" w:cs="Calibri"/>
          <w:b/>
          <w:noProof w:val="0"/>
          <w:color w:val="000000"/>
          <w:sz w:val="22"/>
          <w:szCs w:val="22"/>
        </w:rPr>
        <w:t>P</w:t>
      </w:r>
      <w:r w:rsidR="00CD6474" w:rsidRPr="003519BB">
        <w:rPr>
          <w:rFonts w:ascii="Calibri" w:hAnsi="Calibri" w:cs="Calibri"/>
          <w:b/>
          <w:noProof w:val="0"/>
          <w:color w:val="000000"/>
          <w:sz w:val="22"/>
          <w:szCs w:val="22"/>
        </w:rPr>
        <w:t>odstawowych</w:t>
      </w:r>
      <w:r w:rsidRPr="003519BB">
        <w:rPr>
          <w:rFonts w:ascii="Calibri" w:hAnsi="Calibri" w:cs="Calibri"/>
          <w:b/>
          <w:noProof w:val="0"/>
          <w:color w:val="000000"/>
          <w:sz w:val="22"/>
          <w:szCs w:val="22"/>
        </w:rPr>
        <w:t xml:space="preserve"> UE</w:t>
      </w:r>
      <w:r w:rsidRPr="003519BB">
        <w:rPr>
          <w:rFonts w:ascii="Calibri" w:hAnsi="Calibri" w:cs="Calibri"/>
          <w:noProof w:val="0"/>
          <w:color w:val="000000"/>
          <w:sz w:val="22"/>
          <w:szCs w:val="22"/>
        </w:rPr>
        <w:t xml:space="preserve"> </w:t>
      </w:r>
      <w:r w:rsidR="00BA1277" w:rsidRPr="003519BB">
        <w:rPr>
          <w:rFonts w:ascii="Calibri" w:hAnsi="Calibri" w:cs="Calibri"/>
          <w:noProof w:val="0"/>
          <w:color w:val="000000"/>
          <w:sz w:val="22"/>
          <w:szCs w:val="22"/>
        </w:rPr>
        <w:t xml:space="preserve">(dalej: KPP UE) </w:t>
      </w:r>
      <w:r w:rsidRPr="003519BB">
        <w:rPr>
          <w:rFonts w:ascii="Calibri" w:hAnsi="Calibri" w:cs="Calibri"/>
          <w:sz w:val="22"/>
          <w:szCs w:val="22"/>
        </w:rPr>
        <w:t>w zakresie odnoszącym się do sposobu realizacji i zakresu</w:t>
      </w:r>
      <w:r w:rsidR="00CD6474" w:rsidRPr="003519BB">
        <w:rPr>
          <w:rFonts w:ascii="Calibri" w:hAnsi="Calibri" w:cs="Calibri"/>
          <w:sz w:val="22"/>
          <w:szCs w:val="22"/>
        </w:rPr>
        <w:t xml:space="preserve"> projektu</w:t>
      </w:r>
      <w:r w:rsidR="00033169" w:rsidRPr="003519BB">
        <w:rPr>
          <w:rFonts w:ascii="Calibri" w:hAnsi="Calibri" w:cs="Calibri"/>
          <w:sz w:val="22"/>
          <w:szCs w:val="22"/>
        </w:rPr>
        <w:t xml:space="preserve"> oraz wnioskodawcy</w:t>
      </w:r>
      <w:r w:rsidRPr="003519BB">
        <w:rPr>
          <w:rFonts w:ascii="Calibri" w:hAnsi="Calibri" w:cs="Calibri"/>
          <w:sz w:val="22"/>
          <w:szCs w:val="22"/>
        </w:rPr>
        <w:t xml:space="preserve">, z uwzględnieniem opisu działań na rzecz zapewnienia </w:t>
      </w:r>
      <w:r w:rsidRPr="003519BB">
        <w:rPr>
          <w:rFonts w:ascii="Calibri" w:hAnsi="Calibri" w:cs="Calibri"/>
          <w:sz w:val="22"/>
          <w:szCs w:val="22"/>
        </w:rPr>
        <w:lastRenderedPageBreak/>
        <w:t>równości, włączenia społecznego i niedyskryminacji w ramach celu szczegółowego 4 (vi) FEP 2021-202</w:t>
      </w:r>
      <w:r w:rsidR="005C3121" w:rsidRPr="003519BB">
        <w:rPr>
          <w:rFonts w:ascii="Calibri" w:hAnsi="Calibri" w:cs="Calibri"/>
          <w:sz w:val="22"/>
          <w:szCs w:val="22"/>
        </w:rPr>
        <w:t xml:space="preserve">7 </w:t>
      </w:r>
    </w:p>
    <w:p w14:paraId="0AB06DCA" w14:textId="33FB80FD" w:rsidR="0042570E" w:rsidRDefault="00502D17" w:rsidP="007E2352">
      <w:pPr>
        <w:autoSpaceDE w:val="0"/>
        <w:autoSpaceDN w:val="0"/>
        <w:adjustRightInd w:val="0"/>
        <w:spacing w:before="240" w:after="120" w:line="276" w:lineRule="auto"/>
        <w:ind w:left="709"/>
        <w:jc w:val="both"/>
        <w:rPr>
          <w:rFonts w:ascii="Calibri" w:hAnsi="Calibri" w:cs="Calibri"/>
          <w:sz w:val="22"/>
          <w:szCs w:val="22"/>
        </w:rPr>
      </w:pPr>
      <w:r>
        <w:rPr>
          <w:rFonts w:ascii="Calibri" w:hAnsi="Calibri" w:cs="Calibri"/>
          <w:sz w:val="22"/>
          <w:szCs w:val="22"/>
        </w:rPr>
        <w:t>Przez z</w:t>
      </w:r>
      <w:r w:rsidRPr="00615F89">
        <w:rPr>
          <w:rFonts w:ascii="Calibri" w:hAnsi="Calibri" w:cs="Calibri"/>
          <w:sz w:val="22"/>
          <w:szCs w:val="22"/>
        </w:rPr>
        <w:t>godność projekt</w:t>
      </w:r>
      <w:r>
        <w:rPr>
          <w:rFonts w:ascii="Calibri" w:hAnsi="Calibri" w:cs="Calibri"/>
          <w:sz w:val="22"/>
          <w:szCs w:val="22"/>
        </w:rPr>
        <w:t xml:space="preserve">u </w:t>
      </w:r>
      <w:r w:rsidRPr="00615F89">
        <w:rPr>
          <w:rFonts w:ascii="Calibri" w:hAnsi="Calibri" w:cs="Calibri"/>
          <w:sz w:val="22"/>
          <w:szCs w:val="22"/>
        </w:rPr>
        <w:t xml:space="preserve">z </w:t>
      </w:r>
      <w:r>
        <w:rPr>
          <w:rFonts w:ascii="Calibri" w:hAnsi="Calibri" w:cs="Calibri"/>
          <w:sz w:val="22"/>
          <w:szCs w:val="22"/>
        </w:rPr>
        <w:t xml:space="preserve">KPP UE oraz Konwencją o Prawach Osób Niepełnosprawnych </w:t>
      </w:r>
      <w:r w:rsidRPr="00615F89">
        <w:rPr>
          <w:rFonts w:ascii="Calibri" w:hAnsi="Calibri" w:cs="Calibri"/>
          <w:sz w:val="22"/>
          <w:szCs w:val="22"/>
        </w:rPr>
        <w:t xml:space="preserve">należy rozumieć brak sprzeczności </w:t>
      </w:r>
      <w:r>
        <w:rPr>
          <w:rFonts w:ascii="Calibri" w:hAnsi="Calibri" w:cs="Calibri"/>
          <w:sz w:val="22"/>
          <w:szCs w:val="22"/>
        </w:rPr>
        <w:t xml:space="preserve">pomiędzy zapisami projektu a tymi dokumentami lub uzasadnienie, że wymagania z nich wynikające są neutralne wobec zakresu i zawartości projektu. </w:t>
      </w:r>
    </w:p>
    <w:p w14:paraId="09E507F0" w14:textId="70DC9058" w:rsidR="0042570E" w:rsidRDefault="0042570E" w:rsidP="007E2352">
      <w:pPr>
        <w:spacing w:before="240" w:after="120" w:line="276" w:lineRule="auto"/>
        <w:ind w:left="709"/>
        <w:jc w:val="both"/>
        <w:rPr>
          <w:rFonts w:ascii="Calibri" w:hAnsi="Calibri" w:cs="Calibri"/>
          <w:sz w:val="22"/>
          <w:szCs w:val="22"/>
        </w:rPr>
      </w:pPr>
      <w:r w:rsidRPr="00A82A84">
        <w:rPr>
          <w:rFonts w:ascii="Calibri" w:hAnsi="Calibri" w:cs="Calibri"/>
          <w:sz w:val="22"/>
          <w:szCs w:val="22"/>
        </w:rPr>
        <w:t xml:space="preserve">Ponadto należy mieć na względzie, że wsparcie polityki spójności będzie udzielane wyłącznie projektom i beneficjentom, którzy przestrzegają przepisów antydyskryminacyjnych, o których mowa w art. 9 ust. 3 Rozporządzenia PE i Rady nr 2021/1060. W przypadku, gdy beneficjentem jest jednostka samorządu terytorialnego (lub podmiot przez nią kontrolowany lub od niej zależny), która podjęła jakiekolwiek działania dyskryminujące, sprzeczne z zasadami, o których mowa w art. 9 ust. 3 rozporządzenia ogólnego, wsparcie w ramach polityki spójności nie może być udzielone. </w:t>
      </w:r>
    </w:p>
    <w:p w14:paraId="0983D0DE" w14:textId="66C1A2CE" w:rsidR="00D84016" w:rsidRPr="003519BB" w:rsidRDefault="00EB57AC" w:rsidP="003519BB">
      <w:pPr>
        <w:pStyle w:val="Akapitzlist"/>
        <w:numPr>
          <w:ilvl w:val="0"/>
          <w:numId w:val="41"/>
        </w:numPr>
        <w:spacing w:before="240" w:after="120" w:line="276" w:lineRule="auto"/>
        <w:jc w:val="both"/>
        <w:rPr>
          <w:rFonts w:ascii="Calibri" w:eastAsia="Calibri" w:hAnsi="Calibri" w:cs="Calibri"/>
          <w:sz w:val="22"/>
          <w:szCs w:val="22"/>
        </w:rPr>
      </w:pPr>
      <w:r w:rsidRPr="003519BB">
        <w:rPr>
          <w:rFonts w:ascii="Calibri" w:eastAsia="Calibri" w:hAnsi="Calibri" w:cs="Calibri"/>
          <w:sz w:val="22"/>
          <w:szCs w:val="22"/>
        </w:rPr>
        <w:t xml:space="preserve">opisać </w:t>
      </w:r>
      <w:r w:rsidRPr="003519BB">
        <w:rPr>
          <w:rFonts w:ascii="Calibri" w:eastAsia="Calibri" w:hAnsi="Calibri" w:cs="Calibri"/>
          <w:b/>
          <w:sz w:val="22"/>
          <w:szCs w:val="22"/>
        </w:rPr>
        <w:t>zgodność</w:t>
      </w:r>
      <w:r w:rsidRPr="003519BB">
        <w:rPr>
          <w:rFonts w:ascii="Calibri" w:eastAsia="Calibri" w:hAnsi="Calibri" w:cs="Calibri"/>
          <w:sz w:val="22"/>
          <w:szCs w:val="22"/>
        </w:rPr>
        <w:t xml:space="preserve"> projektu </w:t>
      </w:r>
      <w:r w:rsidRPr="003519BB">
        <w:rPr>
          <w:rFonts w:ascii="Calibri" w:eastAsia="Calibri" w:hAnsi="Calibri" w:cs="Calibri"/>
          <w:b/>
          <w:sz w:val="22"/>
          <w:szCs w:val="22"/>
        </w:rPr>
        <w:t>z zasadą zrównoważonego rozwoju</w:t>
      </w:r>
      <w:r w:rsidRPr="003519BB">
        <w:rPr>
          <w:rFonts w:ascii="Calibri" w:eastAsia="Calibri" w:hAnsi="Calibri" w:cs="Calibri"/>
          <w:sz w:val="22"/>
          <w:szCs w:val="22"/>
        </w:rPr>
        <w:t xml:space="preserve"> </w:t>
      </w:r>
    </w:p>
    <w:p w14:paraId="62F89B92" w14:textId="23275B11" w:rsidR="009426FB" w:rsidRDefault="009426FB" w:rsidP="007E2352">
      <w:pPr>
        <w:spacing w:before="240" w:after="120" w:line="276" w:lineRule="auto"/>
        <w:ind w:left="709"/>
        <w:jc w:val="both"/>
        <w:rPr>
          <w:rFonts w:ascii="Calibri" w:hAnsi="Calibri" w:cs="Calibri"/>
          <w:bCs/>
          <w:color w:val="1B1B1B"/>
          <w:sz w:val="22"/>
          <w:szCs w:val="22"/>
          <w:shd w:val="clear" w:color="auto" w:fill="FFFFFF"/>
        </w:rPr>
      </w:pPr>
      <w:r w:rsidRPr="00151998">
        <w:rPr>
          <w:rFonts w:ascii="Calibri" w:hAnsi="Calibri" w:cs="Calibri"/>
          <w:bCs/>
          <w:color w:val="1B1B1B"/>
          <w:sz w:val="22"/>
          <w:szCs w:val="22"/>
          <w:shd w:val="clear" w:color="auto" w:fill="FFFFFF"/>
        </w:rPr>
        <w:t>Z</w:t>
      </w:r>
      <w:r w:rsidR="00A4194F" w:rsidRPr="00151998">
        <w:rPr>
          <w:rFonts w:ascii="Calibri" w:hAnsi="Calibri" w:cs="Calibri"/>
          <w:bCs/>
          <w:color w:val="1B1B1B"/>
          <w:sz w:val="22"/>
          <w:szCs w:val="22"/>
          <w:shd w:val="clear" w:color="auto" w:fill="FFFFFF"/>
        </w:rPr>
        <w:t xml:space="preserve">równoważony rozwój </w:t>
      </w:r>
      <w:r w:rsidRPr="00151998">
        <w:rPr>
          <w:rFonts w:ascii="Calibri" w:hAnsi="Calibri" w:cs="Calibri"/>
          <w:bCs/>
          <w:color w:val="1B1B1B"/>
          <w:sz w:val="22"/>
          <w:szCs w:val="22"/>
          <w:shd w:val="clear" w:color="auto" w:fill="FFFFFF"/>
        </w:rPr>
        <w:t xml:space="preserve">to solidarność międzypokoleniowa </w:t>
      </w:r>
      <w:r w:rsidR="00454DF8" w:rsidRPr="00151998">
        <w:rPr>
          <w:rFonts w:ascii="Calibri" w:hAnsi="Calibri" w:cs="Calibri"/>
          <w:bCs/>
          <w:color w:val="1B1B1B"/>
          <w:sz w:val="22"/>
          <w:szCs w:val="22"/>
          <w:shd w:val="clear" w:color="auto" w:fill="FFFFFF"/>
        </w:rPr>
        <w:t xml:space="preserve">polegająca na </w:t>
      </w:r>
      <w:r w:rsidR="00C842FF">
        <w:rPr>
          <w:rFonts w:ascii="Calibri" w:hAnsi="Calibri" w:cs="Calibri"/>
          <w:bCs/>
          <w:color w:val="1B1B1B"/>
          <w:sz w:val="22"/>
          <w:szCs w:val="22"/>
          <w:shd w:val="clear" w:color="auto" w:fill="FFFFFF"/>
        </w:rPr>
        <w:t>zaspokajaniu potrzeb obecnego pokolenia w taki sposób aby nie ograniczać możliwości ich zasp</w:t>
      </w:r>
      <w:r w:rsidR="00F833E6">
        <w:rPr>
          <w:rFonts w:ascii="Calibri" w:hAnsi="Calibri" w:cs="Calibri"/>
          <w:bCs/>
          <w:color w:val="1B1B1B"/>
          <w:sz w:val="22"/>
          <w:szCs w:val="22"/>
          <w:shd w:val="clear" w:color="auto" w:fill="FFFFFF"/>
        </w:rPr>
        <w:t xml:space="preserve">akajania </w:t>
      </w:r>
      <w:r w:rsidR="00C842FF">
        <w:rPr>
          <w:rFonts w:ascii="Calibri" w:hAnsi="Calibri" w:cs="Calibri"/>
          <w:bCs/>
          <w:color w:val="1B1B1B"/>
          <w:sz w:val="22"/>
          <w:szCs w:val="22"/>
          <w:shd w:val="clear" w:color="auto" w:fill="FFFFFF"/>
        </w:rPr>
        <w:t xml:space="preserve">przez przyszłe pokolenia. </w:t>
      </w:r>
    </w:p>
    <w:p w14:paraId="1B532AB1" w14:textId="7CDB51F3" w:rsidR="002E4661" w:rsidRPr="00346F7F" w:rsidRDefault="002E4661" w:rsidP="007E2352">
      <w:pPr>
        <w:spacing w:before="240" w:after="120" w:line="276" w:lineRule="auto"/>
        <w:ind w:left="709"/>
        <w:jc w:val="both"/>
        <w:rPr>
          <w:rFonts w:ascii="Calibri" w:hAnsi="Calibri" w:cs="Calibri"/>
          <w:bCs/>
          <w:color w:val="1B1B1B"/>
          <w:sz w:val="22"/>
          <w:szCs w:val="22"/>
          <w:shd w:val="clear" w:color="auto" w:fill="FFFFFF"/>
        </w:rPr>
      </w:pPr>
      <w:r w:rsidRPr="002E4661">
        <w:rPr>
          <w:rFonts w:ascii="Calibri" w:hAnsi="Calibri" w:cs="Calibri"/>
          <w:bCs/>
          <w:color w:val="1B1B1B"/>
          <w:sz w:val="22"/>
          <w:szCs w:val="22"/>
          <w:shd w:val="clear" w:color="auto" w:fill="FFFFFF"/>
        </w:rPr>
        <w:t xml:space="preserve">Zasada </w:t>
      </w:r>
      <w:r w:rsidRPr="00346F7F">
        <w:rPr>
          <w:rFonts w:ascii="Calibri" w:hAnsi="Calibri" w:cs="Calibri"/>
          <w:bCs/>
          <w:color w:val="1B1B1B"/>
          <w:sz w:val="22"/>
          <w:szCs w:val="22"/>
          <w:shd w:val="clear" w:color="auto" w:fill="FFFFFF"/>
        </w:rPr>
        <w:t>zrównoważonego rozwo</w:t>
      </w:r>
      <w:r w:rsidR="000100D4" w:rsidRPr="00346F7F">
        <w:rPr>
          <w:rFonts w:ascii="Calibri" w:hAnsi="Calibri" w:cs="Calibri"/>
          <w:bCs/>
          <w:color w:val="1B1B1B"/>
          <w:sz w:val="22"/>
          <w:szCs w:val="22"/>
          <w:shd w:val="clear" w:color="auto" w:fill="FFFFFF"/>
        </w:rPr>
        <w:t>ju</w:t>
      </w:r>
      <w:r w:rsidRPr="00346F7F">
        <w:rPr>
          <w:rFonts w:ascii="Calibri" w:hAnsi="Calibri" w:cs="Calibri"/>
          <w:bCs/>
          <w:color w:val="1B1B1B"/>
          <w:sz w:val="22"/>
          <w:szCs w:val="22"/>
          <w:shd w:val="clear" w:color="auto" w:fill="FFFFFF"/>
        </w:rPr>
        <w:t xml:space="preserve"> jako zasada horyzontalna w ramach polityki spójności 2021-2027 koncentruje się na trzech czynnikach: </w:t>
      </w:r>
    </w:p>
    <w:p w14:paraId="04383F3E" w14:textId="279DDBCF" w:rsidR="002E4661" w:rsidRPr="00346F7F" w:rsidRDefault="002E4661"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346F7F">
        <w:rPr>
          <w:rFonts w:ascii="Calibri" w:hAnsi="Calibri" w:cs="Calibri"/>
          <w:bCs/>
          <w:color w:val="1B1B1B"/>
          <w:sz w:val="22"/>
          <w:szCs w:val="22"/>
          <w:shd w:val="clear" w:color="auto" w:fill="FFFFFF"/>
        </w:rPr>
        <w:t>poszanowania środowiska,</w:t>
      </w:r>
    </w:p>
    <w:p w14:paraId="2946068E" w14:textId="77777777" w:rsidR="002E4661" w:rsidRPr="00346F7F" w:rsidRDefault="00151998"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346F7F">
        <w:rPr>
          <w:rFonts w:ascii="Calibri" w:hAnsi="Calibri" w:cs="Calibri"/>
          <w:color w:val="1B1B1B"/>
          <w:sz w:val="22"/>
          <w:szCs w:val="22"/>
          <w:shd w:val="clear" w:color="auto" w:fill="FFFFFF"/>
        </w:rPr>
        <w:t>postępu społecznego</w:t>
      </w:r>
      <w:r w:rsidR="002E4661" w:rsidRPr="00346F7F">
        <w:rPr>
          <w:rFonts w:ascii="Calibri" w:hAnsi="Calibri" w:cs="Calibri"/>
          <w:color w:val="1B1B1B"/>
          <w:sz w:val="22"/>
          <w:szCs w:val="22"/>
          <w:shd w:val="clear" w:color="auto" w:fill="FFFFFF"/>
        </w:rPr>
        <w:t>,</w:t>
      </w:r>
    </w:p>
    <w:p w14:paraId="78DDEFB2" w14:textId="6905F263" w:rsidR="002E4661" w:rsidRPr="00346F7F" w:rsidRDefault="00151998" w:rsidP="007E2352">
      <w:pPr>
        <w:pStyle w:val="Akapitzlist"/>
        <w:numPr>
          <w:ilvl w:val="1"/>
          <w:numId w:val="41"/>
        </w:numPr>
        <w:spacing w:before="240" w:after="120" w:line="276" w:lineRule="auto"/>
        <w:jc w:val="both"/>
        <w:rPr>
          <w:rFonts w:ascii="Calibri" w:hAnsi="Calibri" w:cs="Calibri"/>
          <w:bCs/>
          <w:color w:val="1B1B1B"/>
          <w:sz w:val="22"/>
          <w:szCs w:val="22"/>
          <w:shd w:val="clear" w:color="auto" w:fill="FFFFFF"/>
        </w:rPr>
      </w:pPr>
      <w:r w:rsidRPr="00346F7F">
        <w:rPr>
          <w:rFonts w:ascii="Calibri" w:hAnsi="Calibri" w:cs="Calibri"/>
          <w:color w:val="1B1B1B"/>
          <w:sz w:val="22"/>
          <w:szCs w:val="22"/>
          <w:shd w:val="clear" w:color="auto" w:fill="FFFFFF"/>
        </w:rPr>
        <w:t>wzrostu gospodarczego</w:t>
      </w:r>
      <w:r w:rsidR="002E4661" w:rsidRPr="00346F7F">
        <w:rPr>
          <w:rFonts w:ascii="Calibri" w:hAnsi="Calibri" w:cs="Calibri"/>
          <w:color w:val="1B1B1B"/>
          <w:sz w:val="22"/>
          <w:szCs w:val="22"/>
          <w:shd w:val="clear" w:color="auto" w:fill="FFFFFF"/>
        </w:rPr>
        <w:t>.</w:t>
      </w:r>
    </w:p>
    <w:p w14:paraId="61D5F571" w14:textId="04E3E113" w:rsidR="009940A5" w:rsidRPr="00346F7F" w:rsidRDefault="009940A5" w:rsidP="007E2352">
      <w:pPr>
        <w:spacing w:before="240" w:after="120" w:line="276" w:lineRule="auto"/>
        <w:ind w:left="709"/>
        <w:jc w:val="both"/>
        <w:rPr>
          <w:rFonts w:asciiTheme="minorHAnsi" w:hAnsiTheme="minorHAnsi" w:cstheme="minorHAnsi"/>
          <w:sz w:val="22"/>
          <w:szCs w:val="22"/>
        </w:rPr>
      </w:pPr>
      <w:r w:rsidRPr="00346F7F">
        <w:rPr>
          <w:rFonts w:asciiTheme="minorHAnsi" w:hAnsiTheme="minorHAnsi" w:cstheme="minorHAnsi"/>
          <w:sz w:val="22"/>
          <w:szCs w:val="22"/>
        </w:rPr>
        <w:t>Zgodność z polityką ochrony środodowiska oznacza zaplanowanie przez wnioskodawcę działań ukierunkowanych na racjonalne gospodarowanie zasobami, ograniczenie presji na środowisko, uwzględnienie efektów środowiskowych w zarządzaniu, podnoszenie świadomości ekologicznej społeczeństwa, w celu zagwarantowania możliwości zaspokojenia podstawowych potrzeb współczesnego pokolenia, jak i przyszłych pokoleń. Ponadto, projekt musi być zgodny z zasadą DNSH, tj</w:t>
      </w:r>
      <w:r w:rsidR="000100D4" w:rsidRPr="00346F7F">
        <w:rPr>
          <w:rFonts w:asciiTheme="minorHAnsi" w:hAnsiTheme="minorHAnsi" w:cstheme="minorHAnsi"/>
          <w:sz w:val="22"/>
          <w:szCs w:val="22"/>
        </w:rPr>
        <w:t>.</w:t>
      </w:r>
      <w:r w:rsidRPr="00346F7F">
        <w:rPr>
          <w:rFonts w:asciiTheme="minorHAnsi" w:hAnsiTheme="minorHAnsi" w:cstheme="minorHAnsi"/>
          <w:sz w:val="22"/>
          <w:szCs w:val="22"/>
        </w:rPr>
        <w:t xml:space="preserve"> działania w projekcie nie powinny powodować poważnych szkód dla celów środowiskowych w rozumieniu artykułu 17 Rozporządzenia w sprawie taksonomii.</w:t>
      </w:r>
    </w:p>
    <w:p w14:paraId="36F1091B" w14:textId="31CB5D53" w:rsidR="001621F6" w:rsidRPr="00346F7F" w:rsidRDefault="001621F6" w:rsidP="007E2352">
      <w:pPr>
        <w:spacing w:before="240" w:after="120" w:line="276" w:lineRule="auto"/>
        <w:ind w:left="709"/>
        <w:jc w:val="both"/>
        <w:rPr>
          <w:rFonts w:ascii="Calibri" w:hAnsi="Calibri" w:cs="Calibri"/>
          <w:color w:val="474747"/>
          <w:sz w:val="22"/>
          <w:szCs w:val="22"/>
          <w:shd w:val="clear" w:color="auto" w:fill="FFFFFF"/>
        </w:rPr>
      </w:pPr>
      <w:r w:rsidRPr="00346F7F">
        <w:rPr>
          <w:rFonts w:ascii="Calibri" w:hAnsi="Calibri" w:cs="Calibri"/>
          <w:color w:val="474747"/>
          <w:sz w:val="22"/>
          <w:szCs w:val="22"/>
          <w:shd w:val="clear" w:color="auto" w:fill="FFFFFF"/>
        </w:rPr>
        <w:t>W t</w:t>
      </w:r>
      <w:r w:rsidR="002A51CE" w:rsidRPr="00346F7F">
        <w:rPr>
          <w:rFonts w:ascii="Calibri" w:hAnsi="Calibri" w:cs="Calibri"/>
          <w:color w:val="474747"/>
          <w:sz w:val="22"/>
          <w:szCs w:val="22"/>
          <w:shd w:val="clear" w:color="auto" w:fill="FFFFFF"/>
        </w:rPr>
        <w:t>ej czę</w:t>
      </w:r>
      <w:r w:rsidR="000100D4" w:rsidRPr="00346F7F">
        <w:rPr>
          <w:rFonts w:ascii="Calibri" w:hAnsi="Calibri" w:cs="Calibri"/>
          <w:color w:val="474747"/>
          <w:sz w:val="22"/>
          <w:szCs w:val="22"/>
          <w:shd w:val="clear" w:color="auto" w:fill="FFFFFF"/>
        </w:rPr>
        <w:t>ś</w:t>
      </w:r>
      <w:r w:rsidR="002A51CE" w:rsidRPr="00346F7F">
        <w:rPr>
          <w:rFonts w:ascii="Calibri" w:hAnsi="Calibri" w:cs="Calibri"/>
          <w:color w:val="474747"/>
          <w:sz w:val="22"/>
          <w:szCs w:val="22"/>
          <w:shd w:val="clear" w:color="auto" w:fill="FFFFFF"/>
        </w:rPr>
        <w:t xml:space="preserve">ci dokumentu </w:t>
      </w:r>
      <w:r w:rsidRPr="00346F7F">
        <w:rPr>
          <w:rFonts w:ascii="Calibri" w:hAnsi="Calibri" w:cs="Calibri"/>
          <w:color w:val="474747"/>
          <w:sz w:val="22"/>
          <w:szCs w:val="22"/>
          <w:shd w:val="clear" w:color="auto" w:fill="FFFFFF"/>
        </w:rPr>
        <w:t>wnioskodawca powinien wykazać zgodność i wpływ projektu</w:t>
      </w:r>
      <w:r w:rsidR="009940A5" w:rsidRPr="00346F7F">
        <w:rPr>
          <w:rFonts w:ascii="Calibri" w:hAnsi="Calibri" w:cs="Calibri"/>
          <w:color w:val="474747"/>
          <w:sz w:val="22"/>
          <w:szCs w:val="22"/>
          <w:shd w:val="clear" w:color="auto" w:fill="FFFFFF"/>
        </w:rPr>
        <w:t>, stosownie do jego charakteru,</w:t>
      </w:r>
      <w:r w:rsidRPr="00346F7F">
        <w:rPr>
          <w:rFonts w:ascii="Calibri" w:hAnsi="Calibri" w:cs="Calibri"/>
          <w:color w:val="474747"/>
          <w:sz w:val="22"/>
          <w:szCs w:val="22"/>
          <w:shd w:val="clear" w:color="auto" w:fill="FFFFFF"/>
        </w:rPr>
        <w:t xml:space="preserve"> na postęp społeczny oraz wzrost gospodarczy. </w:t>
      </w:r>
    </w:p>
    <w:p w14:paraId="48933FC5" w14:textId="28DD9A00" w:rsidR="00F01924" w:rsidRPr="00346F7F" w:rsidRDefault="00043DD7" w:rsidP="007E2352">
      <w:pPr>
        <w:spacing w:before="240" w:after="120" w:line="276" w:lineRule="auto"/>
        <w:ind w:left="709"/>
        <w:jc w:val="both"/>
        <w:rPr>
          <w:rFonts w:ascii="Calibri" w:hAnsi="Calibri" w:cs="Calibri"/>
          <w:color w:val="474747"/>
          <w:sz w:val="22"/>
          <w:szCs w:val="22"/>
          <w:shd w:val="clear" w:color="auto" w:fill="FFFFFF"/>
        </w:rPr>
      </w:pPr>
      <w:r w:rsidRPr="00346F7F">
        <w:rPr>
          <w:rFonts w:ascii="Calibri" w:hAnsi="Calibri" w:cs="Calibri"/>
          <w:color w:val="474747"/>
          <w:sz w:val="22"/>
          <w:szCs w:val="22"/>
          <w:shd w:val="clear" w:color="auto" w:fill="FFFFFF"/>
        </w:rPr>
        <w:t xml:space="preserve">Zgodność </w:t>
      </w:r>
      <w:r w:rsidR="00F01924" w:rsidRPr="00346F7F">
        <w:rPr>
          <w:rFonts w:ascii="Calibri" w:hAnsi="Calibri" w:cs="Calibri"/>
          <w:color w:val="474747"/>
          <w:sz w:val="22"/>
          <w:szCs w:val="22"/>
          <w:shd w:val="clear" w:color="auto" w:fill="FFFFFF"/>
        </w:rPr>
        <w:t xml:space="preserve">projektu z </w:t>
      </w:r>
      <w:r w:rsidR="001621F6" w:rsidRPr="00346F7F">
        <w:rPr>
          <w:rFonts w:ascii="Calibri" w:hAnsi="Calibri" w:cs="Calibri"/>
          <w:color w:val="474747"/>
          <w:sz w:val="22"/>
          <w:szCs w:val="22"/>
          <w:shd w:val="clear" w:color="auto" w:fill="FFFFFF"/>
        </w:rPr>
        <w:t xml:space="preserve">polityką ochrony środowiska (w tym </w:t>
      </w:r>
      <w:r w:rsidR="00955C3E" w:rsidRPr="00346F7F">
        <w:rPr>
          <w:rFonts w:ascii="Calibri" w:hAnsi="Calibri" w:cs="Calibri"/>
          <w:color w:val="474747"/>
          <w:sz w:val="22"/>
          <w:szCs w:val="22"/>
          <w:shd w:val="clear" w:color="auto" w:fill="FFFFFF"/>
        </w:rPr>
        <w:t xml:space="preserve">z </w:t>
      </w:r>
      <w:r w:rsidR="00F01924" w:rsidRPr="00346F7F">
        <w:rPr>
          <w:rFonts w:ascii="Calibri" w:hAnsi="Calibri" w:cs="Calibri"/>
          <w:color w:val="474747"/>
          <w:sz w:val="22"/>
          <w:szCs w:val="22"/>
          <w:shd w:val="clear" w:color="auto" w:fill="FFFFFF"/>
        </w:rPr>
        <w:t>zasad</w:t>
      </w:r>
      <w:r w:rsidR="00955C3E" w:rsidRPr="00346F7F">
        <w:rPr>
          <w:rFonts w:ascii="Calibri" w:hAnsi="Calibri" w:cs="Calibri"/>
          <w:color w:val="474747"/>
          <w:sz w:val="22"/>
          <w:szCs w:val="22"/>
          <w:shd w:val="clear" w:color="auto" w:fill="FFFFFF"/>
        </w:rPr>
        <w:t>ą</w:t>
      </w:r>
      <w:r w:rsidR="00F01924" w:rsidRPr="00346F7F">
        <w:rPr>
          <w:rFonts w:ascii="Calibri" w:hAnsi="Calibri" w:cs="Calibri"/>
          <w:color w:val="474747"/>
          <w:sz w:val="22"/>
          <w:szCs w:val="22"/>
          <w:shd w:val="clear" w:color="auto" w:fill="FFFFFF"/>
        </w:rPr>
        <w:t xml:space="preserve"> DNSH</w:t>
      </w:r>
      <w:r w:rsidRPr="00346F7F">
        <w:rPr>
          <w:rFonts w:ascii="Calibri" w:hAnsi="Calibri" w:cs="Calibri"/>
          <w:color w:val="474747"/>
          <w:sz w:val="22"/>
          <w:szCs w:val="22"/>
          <w:shd w:val="clear" w:color="auto" w:fill="FFFFFF"/>
        </w:rPr>
        <w:t>)</w:t>
      </w:r>
      <w:r w:rsidR="00F01924" w:rsidRPr="00346F7F">
        <w:rPr>
          <w:rFonts w:ascii="Calibri" w:hAnsi="Calibri" w:cs="Calibri"/>
          <w:color w:val="474747"/>
          <w:sz w:val="22"/>
          <w:szCs w:val="22"/>
          <w:shd w:val="clear" w:color="auto" w:fill="FFFFFF"/>
        </w:rPr>
        <w:t xml:space="preserve"> </w:t>
      </w:r>
      <w:r w:rsidRPr="00346F7F">
        <w:rPr>
          <w:rFonts w:ascii="Calibri" w:hAnsi="Calibri" w:cs="Calibri"/>
          <w:color w:val="474747"/>
          <w:sz w:val="22"/>
          <w:szCs w:val="22"/>
          <w:shd w:val="clear" w:color="auto" w:fill="FFFFFF"/>
        </w:rPr>
        <w:t xml:space="preserve">objęta jest </w:t>
      </w:r>
      <w:r w:rsidR="00F01924" w:rsidRPr="00346F7F">
        <w:rPr>
          <w:rFonts w:ascii="Calibri" w:hAnsi="Calibri" w:cs="Calibri"/>
          <w:color w:val="474747"/>
          <w:sz w:val="22"/>
          <w:szCs w:val="22"/>
          <w:shd w:val="clear" w:color="auto" w:fill="FFFFFF"/>
        </w:rPr>
        <w:t>odrębnym załącznik</w:t>
      </w:r>
      <w:r w:rsidRPr="00346F7F">
        <w:rPr>
          <w:rFonts w:ascii="Calibri" w:hAnsi="Calibri" w:cs="Calibri"/>
          <w:color w:val="474747"/>
          <w:sz w:val="22"/>
          <w:szCs w:val="22"/>
          <w:shd w:val="clear" w:color="auto" w:fill="FFFFFF"/>
        </w:rPr>
        <w:t>iem</w:t>
      </w:r>
      <w:r w:rsidR="00F01924" w:rsidRPr="00346F7F">
        <w:rPr>
          <w:rFonts w:ascii="Calibri" w:hAnsi="Calibri" w:cs="Calibri"/>
          <w:color w:val="474747"/>
          <w:sz w:val="22"/>
          <w:szCs w:val="22"/>
          <w:shd w:val="clear" w:color="auto" w:fill="FFFFFF"/>
        </w:rPr>
        <w:t xml:space="preserve"> do wniosku. </w:t>
      </w:r>
    </w:p>
    <w:p w14:paraId="5E3A0E2C" w14:textId="1AAEA5A4" w:rsidR="008F25D0" w:rsidRPr="00346F7F" w:rsidRDefault="007E2352" w:rsidP="007E2352">
      <w:pPr>
        <w:pStyle w:val="Akapitzlist"/>
        <w:numPr>
          <w:ilvl w:val="0"/>
          <w:numId w:val="41"/>
        </w:numPr>
        <w:spacing w:before="240" w:after="120" w:line="276" w:lineRule="auto"/>
        <w:jc w:val="both"/>
        <w:rPr>
          <w:rFonts w:asciiTheme="minorHAnsi" w:hAnsiTheme="minorHAnsi" w:cstheme="minorHAnsi"/>
          <w:b/>
          <w:sz w:val="22"/>
          <w:szCs w:val="22"/>
        </w:rPr>
      </w:pPr>
      <w:r w:rsidRPr="00346F7F">
        <w:rPr>
          <w:rFonts w:asciiTheme="minorHAnsi" w:hAnsiTheme="minorHAnsi" w:cstheme="minorHAnsi"/>
          <w:sz w:val="22"/>
          <w:szCs w:val="22"/>
        </w:rPr>
        <w:t>opisać</w:t>
      </w:r>
      <w:r w:rsidRPr="00346F7F">
        <w:rPr>
          <w:rFonts w:asciiTheme="minorHAnsi" w:hAnsiTheme="minorHAnsi" w:cstheme="minorHAnsi"/>
          <w:b/>
          <w:sz w:val="22"/>
          <w:szCs w:val="22"/>
        </w:rPr>
        <w:t xml:space="preserve"> </w:t>
      </w:r>
      <w:r w:rsidR="00885DE2" w:rsidRPr="00346F7F">
        <w:rPr>
          <w:rFonts w:asciiTheme="minorHAnsi" w:hAnsiTheme="minorHAnsi" w:cstheme="minorHAnsi"/>
          <w:b/>
          <w:sz w:val="22"/>
          <w:szCs w:val="22"/>
        </w:rPr>
        <w:t>z</w:t>
      </w:r>
      <w:r w:rsidR="008F25D0" w:rsidRPr="00346F7F">
        <w:rPr>
          <w:rFonts w:asciiTheme="minorHAnsi" w:hAnsiTheme="minorHAnsi" w:cstheme="minorHAnsi"/>
          <w:b/>
          <w:sz w:val="22"/>
          <w:szCs w:val="22"/>
        </w:rPr>
        <w:t xml:space="preserve">godność </w:t>
      </w:r>
      <w:r w:rsidR="008F25D0" w:rsidRPr="00346F7F">
        <w:rPr>
          <w:rFonts w:asciiTheme="minorHAnsi" w:hAnsiTheme="minorHAnsi" w:cstheme="minorHAnsi"/>
          <w:sz w:val="22"/>
          <w:szCs w:val="22"/>
        </w:rPr>
        <w:t>projektu</w:t>
      </w:r>
      <w:r w:rsidR="008F25D0" w:rsidRPr="00346F7F">
        <w:rPr>
          <w:rFonts w:asciiTheme="minorHAnsi" w:hAnsiTheme="minorHAnsi" w:cstheme="minorHAnsi"/>
          <w:b/>
          <w:sz w:val="22"/>
          <w:szCs w:val="22"/>
        </w:rPr>
        <w:t xml:space="preserve"> z koncepcją Nowego Europejskiego Bauhausu </w:t>
      </w:r>
    </w:p>
    <w:p w14:paraId="227FEBC3" w14:textId="52A1B68D" w:rsidR="00CD2A89" w:rsidRPr="00CD2A89" w:rsidRDefault="00CD2A89" w:rsidP="007E2352">
      <w:pPr>
        <w:spacing w:before="240" w:after="120" w:line="276" w:lineRule="auto"/>
        <w:ind w:left="709"/>
        <w:jc w:val="both"/>
        <w:rPr>
          <w:rFonts w:asciiTheme="minorHAnsi" w:hAnsiTheme="minorHAnsi" w:cstheme="minorHAnsi"/>
          <w:color w:val="262B38"/>
          <w:sz w:val="22"/>
          <w:szCs w:val="22"/>
        </w:rPr>
      </w:pPr>
      <w:r w:rsidRPr="00346F7F">
        <w:rPr>
          <w:rFonts w:asciiTheme="minorHAnsi" w:hAnsiTheme="minorHAnsi" w:cstheme="minorHAnsi"/>
          <w:color w:val="1B1B1B"/>
          <w:sz w:val="22"/>
          <w:szCs w:val="22"/>
          <w:shd w:val="clear" w:color="auto" w:fill="FFFFFF"/>
        </w:rPr>
        <w:t>Inicjatywa Komisji Europejskiej „Nowy Europejski Bauhaus” opart</w:t>
      </w:r>
      <w:r w:rsidR="000100D4" w:rsidRPr="00346F7F">
        <w:rPr>
          <w:rFonts w:asciiTheme="minorHAnsi" w:hAnsiTheme="minorHAnsi" w:cstheme="minorHAnsi"/>
          <w:color w:val="1B1B1B"/>
          <w:sz w:val="22"/>
          <w:szCs w:val="22"/>
          <w:shd w:val="clear" w:color="auto" w:fill="FFFFFF"/>
        </w:rPr>
        <w:t>a</w:t>
      </w:r>
      <w:r w:rsidRPr="00346F7F">
        <w:rPr>
          <w:rFonts w:asciiTheme="minorHAnsi" w:hAnsiTheme="minorHAnsi" w:cstheme="minorHAnsi"/>
          <w:color w:val="1B1B1B"/>
          <w:sz w:val="22"/>
          <w:szCs w:val="22"/>
          <w:shd w:val="clear" w:color="auto" w:fill="FFFFFF"/>
        </w:rPr>
        <w:t xml:space="preserve"> jest</w:t>
      </w:r>
      <w:r w:rsidRPr="00CD2A89">
        <w:rPr>
          <w:rFonts w:asciiTheme="minorHAnsi" w:hAnsiTheme="minorHAnsi" w:cstheme="minorHAnsi"/>
          <w:color w:val="1B1B1B"/>
          <w:sz w:val="22"/>
          <w:szCs w:val="22"/>
          <w:shd w:val="clear" w:color="auto" w:fill="FFFFFF"/>
        </w:rPr>
        <w:t xml:space="preserve"> na trzech wartościach: pięknie, zrównoważeniu i wspólnocie. </w:t>
      </w:r>
    </w:p>
    <w:p w14:paraId="45E28A1B" w14:textId="20E51145" w:rsidR="00610033" w:rsidRPr="0071010B" w:rsidRDefault="008F25D0" w:rsidP="0071010B">
      <w:pPr>
        <w:spacing w:before="240" w:after="120" w:line="276" w:lineRule="auto"/>
        <w:ind w:left="709"/>
        <w:jc w:val="both"/>
        <w:rPr>
          <w:rFonts w:asciiTheme="minorHAnsi" w:hAnsiTheme="minorHAnsi" w:cstheme="minorHAnsi"/>
          <w:b/>
          <w:i/>
          <w:sz w:val="22"/>
          <w:szCs w:val="22"/>
        </w:rPr>
      </w:pPr>
      <w:r w:rsidRPr="00610033">
        <w:rPr>
          <w:rFonts w:ascii="Calibri" w:hAnsi="Calibri" w:cs="Calibri"/>
          <w:sz w:val="22"/>
          <w:szCs w:val="22"/>
        </w:rPr>
        <w:lastRenderedPageBreak/>
        <w:t>W</w:t>
      </w:r>
      <w:r w:rsidR="00CD2A89" w:rsidRPr="00610033">
        <w:rPr>
          <w:rFonts w:ascii="Calibri" w:hAnsi="Calibri" w:cs="Calibri"/>
          <w:sz w:val="22"/>
          <w:szCs w:val="22"/>
        </w:rPr>
        <w:t xml:space="preserve">nioskodawca powinien </w:t>
      </w:r>
      <w:r w:rsidRPr="00610033">
        <w:rPr>
          <w:rFonts w:ascii="Calibri" w:hAnsi="Calibri" w:cs="Calibri"/>
          <w:sz w:val="22"/>
          <w:szCs w:val="22"/>
        </w:rPr>
        <w:t xml:space="preserve">wykazać </w:t>
      </w:r>
      <w:r w:rsidR="00CD2A89" w:rsidRPr="00610033">
        <w:rPr>
          <w:rFonts w:ascii="Calibri" w:hAnsi="Calibri" w:cs="Calibri"/>
          <w:sz w:val="22"/>
          <w:szCs w:val="22"/>
        </w:rPr>
        <w:t xml:space="preserve">w jaki sposób </w:t>
      </w:r>
      <w:r w:rsidRPr="00610033">
        <w:rPr>
          <w:rFonts w:ascii="Calibri" w:hAnsi="Calibri" w:cs="Calibri"/>
          <w:sz w:val="22"/>
          <w:szCs w:val="22"/>
        </w:rPr>
        <w:t>projekt realizuje cele N</w:t>
      </w:r>
      <w:r w:rsidR="00CD2A89" w:rsidRPr="00610033">
        <w:rPr>
          <w:rFonts w:ascii="Calibri" w:hAnsi="Calibri" w:cs="Calibri"/>
          <w:sz w:val="22"/>
          <w:szCs w:val="22"/>
        </w:rPr>
        <w:t>EB</w:t>
      </w:r>
      <w:r w:rsidR="000100D4">
        <w:rPr>
          <w:rFonts w:ascii="Calibri" w:hAnsi="Calibri" w:cs="Calibri"/>
          <w:sz w:val="22"/>
          <w:szCs w:val="22"/>
        </w:rPr>
        <w:t>,</w:t>
      </w:r>
      <w:r w:rsidR="00CD2A89" w:rsidRPr="00610033">
        <w:rPr>
          <w:rFonts w:ascii="Calibri" w:hAnsi="Calibri" w:cs="Calibri"/>
          <w:sz w:val="22"/>
          <w:szCs w:val="22"/>
        </w:rPr>
        <w:t xml:space="preserve"> to jest </w:t>
      </w:r>
      <w:r w:rsidRPr="00610033">
        <w:rPr>
          <w:rFonts w:ascii="Calibri" w:hAnsi="Calibri" w:cs="Calibri"/>
          <w:sz w:val="22"/>
          <w:szCs w:val="22"/>
        </w:rPr>
        <w:t xml:space="preserve">uwzględnia równocześnie aspekt </w:t>
      </w:r>
      <w:r w:rsidR="00CD2A89" w:rsidRPr="00610033">
        <w:rPr>
          <w:rFonts w:ascii="Calibri" w:hAnsi="Calibri" w:cs="Calibri"/>
          <w:sz w:val="22"/>
          <w:szCs w:val="22"/>
        </w:rPr>
        <w:t xml:space="preserve">zrównoważonego </w:t>
      </w:r>
      <w:r w:rsidRPr="00610033">
        <w:rPr>
          <w:rFonts w:ascii="Calibri" w:hAnsi="Calibri" w:cs="Calibri"/>
          <w:sz w:val="22"/>
          <w:szCs w:val="22"/>
        </w:rPr>
        <w:t>rozwoju</w:t>
      </w:r>
      <w:r w:rsidR="00CD2A89" w:rsidRPr="00610033">
        <w:rPr>
          <w:rFonts w:ascii="Calibri" w:hAnsi="Calibri" w:cs="Calibri"/>
          <w:sz w:val="22"/>
          <w:szCs w:val="22"/>
        </w:rPr>
        <w:t xml:space="preserve">, estetyki i włączający </w:t>
      </w:r>
      <w:r w:rsidR="00610033" w:rsidRPr="00610033">
        <w:rPr>
          <w:rFonts w:ascii="Calibri" w:hAnsi="Calibri" w:cs="Calibri"/>
          <w:sz w:val="22"/>
          <w:szCs w:val="22"/>
        </w:rPr>
        <w:t xml:space="preserve">– </w:t>
      </w:r>
      <w:r w:rsidR="00610033" w:rsidRPr="00610033">
        <w:rPr>
          <w:rFonts w:ascii="Calibri" w:hAnsi="Calibri" w:cs="Calibri"/>
          <w:color w:val="333333"/>
          <w:sz w:val="22"/>
          <w:szCs w:val="22"/>
          <w:shd w:val="clear" w:color="auto" w:fill="FFFFFF"/>
        </w:rPr>
        <w:t>dostępny i przyjazny dla wszystkich grup społecznych.</w:t>
      </w:r>
    </w:p>
    <w:p w14:paraId="609FC349" w14:textId="591B255A" w:rsidR="008F32ED" w:rsidRDefault="002A51CE" w:rsidP="00376958">
      <w:pPr>
        <w:spacing w:before="240" w:after="120" w:line="276" w:lineRule="auto"/>
        <w:ind w:left="705"/>
        <w:jc w:val="both"/>
        <w:rPr>
          <w:rFonts w:ascii="Arial" w:hAnsi="Arial" w:cs="Arial"/>
          <w:color w:val="1B1B1B"/>
          <w:sz w:val="21"/>
          <w:szCs w:val="21"/>
        </w:rPr>
      </w:pPr>
      <w:r w:rsidRPr="007E2352">
        <w:rPr>
          <w:rFonts w:ascii="Calibri" w:hAnsi="Calibri" w:cs="Calibri"/>
          <w:b/>
          <w:sz w:val="22"/>
          <w:szCs w:val="22"/>
        </w:rPr>
        <w:t>W rozdziale należy odnieść się do przestrzegania wszystkich wyżej wskazanych zasad i przepisó</w:t>
      </w:r>
      <w:r w:rsidR="007E2352">
        <w:rPr>
          <w:rFonts w:ascii="Calibri" w:hAnsi="Calibri" w:cs="Calibri"/>
          <w:b/>
          <w:sz w:val="22"/>
          <w:szCs w:val="22"/>
        </w:rPr>
        <w:t>w.</w:t>
      </w:r>
      <w:bookmarkEnd w:id="0"/>
      <w:bookmarkEnd w:id="6"/>
      <w:bookmarkEnd w:id="7"/>
      <w:bookmarkEnd w:id="8"/>
      <w:bookmarkEnd w:id="9"/>
      <w:bookmarkEnd w:id="10"/>
      <w:bookmarkEnd w:id="11"/>
    </w:p>
    <w:sectPr w:rsidR="008F32ED" w:rsidSect="00445419">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3EB7A" w14:textId="77777777" w:rsidR="00BD0090" w:rsidRDefault="00BD0090">
      <w:r>
        <w:separator/>
      </w:r>
    </w:p>
  </w:endnote>
  <w:endnote w:type="continuationSeparator" w:id="0">
    <w:p w14:paraId="136C9544" w14:textId="77777777" w:rsidR="00BD0090" w:rsidRDefault="00BD0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3C685" w14:textId="77777777" w:rsidR="00E40DE7" w:rsidRDefault="00E40DE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108627"/>
      <w:docPartObj>
        <w:docPartGallery w:val="Page Numbers (Bottom of Page)"/>
        <w:docPartUnique/>
      </w:docPartObj>
    </w:sdtPr>
    <w:sdtEndPr/>
    <w:sdtContent>
      <w:p w14:paraId="28744F75" w14:textId="4A4C4B24" w:rsidR="002366DF" w:rsidRDefault="002366DF">
        <w:pPr>
          <w:pStyle w:val="Stopka"/>
          <w:jc w:val="right"/>
        </w:pPr>
        <w:r>
          <w:fldChar w:fldCharType="begin"/>
        </w:r>
        <w:r>
          <w:instrText>PAGE   \* MERGEFORMAT</w:instrText>
        </w:r>
        <w:r>
          <w:fldChar w:fldCharType="separate"/>
        </w:r>
        <w:r>
          <w:t>2</w:t>
        </w:r>
        <w:r>
          <w:fldChar w:fldCharType="end"/>
        </w:r>
      </w:p>
    </w:sdtContent>
  </w:sdt>
  <w:p w14:paraId="280C0759" w14:textId="6BEB741A" w:rsidR="002366DF" w:rsidRDefault="00C52F13">
    <w:pPr>
      <w:pStyle w:val="Stopka"/>
    </w:pPr>
    <w:r>
      <w:drawing>
        <wp:anchor distT="0" distB="0" distL="114300" distR="114300" simplePos="0" relativeHeight="251663360" behindDoc="0" locked="0" layoutInCell="1" allowOverlap="1" wp14:anchorId="23623435" wp14:editId="3386E7A6">
          <wp:simplePos x="0" y="0"/>
          <wp:positionH relativeFrom="column">
            <wp:posOffset>4861560</wp:posOffset>
          </wp:positionH>
          <wp:positionV relativeFrom="paragraph">
            <wp:posOffset>45720</wp:posOffset>
          </wp:positionV>
          <wp:extent cx="914400" cy="309340"/>
          <wp:effectExtent l="0" t="0" r="0" b="0"/>
          <wp:wrapNone/>
          <wp:docPr id="220454558" name="Obraz 5" descr="Logotyp przedstawia graficzny znak i nazwę organizacji Stowarzyszenie Bursztynowy Pasaż z dopiskiem Lokalna Grupa Działania.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81005" name="Obraz 5" descr="Logotyp przedstawia graficzny znak i nazwę organizacji Stowarzyszenie Bursztynowy Pasaż z dopiskiem Lokalna Grupa Działania.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093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CD37" w14:textId="547CF5C0" w:rsidR="001D31EE" w:rsidRDefault="00C52F13" w:rsidP="001D31EE">
    <w:pPr>
      <w:pStyle w:val="Stopka"/>
      <w:jc w:val="right"/>
    </w:pPr>
    <w:r>
      <w:drawing>
        <wp:anchor distT="0" distB="0" distL="114300" distR="114300" simplePos="0" relativeHeight="251661312" behindDoc="0" locked="0" layoutInCell="1" allowOverlap="1" wp14:anchorId="58ECA562" wp14:editId="1524A861">
          <wp:simplePos x="0" y="0"/>
          <wp:positionH relativeFrom="column">
            <wp:posOffset>4671060</wp:posOffset>
          </wp:positionH>
          <wp:positionV relativeFrom="paragraph">
            <wp:posOffset>121920</wp:posOffset>
          </wp:positionV>
          <wp:extent cx="914400" cy="309340"/>
          <wp:effectExtent l="0" t="0" r="0" b="0"/>
          <wp:wrapNone/>
          <wp:docPr id="1424881005" name="Obraz 5" descr="Logotyp przedstawia graficzny znak i nazwę organizacji Stowarzyszenie Bursztynowy Pasaż z dopiskiem Lokalna Grupa Działania.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81005" name="Obraz 5" descr="Logotyp przedstawia graficzny znak i nazwę organizacji Stowarzyszenie Bursztynowy Pasaż z dopiskiem Lokalna Grupa Działania.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09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1EE">
      <w:t>v.3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F828F" w14:textId="77777777" w:rsidR="002366DF" w:rsidRDefault="002366DF" w:rsidP="00513DB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69083F6" w14:textId="77777777" w:rsidR="002366DF" w:rsidRDefault="002366DF">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954E" w14:textId="77777777" w:rsidR="002366DF" w:rsidRPr="00535D01" w:rsidRDefault="002366DF" w:rsidP="00513DB3">
    <w:pPr>
      <w:pStyle w:val="Stopka"/>
      <w:framePr w:wrap="around" w:vAnchor="text" w:hAnchor="margin" w:xAlign="center" w:y="1"/>
      <w:rPr>
        <w:rStyle w:val="Numerstrony"/>
        <w:rFonts w:ascii="Calibri" w:hAnsi="Calibri"/>
      </w:rPr>
    </w:pPr>
    <w:r w:rsidRPr="00535D01">
      <w:rPr>
        <w:rStyle w:val="Numerstrony"/>
        <w:rFonts w:ascii="Calibri" w:hAnsi="Calibri"/>
      </w:rPr>
      <w:fldChar w:fldCharType="begin"/>
    </w:r>
    <w:r w:rsidRPr="00535D01">
      <w:rPr>
        <w:rStyle w:val="Numerstrony"/>
        <w:rFonts w:ascii="Calibri" w:hAnsi="Calibri"/>
      </w:rPr>
      <w:instrText xml:space="preserve">PAGE  </w:instrText>
    </w:r>
    <w:r w:rsidRPr="00535D01">
      <w:rPr>
        <w:rStyle w:val="Numerstrony"/>
        <w:rFonts w:ascii="Calibri" w:hAnsi="Calibri"/>
      </w:rPr>
      <w:fldChar w:fldCharType="separate"/>
    </w:r>
    <w:r>
      <w:rPr>
        <w:rStyle w:val="Numerstrony"/>
        <w:rFonts w:ascii="Calibri" w:hAnsi="Calibri"/>
      </w:rPr>
      <w:t>5</w:t>
    </w:r>
    <w:r w:rsidRPr="00535D01">
      <w:rPr>
        <w:rStyle w:val="Numerstrony"/>
        <w:rFonts w:ascii="Calibri" w:hAnsi="Calibri"/>
      </w:rPr>
      <w:fldChar w:fldCharType="end"/>
    </w:r>
  </w:p>
  <w:p w14:paraId="6D88AA6C" w14:textId="2A296EB4" w:rsidR="002366DF" w:rsidRDefault="00557F25">
    <w:pPr>
      <w:pStyle w:val="Stopka"/>
    </w:pPr>
    <w:r>
      <w:drawing>
        <wp:anchor distT="0" distB="0" distL="114300" distR="114300" simplePos="0" relativeHeight="251665408" behindDoc="0" locked="0" layoutInCell="1" allowOverlap="1" wp14:anchorId="1288BE25" wp14:editId="1E267BCA">
          <wp:simplePos x="0" y="0"/>
          <wp:positionH relativeFrom="column">
            <wp:posOffset>5318760</wp:posOffset>
          </wp:positionH>
          <wp:positionV relativeFrom="paragraph">
            <wp:posOffset>-83820</wp:posOffset>
          </wp:positionV>
          <wp:extent cx="914400" cy="309340"/>
          <wp:effectExtent l="0" t="0" r="0" b="0"/>
          <wp:wrapNone/>
          <wp:docPr id="2104114368" name="Obraz 5" descr="Logotyp przedstawia graficzny znak i nazwę organizacji Stowarzyszenie Bursztynowy Pasaż z dopiskiem Lokalna Grupa Działania.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81005" name="Obraz 5" descr="Logotyp przedstawia graficzny znak i nazwę organizacji Stowarzyszenie Bursztynowy Pasaż z dopiskiem Lokalna Grupa Działania.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093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BFBE" w14:textId="09B3B303" w:rsidR="002366DF" w:rsidRPr="007E2352" w:rsidRDefault="00E40DE7" w:rsidP="007E2352">
    <w:pPr>
      <w:pStyle w:val="Stopka"/>
      <w:rPr>
        <w:rFonts w:eastAsia="Calibri"/>
      </w:rPr>
    </w:pPr>
    <w:r>
      <w:drawing>
        <wp:anchor distT="0" distB="0" distL="114300" distR="114300" simplePos="0" relativeHeight="251667456" behindDoc="0" locked="0" layoutInCell="1" allowOverlap="1" wp14:anchorId="4DE733A2" wp14:editId="4CD77AC9">
          <wp:simplePos x="0" y="0"/>
          <wp:positionH relativeFrom="column">
            <wp:posOffset>5082540</wp:posOffset>
          </wp:positionH>
          <wp:positionV relativeFrom="paragraph">
            <wp:posOffset>-38100</wp:posOffset>
          </wp:positionV>
          <wp:extent cx="914400" cy="309340"/>
          <wp:effectExtent l="0" t="0" r="0" b="0"/>
          <wp:wrapNone/>
          <wp:docPr id="2013161550" name="Obraz 5" descr="Logotyp przedstawia graficzny znak i nazwę organizacji Stowarzyszenie Bursztynowy Pasaż z dopiskiem Lokalna Grupa Działania. Z lewej strony znajduje się stylizowany symbol z literami B i P splecionymi ze sobą, wykorzystujący kolory bursztynowy i niebies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881005" name="Obraz 5" descr="Logotyp przedstawia graficzny znak i nazwę organizacji Stowarzyszenie Bursztynowy Pasaż z dopiskiem Lokalna Grupa Działania. Z lewej strony znajduje się stylizowany symbol z literami B i P splecionymi ze sobą, wykorzystujący kolory bursztynowy i niebiesk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093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5F39" w14:textId="77777777" w:rsidR="00BD0090" w:rsidRDefault="00BD0090">
      <w:r>
        <w:separator/>
      </w:r>
    </w:p>
  </w:footnote>
  <w:footnote w:type="continuationSeparator" w:id="0">
    <w:p w14:paraId="095083D5" w14:textId="77777777" w:rsidR="00BD0090" w:rsidRDefault="00BD0090">
      <w:r>
        <w:continuationSeparator/>
      </w:r>
    </w:p>
  </w:footnote>
  <w:footnote w:id="1">
    <w:p w14:paraId="212A6A5F" w14:textId="77777777" w:rsidR="002366DF" w:rsidRPr="00452D50" w:rsidRDefault="002366DF" w:rsidP="006E51B0">
      <w:pPr>
        <w:pStyle w:val="Tekstprzypisudolnego"/>
        <w:rPr>
          <w:rFonts w:asciiTheme="minorHAnsi" w:hAnsiTheme="minorHAnsi" w:cstheme="minorHAnsi"/>
          <w:sz w:val="22"/>
          <w:szCs w:val="22"/>
        </w:rPr>
      </w:pPr>
      <w:r>
        <w:rPr>
          <w:rStyle w:val="Odwoanieprzypisudolnego"/>
        </w:rPr>
        <w:footnoteRef/>
      </w:r>
      <w:r>
        <w:t xml:space="preserve"> </w:t>
      </w:r>
      <w:r w:rsidRPr="00D212F9">
        <w:rPr>
          <w:rFonts w:asciiTheme="minorHAnsi" w:hAnsiTheme="minorHAnsi" w:cstheme="minorHAnsi"/>
          <w:sz w:val="20"/>
        </w:rPr>
        <w:t>Jeśli w projekcie zidentyfikowano wystąpienie pomocy de minimis.</w:t>
      </w:r>
    </w:p>
  </w:footnote>
  <w:footnote w:id="2">
    <w:p w14:paraId="737B01BD" w14:textId="77777777" w:rsidR="002366DF" w:rsidRDefault="002366DF" w:rsidP="003B533C">
      <w:pPr>
        <w:pStyle w:val="Tekstprzypisudolnego"/>
        <w:spacing w:before="60"/>
      </w:pPr>
      <w:r w:rsidRPr="006006FB">
        <w:rPr>
          <w:rStyle w:val="Odwoanieprzypisudolnego"/>
          <w:rFonts w:cstheme="minorHAnsi"/>
          <w:szCs w:val="22"/>
        </w:rPr>
        <w:footnoteRef/>
      </w:r>
      <w:r w:rsidRPr="006006FB">
        <w:rPr>
          <w:rFonts w:cstheme="minorHAnsi"/>
          <w:szCs w:val="22"/>
        </w:rPr>
        <w:t xml:space="preserve"> Standardy, o których mowa w Wytycznych </w:t>
      </w:r>
      <w:r w:rsidRPr="006006FB">
        <w:rPr>
          <w:rFonts w:eastAsia="Calibri" w:cstheme="minorHAnsi"/>
          <w:szCs w:val="22"/>
        </w:rPr>
        <w:t>dotyczących realizacji zasad równościowych w ramach funduszy unijnych na lata 2021-2027</w:t>
      </w:r>
      <w:r w:rsidRPr="006006FB">
        <w:rPr>
          <w:rFonts w:cstheme="minorHAnsi"/>
          <w:szCs w:val="22"/>
        </w:rPr>
        <w:t xml:space="preserve"> oraz w załączniku nr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DCE60" w14:textId="77777777" w:rsidR="00E40DE7" w:rsidRDefault="00E40DE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CC2E" w14:textId="77777777" w:rsidR="00E40DE7" w:rsidRDefault="00E40DE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F37F6" w14:textId="79F23D3F" w:rsidR="002366DF" w:rsidRDefault="002366DF">
    <w:pPr>
      <w:pStyle w:val="Nagwek"/>
    </w:pPr>
    <w:r w:rsidRPr="007E2352">
      <w:rPr>
        <w:rFonts w:ascii="Calibri" w:eastAsia="Calibri" w:hAnsi="Calibri"/>
        <w:sz w:val="22"/>
        <w:szCs w:val="22"/>
        <w:lang w:eastAsia="en-US"/>
      </w:rPr>
      <w:drawing>
        <wp:anchor distT="0" distB="0" distL="114300" distR="114300" simplePos="0" relativeHeight="251659264" behindDoc="0" locked="0" layoutInCell="1" allowOverlap="1" wp14:anchorId="5D2486E8" wp14:editId="01FF361E">
          <wp:simplePos x="0" y="0"/>
          <wp:positionH relativeFrom="margin">
            <wp:align>center</wp:align>
          </wp:positionH>
          <wp:positionV relativeFrom="topMargin">
            <wp:posOffset>147320</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094E" w14:textId="6F5A07AA" w:rsidR="002366DF" w:rsidRPr="007E2352" w:rsidRDefault="002366DF" w:rsidP="007E23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B37"/>
    <w:multiLevelType w:val="multilevel"/>
    <w:tmpl w:val="388E2D50"/>
    <w:lvl w:ilvl="0">
      <w:start w:val="1"/>
      <w:numFmt w:val="decimal"/>
      <w:lvlText w:val="%1."/>
      <w:lvlJc w:val="left"/>
      <w:pPr>
        <w:ind w:left="494" w:hanging="358"/>
      </w:pPr>
      <w:rPr>
        <w:rFonts w:ascii="Calibri Light" w:eastAsia="Calibri Light" w:hAnsi="Calibri Light" w:cs="Times New Roman" w:hint="default"/>
        <w:color w:val="auto"/>
        <w:spacing w:val="-4"/>
        <w:sz w:val="24"/>
        <w:szCs w:val="24"/>
      </w:rPr>
    </w:lvl>
    <w:lvl w:ilvl="1">
      <w:start w:val="1"/>
      <w:numFmt w:val="decimal"/>
      <w:lvlText w:val="%1.%2"/>
      <w:lvlJc w:val="left"/>
      <w:pPr>
        <w:ind w:left="712" w:hanging="576"/>
      </w:pPr>
      <w:rPr>
        <w:rFonts w:ascii="Calibri" w:eastAsia="Calibri Light" w:hAnsi="Calibri" w:cs="Calibri" w:hint="default"/>
        <w:b/>
        <w:color w:val="auto"/>
        <w:w w:val="99"/>
        <w:sz w:val="22"/>
        <w:szCs w:val="22"/>
      </w:rPr>
    </w:lvl>
    <w:lvl w:ilvl="2">
      <w:start w:val="1"/>
      <w:numFmt w:val="bullet"/>
      <w:lvlText w:val="•"/>
      <w:lvlJc w:val="left"/>
      <w:pPr>
        <w:ind w:left="556" w:hanging="576"/>
      </w:pPr>
    </w:lvl>
    <w:lvl w:ilvl="3">
      <w:start w:val="1"/>
      <w:numFmt w:val="bullet"/>
      <w:lvlText w:val="•"/>
      <w:lvlJc w:val="left"/>
      <w:pPr>
        <w:ind w:left="568" w:hanging="576"/>
      </w:pPr>
    </w:lvl>
    <w:lvl w:ilvl="4">
      <w:start w:val="1"/>
      <w:numFmt w:val="bullet"/>
      <w:lvlText w:val="•"/>
      <w:lvlJc w:val="left"/>
      <w:pPr>
        <w:ind w:left="712" w:hanging="576"/>
      </w:pPr>
    </w:lvl>
    <w:lvl w:ilvl="5">
      <w:start w:val="1"/>
      <w:numFmt w:val="bullet"/>
      <w:lvlText w:val="•"/>
      <w:lvlJc w:val="left"/>
      <w:pPr>
        <w:ind w:left="2151" w:hanging="576"/>
      </w:pPr>
    </w:lvl>
    <w:lvl w:ilvl="6">
      <w:start w:val="1"/>
      <w:numFmt w:val="bullet"/>
      <w:lvlText w:val="•"/>
      <w:lvlJc w:val="left"/>
      <w:pPr>
        <w:ind w:left="3590" w:hanging="576"/>
      </w:pPr>
    </w:lvl>
    <w:lvl w:ilvl="7">
      <w:start w:val="1"/>
      <w:numFmt w:val="bullet"/>
      <w:lvlText w:val="•"/>
      <w:lvlJc w:val="left"/>
      <w:pPr>
        <w:ind w:left="5029" w:hanging="576"/>
      </w:pPr>
    </w:lvl>
    <w:lvl w:ilvl="8">
      <w:start w:val="1"/>
      <w:numFmt w:val="bullet"/>
      <w:lvlText w:val="•"/>
      <w:lvlJc w:val="left"/>
      <w:pPr>
        <w:ind w:left="6468" w:hanging="576"/>
      </w:pPr>
    </w:lvl>
  </w:abstractNum>
  <w:abstractNum w:abstractNumId="1" w15:restartNumberingAfterBreak="0">
    <w:nsid w:val="012D5C5A"/>
    <w:multiLevelType w:val="hybridMultilevel"/>
    <w:tmpl w:val="AA02A29A"/>
    <w:lvl w:ilvl="0" w:tplc="04150005">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015422E2"/>
    <w:multiLevelType w:val="hybridMultilevel"/>
    <w:tmpl w:val="C426621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34342E9"/>
    <w:multiLevelType w:val="multilevel"/>
    <w:tmpl w:val="15BC1A3C"/>
    <w:lvl w:ilvl="0">
      <w:start w:val="1"/>
      <w:numFmt w:val="decimal"/>
      <w:lvlText w:val="%1."/>
      <w:lvlJc w:val="left"/>
      <w:pPr>
        <w:ind w:left="720" w:hanging="360"/>
      </w:pPr>
      <w:rPr>
        <w:rFonts w:hint="default"/>
        <w:strike w:val="0"/>
      </w:rPr>
    </w:lvl>
    <w:lvl w:ilvl="1">
      <w:start w:val="2"/>
      <w:numFmt w:val="decimal"/>
      <w:isLgl/>
      <w:lvlText w:val="%1.%2"/>
      <w:lvlJc w:val="left"/>
      <w:pPr>
        <w:ind w:left="1066" w:hanging="360"/>
      </w:pPr>
      <w:rPr>
        <w:rFonts w:ascii="Calibri" w:hAnsi="Calibri" w:cs="Calibri" w:hint="default"/>
        <w:b/>
        <w:sz w:val="24"/>
      </w:rPr>
    </w:lvl>
    <w:lvl w:ilvl="2">
      <w:start w:val="1"/>
      <w:numFmt w:val="decimal"/>
      <w:isLgl/>
      <w:lvlText w:val="%1.%2.%3"/>
      <w:lvlJc w:val="left"/>
      <w:pPr>
        <w:ind w:left="1772" w:hanging="720"/>
      </w:pPr>
      <w:rPr>
        <w:rFonts w:ascii="Calibri" w:hAnsi="Calibri" w:cs="Calibri" w:hint="default"/>
        <w:b/>
        <w:sz w:val="24"/>
      </w:rPr>
    </w:lvl>
    <w:lvl w:ilvl="3">
      <w:start w:val="1"/>
      <w:numFmt w:val="decimal"/>
      <w:isLgl/>
      <w:lvlText w:val="%1.%2.%3.%4"/>
      <w:lvlJc w:val="left"/>
      <w:pPr>
        <w:ind w:left="2118" w:hanging="720"/>
      </w:pPr>
      <w:rPr>
        <w:rFonts w:ascii="Calibri" w:hAnsi="Calibri" w:cs="Calibri" w:hint="default"/>
        <w:b/>
        <w:sz w:val="24"/>
      </w:rPr>
    </w:lvl>
    <w:lvl w:ilvl="4">
      <w:start w:val="1"/>
      <w:numFmt w:val="decimal"/>
      <w:isLgl/>
      <w:lvlText w:val="%1.%2.%3.%4.%5"/>
      <w:lvlJc w:val="left"/>
      <w:pPr>
        <w:ind w:left="2824" w:hanging="1080"/>
      </w:pPr>
      <w:rPr>
        <w:rFonts w:ascii="Calibri" w:hAnsi="Calibri" w:cs="Calibri" w:hint="default"/>
        <w:b/>
        <w:sz w:val="24"/>
      </w:rPr>
    </w:lvl>
    <w:lvl w:ilvl="5">
      <w:start w:val="1"/>
      <w:numFmt w:val="decimal"/>
      <w:isLgl/>
      <w:lvlText w:val="%1.%2.%3.%4.%5.%6"/>
      <w:lvlJc w:val="left"/>
      <w:pPr>
        <w:ind w:left="3170" w:hanging="1080"/>
      </w:pPr>
      <w:rPr>
        <w:rFonts w:ascii="Calibri" w:hAnsi="Calibri" w:cs="Calibri" w:hint="default"/>
        <w:b/>
        <w:sz w:val="24"/>
      </w:rPr>
    </w:lvl>
    <w:lvl w:ilvl="6">
      <w:start w:val="1"/>
      <w:numFmt w:val="decimal"/>
      <w:isLgl/>
      <w:lvlText w:val="%1.%2.%3.%4.%5.%6.%7"/>
      <w:lvlJc w:val="left"/>
      <w:pPr>
        <w:ind w:left="3876" w:hanging="1440"/>
      </w:pPr>
      <w:rPr>
        <w:rFonts w:ascii="Calibri" w:hAnsi="Calibri" w:cs="Calibri" w:hint="default"/>
        <w:b/>
        <w:sz w:val="24"/>
      </w:rPr>
    </w:lvl>
    <w:lvl w:ilvl="7">
      <w:start w:val="1"/>
      <w:numFmt w:val="decimal"/>
      <w:isLgl/>
      <w:lvlText w:val="%1.%2.%3.%4.%5.%6.%7.%8"/>
      <w:lvlJc w:val="left"/>
      <w:pPr>
        <w:ind w:left="4222" w:hanging="1440"/>
      </w:pPr>
      <w:rPr>
        <w:rFonts w:ascii="Calibri" w:hAnsi="Calibri" w:cs="Calibri" w:hint="default"/>
        <w:b/>
        <w:sz w:val="24"/>
      </w:rPr>
    </w:lvl>
    <w:lvl w:ilvl="8">
      <w:start w:val="1"/>
      <w:numFmt w:val="decimal"/>
      <w:isLgl/>
      <w:lvlText w:val="%1.%2.%3.%4.%5.%6.%7.%8.%9"/>
      <w:lvlJc w:val="left"/>
      <w:pPr>
        <w:ind w:left="4568" w:hanging="1440"/>
      </w:pPr>
      <w:rPr>
        <w:rFonts w:ascii="Calibri" w:hAnsi="Calibri" w:cs="Calibri" w:hint="default"/>
        <w:b/>
        <w:sz w:val="24"/>
      </w:rPr>
    </w:lvl>
  </w:abstractNum>
  <w:abstractNum w:abstractNumId="4" w15:restartNumberingAfterBreak="0">
    <w:nsid w:val="063E1B44"/>
    <w:multiLevelType w:val="hybridMultilevel"/>
    <w:tmpl w:val="093A4C88"/>
    <w:lvl w:ilvl="0" w:tplc="0415000B">
      <w:start w:val="1"/>
      <w:numFmt w:val="bullet"/>
      <w:lvlText w:val=""/>
      <w:lvlJc w:val="left"/>
      <w:pPr>
        <w:ind w:left="1434" w:hanging="360"/>
      </w:pPr>
      <w:rPr>
        <w:rFonts w:ascii="Wingdings" w:hAnsi="Wingding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5" w15:restartNumberingAfterBreak="0">
    <w:nsid w:val="0B480CFD"/>
    <w:multiLevelType w:val="hybridMultilevel"/>
    <w:tmpl w:val="B992C75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E760747"/>
    <w:multiLevelType w:val="hybridMultilevel"/>
    <w:tmpl w:val="D1AC4D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8173D7"/>
    <w:multiLevelType w:val="hybridMultilevel"/>
    <w:tmpl w:val="8BD4BFA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6D0BCE"/>
    <w:multiLevelType w:val="multilevel"/>
    <w:tmpl w:val="8BE2EF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611F3F"/>
    <w:multiLevelType w:val="hybridMultilevel"/>
    <w:tmpl w:val="8EF4AB86"/>
    <w:lvl w:ilvl="0" w:tplc="551C83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CE658A"/>
    <w:multiLevelType w:val="hybridMultilevel"/>
    <w:tmpl w:val="4B8ED57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5E94A73"/>
    <w:multiLevelType w:val="multilevel"/>
    <w:tmpl w:val="DF3A65E6"/>
    <w:lvl w:ilvl="0">
      <w:start w:val="2"/>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12" w15:restartNumberingAfterBreak="0">
    <w:nsid w:val="180D5A8C"/>
    <w:multiLevelType w:val="hybridMultilevel"/>
    <w:tmpl w:val="0F6AD09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900898"/>
    <w:multiLevelType w:val="hybridMultilevel"/>
    <w:tmpl w:val="B9FEBEF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 w15:restartNumberingAfterBreak="0">
    <w:nsid w:val="22072AD0"/>
    <w:multiLevelType w:val="multilevel"/>
    <w:tmpl w:val="5470E38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2363A5F"/>
    <w:multiLevelType w:val="multilevel"/>
    <w:tmpl w:val="0E0AF36A"/>
    <w:lvl w:ilvl="0">
      <w:start w:val="2"/>
      <w:numFmt w:val="decimal"/>
      <w:lvlText w:val="%1"/>
      <w:lvlJc w:val="left"/>
      <w:pPr>
        <w:ind w:left="360" w:hanging="360"/>
      </w:pPr>
      <w:rPr>
        <w:rFonts w:hint="default"/>
      </w:rPr>
    </w:lvl>
    <w:lvl w:ilvl="1">
      <w:start w:val="1"/>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abstractNum w:abstractNumId="16" w15:restartNumberingAfterBreak="0">
    <w:nsid w:val="27EB2DE2"/>
    <w:multiLevelType w:val="hybridMultilevel"/>
    <w:tmpl w:val="C0FE4B0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C091AD2"/>
    <w:multiLevelType w:val="hybridMultilevel"/>
    <w:tmpl w:val="5470E382"/>
    <w:lvl w:ilvl="0" w:tplc="7A58ED72">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712BB3"/>
    <w:multiLevelType w:val="multilevel"/>
    <w:tmpl w:val="6B66B07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1B93A57"/>
    <w:multiLevelType w:val="hybridMultilevel"/>
    <w:tmpl w:val="DB6E8F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5AF394E"/>
    <w:multiLevelType w:val="hybridMultilevel"/>
    <w:tmpl w:val="45CE47FA"/>
    <w:lvl w:ilvl="0" w:tplc="CACEB6E2">
      <w:start w:val="1"/>
      <w:numFmt w:val="ordinal"/>
      <w:lvlText w:val="1.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33469C"/>
    <w:multiLevelType w:val="multilevel"/>
    <w:tmpl w:val="2D58E6C0"/>
    <w:lvl w:ilvl="0">
      <w:start w:val="2"/>
      <w:numFmt w:val="decimal"/>
      <w:lvlText w:val="%1"/>
      <w:lvlJc w:val="left"/>
      <w:pPr>
        <w:ind w:left="360" w:hanging="360"/>
      </w:pPr>
      <w:rPr>
        <w:rFonts w:hint="default"/>
      </w:rPr>
    </w:lvl>
    <w:lvl w:ilvl="1">
      <w:start w:val="6"/>
      <w:numFmt w:val="decimal"/>
      <w:lvlText w:val="%1.%2"/>
      <w:lvlJc w:val="left"/>
      <w:pPr>
        <w:ind w:left="496" w:hanging="360"/>
      </w:pPr>
      <w:rPr>
        <w:rFonts w:hint="default"/>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528" w:hanging="1440"/>
      </w:pPr>
      <w:rPr>
        <w:rFonts w:hint="default"/>
      </w:rPr>
    </w:lvl>
  </w:abstractNum>
  <w:abstractNum w:abstractNumId="22" w15:restartNumberingAfterBreak="0">
    <w:nsid w:val="3CA25805"/>
    <w:multiLevelType w:val="multilevel"/>
    <w:tmpl w:val="91166D5E"/>
    <w:lvl w:ilvl="0">
      <w:start w:val="1"/>
      <w:numFmt w:val="decimal"/>
      <w:lvlText w:val="%1."/>
      <w:lvlJc w:val="left"/>
      <w:pPr>
        <w:ind w:left="720" w:hanging="360"/>
      </w:pPr>
      <w:rPr>
        <w:rFonts w:asciiTheme="minorHAnsi" w:hAnsiTheme="minorHAnsi" w:cstheme="minorHAnsi"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FD80B6B"/>
    <w:multiLevelType w:val="hybridMultilevel"/>
    <w:tmpl w:val="CE0AC9C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4" w15:restartNumberingAfterBreak="0">
    <w:nsid w:val="40A06B7D"/>
    <w:multiLevelType w:val="hybridMultilevel"/>
    <w:tmpl w:val="EF4A778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41E82B9A"/>
    <w:multiLevelType w:val="hybridMultilevel"/>
    <w:tmpl w:val="0242D76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6" w15:restartNumberingAfterBreak="0">
    <w:nsid w:val="449A7DD7"/>
    <w:multiLevelType w:val="hybridMultilevel"/>
    <w:tmpl w:val="FB24174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7" w15:restartNumberingAfterBreak="0">
    <w:nsid w:val="47BA69BD"/>
    <w:multiLevelType w:val="hybridMultilevel"/>
    <w:tmpl w:val="A1B63D6E"/>
    <w:lvl w:ilvl="0" w:tplc="04150005">
      <w:start w:val="1"/>
      <w:numFmt w:val="bullet"/>
      <w:lvlText w:val=""/>
      <w:lvlJc w:val="left"/>
      <w:pPr>
        <w:ind w:left="1668" w:hanging="360"/>
      </w:pPr>
      <w:rPr>
        <w:rFonts w:ascii="Wingdings" w:hAnsi="Wingdings" w:hint="default"/>
      </w:rPr>
    </w:lvl>
    <w:lvl w:ilvl="1" w:tplc="04150003" w:tentative="1">
      <w:start w:val="1"/>
      <w:numFmt w:val="bullet"/>
      <w:lvlText w:val="o"/>
      <w:lvlJc w:val="left"/>
      <w:pPr>
        <w:ind w:left="2388" w:hanging="360"/>
      </w:pPr>
      <w:rPr>
        <w:rFonts w:ascii="Courier New" w:hAnsi="Courier New" w:cs="Courier New" w:hint="default"/>
      </w:rPr>
    </w:lvl>
    <w:lvl w:ilvl="2" w:tplc="04150005" w:tentative="1">
      <w:start w:val="1"/>
      <w:numFmt w:val="bullet"/>
      <w:lvlText w:val=""/>
      <w:lvlJc w:val="left"/>
      <w:pPr>
        <w:ind w:left="3108" w:hanging="360"/>
      </w:pPr>
      <w:rPr>
        <w:rFonts w:ascii="Wingdings" w:hAnsi="Wingdings" w:hint="default"/>
      </w:rPr>
    </w:lvl>
    <w:lvl w:ilvl="3" w:tplc="04150001" w:tentative="1">
      <w:start w:val="1"/>
      <w:numFmt w:val="bullet"/>
      <w:lvlText w:val=""/>
      <w:lvlJc w:val="left"/>
      <w:pPr>
        <w:ind w:left="3828" w:hanging="360"/>
      </w:pPr>
      <w:rPr>
        <w:rFonts w:ascii="Symbol" w:hAnsi="Symbol" w:hint="default"/>
      </w:rPr>
    </w:lvl>
    <w:lvl w:ilvl="4" w:tplc="04150003" w:tentative="1">
      <w:start w:val="1"/>
      <w:numFmt w:val="bullet"/>
      <w:lvlText w:val="o"/>
      <w:lvlJc w:val="left"/>
      <w:pPr>
        <w:ind w:left="4548" w:hanging="360"/>
      </w:pPr>
      <w:rPr>
        <w:rFonts w:ascii="Courier New" w:hAnsi="Courier New" w:cs="Courier New" w:hint="default"/>
      </w:rPr>
    </w:lvl>
    <w:lvl w:ilvl="5" w:tplc="04150005" w:tentative="1">
      <w:start w:val="1"/>
      <w:numFmt w:val="bullet"/>
      <w:lvlText w:val=""/>
      <w:lvlJc w:val="left"/>
      <w:pPr>
        <w:ind w:left="5268" w:hanging="360"/>
      </w:pPr>
      <w:rPr>
        <w:rFonts w:ascii="Wingdings" w:hAnsi="Wingdings" w:hint="default"/>
      </w:rPr>
    </w:lvl>
    <w:lvl w:ilvl="6" w:tplc="04150001" w:tentative="1">
      <w:start w:val="1"/>
      <w:numFmt w:val="bullet"/>
      <w:lvlText w:val=""/>
      <w:lvlJc w:val="left"/>
      <w:pPr>
        <w:ind w:left="5988" w:hanging="360"/>
      </w:pPr>
      <w:rPr>
        <w:rFonts w:ascii="Symbol" w:hAnsi="Symbol" w:hint="default"/>
      </w:rPr>
    </w:lvl>
    <w:lvl w:ilvl="7" w:tplc="04150003" w:tentative="1">
      <w:start w:val="1"/>
      <w:numFmt w:val="bullet"/>
      <w:lvlText w:val="o"/>
      <w:lvlJc w:val="left"/>
      <w:pPr>
        <w:ind w:left="6708" w:hanging="360"/>
      </w:pPr>
      <w:rPr>
        <w:rFonts w:ascii="Courier New" w:hAnsi="Courier New" w:cs="Courier New" w:hint="default"/>
      </w:rPr>
    </w:lvl>
    <w:lvl w:ilvl="8" w:tplc="04150005" w:tentative="1">
      <w:start w:val="1"/>
      <w:numFmt w:val="bullet"/>
      <w:lvlText w:val=""/>
      <w:lvlJc w:val="left"/>
      <w:pPr>
        <w:ind w:left="7428" w:hanging="360"/>
      </w:pPr>
      <w:rPr>
        <w:rFonts w:ascii="Wingdings" w:hAnsi="Wingdings" w:hint="default"/>
      </w:rPr>
    </w:lvl>
  </w:abstractNum>
  <w:abstractNum w:abstractNumId="28" w15:restartNumberingAfterBreak="0">
    <w:nsid w:val="48DA0527"/>
    <w:multiLevelType w:val="hybridMultilevel"/>
    <w:tmpl w:val="D66C86C8"/>
    <w:lvl w:ilvl="0" w:tplc="EA348D1C">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9" w15:restartNumberingAfterBreak="0">
    <w:nsid w:val="4EA6758F"/>
    <w:multiLevelType w:val="hybridMultilevel"/>
    <w:tmpl w:val="5DAAD376"/>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0" w15:restartNumberingAfterBreak="0">
    <w:nsid w:val="51072E15"/>
    <w:multiLevelType w:val="hybridMultilevel"/>
    <w:tmpl w:val="2376D78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2234AF0"/>
    <w:multiLevelType w:val="hybridMultilevel"/>
    <w:tmpl w:val="449811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A42703"/>
    <w:multiLevelType w:val="hybridMultilevel"/>
    <w:tmpl w:val="5948B410"/>
    <w:lvl w:ilvl="0" w:tplc="A3D0FE6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AE042A"/>
    <w:multiLevelType w:val="hybridMultilevel"/>
    <w:tmpl w:val="F614DF44"/>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4" w15:restartNumberingAfterBreak="0">
    <w:nsid w:val="55A72241"/>
    <w:multiLevelType w:val="multilevel"/>
    <w:tmpl w:val="108286A8"/>
    <w:styleLink w:val="Styl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2"/>
      <w:numFmt w:val="bullet"/>
      <w:lvlText w:val="•"/>
      <w:lvlJc w:val="left"/>
      <w:pPr>
        <w:tabs>
          <w:tab w:val="num" w:pos="2160"/>
        </w:tabs>
        <w:ind w:left="2160" w:hanging="180"/>
      </w:pPr>
      <w:rPr>
        <w:rFonts w:ascii="Calibri" w:eastAsia="Calibri" w:hAnsi="Calibri" w:cs="Calibri"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986283F"/>
    <w:multiLevelType w:val="hybridMultilevel"/>
    <w:tmpl w:val="5668644A"/>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6" w15:restartNumberingAfterBreak="0">
    <w:nsid w:val="5EFC340D"/>
    <w:multiLevelType w:val="hybridMultilevel"/>
    <w:tmpl w:val="368291D6"/>
    <w:lvl w:ilvl="0" w:tplc="0CAC90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640B4269"/>
    <w:multiLevelType w:val="multilevel"/>
    <w:tmpl w:val="099C1CCE"/>
    <w:lvl w:ilvl="0">
      <w:start w:val="1"/>
      <w:numFmt w:val="none"/>
      <w:pStyle w:val="Nagwek1"/>
      <w:lvlText w:val=""/>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sz w:val="24"/>
        <w:szCs w:val="24"/>
      </w:rPr>
    </w:lvl>
    <w:lvl w:ilvl="2">
      <w:start w:val="1"/>
      <w:numFmt w:val="decimal"/>
      <w:lvlText w:val="%1%2.%3"/>
      <w:lvlJc w:val="left"/>
      <w:pPr>
        <w:tabs>
          <w:tab w:val="num" w:pos="862"/>
        </w:tabs>
        <w:ind w:left="862" w:hanging="720"/>
      </w:pPr>
      <w:rPr>
        <w:rFonts w:ascii="Calibri" w:hAnsi="Calibri" w:cs="Times New Roman" w:hint="default"/>
        <w:color w:val="auto"/>
      </w:rPr>
    </w:lvl>
    <w:lvl w:ilvl="3">
      <w:start w:val="1"/>
      <w:numFmt w:val="decimal"/>
      <w:lvlText w:val="%1.%2.%3.%4"/>
      <w:lvlJc w:val="left"/>
      <w:pPr>
        <w:tabs>
          <w:tab w:val="num" w:pos="864"/>
        </w:tabs>
        <w:ind w:left="864" w:hanging="864"/>
      </w:pPr>
      <w:rPr>
        <w:rFonts w:ascii="Calibri" w:hAnsi="Calibri" w:cs="Calibri" w:hint="default"/>
        <w:color w:val="auto"/>
        <w:sz w:val="22"/>
        <w:szCs w:val="22"/>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38" w15:restartNumberingAfterBreak="0">
    <w:nsid w:val="6947133A"/>
    <w:multiLevelType w:val="hybridMultilevel"/>
    <w:tmpl w:val="8F40160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6AA164C8"/>
    <w:multiLevelType w:val="multilevel"/>
    <w:tmpl w:val="555AF828"/>
    <w:lvl w:ilvl="0">
      <w:start w:val="1"/>
      <w:numFmt w:val="upperRoman"/>
      <w:lvlText w:val="%1."/>
      <w:lvlJc w:val="righ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0" w15:restartNumberingAfterBreak="0">
    <w:nsid w:val="72B85BDF"/>
    <w:multiLevelType w:val="hybridMultilevel"/>
    <w:tmpl w:val="9A02BDC8"/>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74E2556D"/>
    <w:multiLevelType w:val="hybridMultilevel"/>
    <w:tmpl w:val="E4A8C370"/>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42" w15:restartNumberingAfterBreak="0">
    <w:nsid w:val="7BBC204B"/>
    <w:multiLevelType w:val="hybridMultilevel"/>
    <w:tmpl w:val="125828F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F844D9A"/>
    <w:multiLevelType w:val="multilevel"/>
    <w:tmpl w:val="1D98AA52"/>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b/>
      </w:rPr>
    </w:lvl>
    <w:lvl w:ilvl="2">
      <w:start w:val="1"/>
      <w:numFmt w:val="decimal"/>
      <w:lvlText w:val="%1.%2.%3"/>
      <w:lvlJc w:val="left"/>
      <w:pPr>
        <w:ind w:left="992" w:hanging="720"/>
      </w:pPr>
      <w:rPr>
        <w:rFonts w:hint="default"/>
      </w:rPr>
    </w:lvl>
    <w:lvl w:ilvl="3">
      <w:start w:val="1"/>
      <w:numFmt w:val="decimal"/>
      <w:lvlText w:val="%1.%2.%3.%4"/>
      <w:lvlJc w:val="left"/>
      <w:pPr>
        <w:ind w:left="1128" w:hanging="720"/>
      </w:pPr>
      <w:rPr>
        <w:rFonts w:hint="default"/>
      </w:rPr>
    </w:lvl>
    <w:lvl w:ilvl="4">
      <w:start w:val="1"/>
      <w:numFmt w:val="decimal"/>
      <w:lvlText w:val="%1.%2.%3.%4.%5"/>
      <w:lvlJc w:val="left"/>
      <w:pPr>
        <w:ind w:left="1624" w:hanging="1080"/>
      </w:pPr>
      <w:rPr>
        <w:rFonts w:hint="default"/>
      </w:rPr>
    </w:lvl>
    <w:lvl w:ilvl="5">
      <w:start w:val="1"/>
      <w:numFmt w:val="decimal"/>
      <w:lvlText w:val="%1.%2.%3.%4.%5.%6"/>
      <w:lvlJc w:val="left"/>
      <w:pPr>
        <w:ind w:left="1760" w:hanging="1080"/>
      </w:pPr>
      <w:rPr>
        <w:rFonts w:hint="default"/>
      </w:rPr>
    </w:lvl>
    <w:lvl w:ilvl="6">
      <w:start w:val="1"/>
      <w:numFmt w:val="decimal"/>
      <w:lvlText w:val="%1.%2.%3.%4.%5.%6.%7"/>
      <w:lvlJc w:val="left"/>
      <w:pPr>
        <w:ind w:left="2256" w:hanging="1440"/>
      </w:pPr>
      <w:rPr>
        <w:rFonts w:hint="default"/>
      </w:rPr>
    </w:lvl>
    <w:lvl w:ilvl="7">
      <w:start w:val="1"/>
      <w:numFmt w:val="decimal"/>
      <w:lvlText w:val="%1.%2.%3.%4.%5.%6.%7.%8"/>
      <w:lvlJc w:val="left"/>
      <w:pPr>
        <w:ind w:left="2392" w:hanging="1440"/>
      </w:pPr>
      <w:rPr>
        <w:rFonts w:hint="default"/>
      </w:rPr>
    </w:lvl>
    <w:lvl w:ilvl="8">
      <w:start w:val="1"/>
      <w:numFmt w:val="decimal"/>
      <w:lvlText w:val="%1.%2.%3.%4.%5.%6.%7.%8.%9"/>
      <w:lvlJc w:val="left"/>
      <w:pPr>
        <w:ind w:left="2888" w:hanging="1800"/>
      </w:pPr>
      <w:rPr>
        <w:rFonts w:hint="default"/>
      </w:rPr>
    </w:lvl>
  </w:abstractNum>
  <w:num w:numId="1" w16cid:durableId="1906649506">
    <w:abstractNumId w:val="37"/>
  </w:num>
  <w:num w:numId="2" w16cid:durableId="316030579">
    <w:abstractNumId w:val="34"/>
  </w:num>
  <w:num w:numId="3" w16cid:durableId="155126531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326401034">
    <w:abstractNumId w:val="6"/>
  </w:num>
  <w:num w:numId="5" w16cid:durableId="1286741696">
    <w:abstractNumId w:val="29"/>
  </w:num>
  <w:num w:numId="6" w16cid:durableId="1500777010">
    <w:abstractNumId w:val="33"/>
  </w:num>
  <w:num w:numId="7" w16cid:durableId="77338303">
    <w:abstractNumId w:val="13"/>
  </w:num>
  <w:num w:numId="8" w16cid:durableId="873036253">
    <w:abstractNumId w:val="24"/>
  </w:num>
  <w:num w:numId="9" w16cid:durableId="1720395880">
    <w:abstractNumId w:val="40"/>
  </w:num>
  <w:num w:numId="10" w16cid:durableId="1355501496">
    <w:abstractNumId w:val="25"/>
  </w:num>
  <w:num w:numId="11" w16cid:durableId="1126391073">
    <w:abstractNumId w:val="42"/>
  </w:num>
  <w:num w:numId="12" w16cid:durableId="1364011920">
    <w:abstractNumId w:val="35"/>
  </w:num>
  <w:num w:numId="13" w16cid:durableId="913710385">
    <w:abstractNumId w:val="10"/>
  </w:num>
  <w:num w:numId="14" w16cid:durableId="1781224097">
    <w:abstractNumId w:val="5"/>
  </w:num>
  <w:num w:numId="15" w16cid:durableId="538206689">
    <w:abstractNumId w:val="26"/>
  </w:num>
  <w:num w:numId="16" w16cid:durableId="1409033992">
    <w:abstractNumId w:val="19"/>
  </w:num>
  <w:num w:numId="17" w16cid:durableId="676083436">
    <w:abstractNumId w:val="27"/>
  </w:num>
  <w:num w:numId="18" w16cid:durableId="1549878851">
    <w:abstractNumId w:val="23"/>
  </w:num>
  <w:num w:numId="19" w16cid:durableId="2113930971">
    <w:abstractNumId w:val="4"/>
  </w:num>
  <w:num w:numId="20" w16cid:durableId="1459564588">
    <w:abstractNumId w:val="41"/>
  </w:num>
  <w:num w:numId="21" w16cid:durableId="1997493525">
    <w:abstractNumId w:val="38"/>
  </w:num>
  <w:num w:numId="22" w16cid:durableId="192815918">
    <w:abstractNumId w:val="1"/>
  </w:num>
  <w:num w:numId="23" w16cid:durableId="1679118412">
    <w:abstractNumId w:val="39"/>
  </w:num>
  <w:num w:numId="24" w16cid:durableId="2036153444">
    <w:abstractNumId w:val="22"/>
  </w:num>
  <w:num w:numId="25" w16cid:durableId="812211261">
    <w:abstractNumId w:val="31"/>
  </w:num>
  <w:num w:numId="26" w16cid:durableId="485437912">
    <w:abstractNumId w:val="20"/>
  </w:num>
  <w:num w:numId="27" w16cid:durableId="1733578980">
    <w:abstractNumId w:val="36"/>
  </w:num>
  <w:num w:numId="28" w16cid:durableId="789326997">
    <w:abstractNumId w:val="43"/>
  </w:num>
  <w:num w:numId="29" w16cid:durableId="1276982757">
    <w:abstractNumId w:val="11"/>
  </w:num>
  <w:num w:numId="30" w16cid:durableId="948896234">
    <w:abstractNumId w:val="32"/>
  </w:num>
  <w:num w:numId="31" w16cid:durableId="579753580">
    <w:abstractNumId w:val="18"/>
  </w:num>
  <w:num w:numId="32" w16cid:durableId="92869657">
    <w:abstractNumId w:val="15"/>
  </w:num>
  <w:num w:numId="33" w16cid:durableId="245958954">
    <w:abstractNumId w:val="28"/>
  </w:num>
  <w:num w:numId="34" w16cid:durableId="1309481820">
    <w:abstractNumId w:val="3"/>
  </w:num>
  <w:num w:numId="35" w16cid:durableId="480661778">
    <w:abstractNumId w:val="2"/>
  </w:num>
  <w:num w:numId="36" w16cid:durableId="1694962159">
    <w:abstractNumId w:val="7"/>
  </w:num>
  <w:num w:numId="37" w16cid:durableId="1052802558">
    <w:abstractNumId w:val="12"/>
  </w:num>
  <w:num w:numId="38" w16cid:durableId="499274954">
    <w:abstractNumId w:val="16"/>
  </w:num>
  <w:num w:numId="39" w16cid:durableId="1225873827">
    <w:abstractNumId w:val="30"/>
  </w:num>
  <w:num w:numId="40" w16cid:durableId="2050569067">
    <w:abstractNumId w:val="9"/>
  </w:num>
  <w:num w:numId="41" w16cid:durableId="727413663">
    <w:abstractNumId w:val="17"/>
  </w:num>
  <w:num w:numId="42" w16cid:durableId="2095585247">
    <w:abstractNumId w:val="8"/>
  </w:num>
  <w:num w:numId="43" w16cid:durableId="1134324193">
    <w:abstractNumId w:val="21"/>
  </w:num>
  <w:num w:numId="44" w16cid:durableId="720909404">
    <w:abstractNumId w:val="14"/>
  </w:num>
  <w:num w:numId="45" w16cid:durableId="172305739">
    <w:abstractNumId w:val="41"/>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czwara Monika">
    <w15:presenceInfo w15:providerId="AD" w15:userId="S::M.Koczwara@pomorskie.eu::0458e95d-3bc9-4daf-9395-0dff9ef3be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ED62F92B-552A-4378-B69B-549A9BF3F441}"/>
  </w:docVars>
  <w:rsids>
    <w:rsidRoot w:val="00175A9D"/>
    <w:rsid w:val="00000B23"/>
    <w:rsid w:val="00002253"/>
    <w:rsid w:val="000023F5"/>
    <w:rsid w:val="00002F6F"/>
    <w:rsid w:val="0000439B"/>
    <w:rsid w:val="0000448A"/>
    <w:rsid w:val="00006562"/>
    <w:rsid w:val="00006A62"/>
    <w:rsid w:val="000100D4"/>
    <w:rsid w:val="00011FA8"/>
    <w:rsid w:val="000137C7"/>
    <w:rsid w:val="00015D02"/>
    <w:rsid w:val="000177B4"/>
    <w:rsid w:val="000212D4"/>
    <w:rsid w:val="0002362E"/>
    <w:rsid w:val="000241F1"/>
    <w:rsid w:val="00025FAA"/>
    <w:rsid w:val="000307AD"/>
    <w:rsid w:val="00031088"/>
    <w:rsid w:val="000315B3"/>
    <w:rsid w:val="00033169"/>
    <w:rsid w:val="00033637"/>
    <w:rsid w:val="000340C3"/>
    <w:rsid w:val="00036FFE"/>
    <w:rsid w:val="00040B5B"/>
    <w:rsid w:val="0004120D"/>
    <w:rsid w:val="000429A4"/>
    <w:rsid w:val="000437E5"/>
    <w:rsid w:val="00043DD7"/>
    <w:rsid w:val="00044443"/>
    <w:rsid w:val="00044592"/>
    <w:rsid w:val="00046334"/>
    <w:rsid w:val="00046C2A"/>
    <w:rsid w:val="00051D94"/>
    <w:rsid w:val="00052DB9"/>
    <w:rsid w:val="00052E80"/>
    <w:rsid w:val="00054F1B"/>
    <w:rsid w:val="00055A25"/>
    <w:rsid w:val="00056F93"/>
    <w:rsid w:val="0006129C"/>
    <w:rsid w:val="00062573"/>
    <w:rsid w:val="000626F3"/>
    <w:rsid w:val="00062F61"/>
    <w:rsid w:val="000636F9"/>
    <w:rsid w:val="00064BE2"/>
    <w:rsid w:val="0006572F"/>
    <w:rsid w:val="00065C39"/>
    <w:rsid w:val="0006760E"/>
    <w:rsid w:val="0007086B"/>
    <w:rsid w:val="00071427"/>
    <w:rsid w:val="00072293"/>
    <w:rsid w:val="00073004"/>
    <w:rsid w:val="00081D32"/>
    <w:rsid w:val="000825C9"/>
    <w:rsid w:val="00082F68"/>
    <w:rsid w:val="00084281"/>
    <w:rsid w:val="00084509"/>
    <w:rsid w:val="0008541F"/>
    <w:rsid w:val="00085845"/>
    <w:rsid w:val="0008661E"/>
    <w:rsid w:val="00094DAA"/>
    <w:rsid w:val="00096F2E"/>
    <w:rsid w:val="000A156A"/>
    <w:rsid w:val="000A3837"/>
    <w:rsid w:val="000A3ED6"/>
    <w:rsid w:val="000A7A08"/>
    <w:rsid w:val="000B12BD"/>
    <w:rsid w:val="000B2729"/>
    <w:rsid w:val="000B2734"/>
    <w:rsid w:val="000B3766"/>
    <w:rsid w:val="000B4F9F"/>
    <w:rsid w:val="000B5ADE"/>
    <w:rsid w:val="000B68AC"/>
    <w:rsid w:val="000B6C4B"/>
    <w:rsid w:val="000B7621"/>
    <w:rsid w:val="000C1351"/>
    <w:rsid w:val="000C1EC3"/>
    <w:rsid w:val="000C4F27"/>
    <w:rsid w:val="000C6B78"/>
    <w:rsid w:val="000D4C01"/>
    <w:rsid w:val="000D523B"/>
    <w:rsid w:val="000D6B96"/>
    <w:rsid w:val="000E236F"/>
    <w:rsid w:val="000E40E1"/>
    <w:rsid w:val="000E4BCD"/>
    <w:rsid w:val="000E4C68"/>
    <w:rsid w:val="000E523D"/>
    <w:rsid w:val="000E75D9"/>
    <w:rsid w:val="000F181D"/>
    <w:rsid w:val="000F4CFF"/>
    <w:rsid w:val="001011DF"/>
    <w:rsid w:val="00101DEE"/>
    <w:rsid w:val="001029B4"/>
    <w:rsid w:val="00102A49"/>
    <w:rsid w:val="001060E2"/>
    <w:rsid w:val="001068A5"/>
    <w:rsid w:val="001119BC"/>
    <w:rsid w:val="00111C28"/>
    <w:rsid w:val="00112623"/>
    <w:rsid w:val="0011278B"/>
    <w:rsid w:val="00112AE5"/>
    <w:rsid w:val="0011481A"/>
    <w:rsid w:val="00116313"/>
    <w:rsid w:val="001172E2"/>
    <w:rsid w:val="00117D25"/>
    <w:rsid w:val="00120A41"/>
    <w:rsid w:val="0012321D"/>
    <w:rsid w:val="001249A5"/>
    <w:rsid w:val="00125EE4"/>
    <w:rsid w:val="001261A1"/>
    <w:rsid w:val="0012654F"/>
    <w:rsid w:val="00126A89"/>
    <w:rsid w:val="00127110"/>
    <w:rsid w:val="00131054"/>
    <w:rsid w:val="001315B6"/>
    <w:rsid w:val="00132FDA"/>
    <w:rsid w:val="001346B3"/>
    <w:rsid w:val="00134FCA"/>
    <w:rsid w:val="001358EF"/>
    <w:rsid w:val="00137130"/>
    <w:rsid w:val="0014482A"/>
    <w:rsid w:val="001459BD"/>
    <w:rsid w:val="00145A6F"/>
    <w:rsid w:val="00147D00"/>
    <w:rsid w:val="00150401"/>
    <w:rsid w:val="00151998"/>
    <w:rsid w:val="00153C4C"/>
    <w:rsid w:val="00154ED9"/>
    <w:rsid w:val="00157734"/>
    <w:rsid w:val="001577E4"/>
    <w:rsid w:val="0016070A"/>
    <w:rsid w:val="00160B44"/>
    <w:rsid w:val="00161D58"/>
    <w:rsid w:val="001621F6"/>
    <w:rsid w:val="001633EF"/>
    <w:rsid w:val="00166D14"/>
    <w:rsid w:val="0017391D"/>
    <w:rsid w:val="001744AA"/>
    <w:rsid w:val="0017568E"/>
    <w:rsid w:val="00175A9D"/>
    <w:rsid w:val="001805E1"/>
    <w:rsid w:val="00181C5E"/>
    <w:rsid w:val="00184268"/>
    <w:rsid w:val="00185172"/>
    <w:rsid w:val="00185962"/>
    <w:rsid w:val="00186821"/>
    <w:rsid w:val="001872FD"/>
    <w:rsid w:val="00190A3C"/>
    <w:rsid w:val="0019344D"/>
    <w:rsid w:val="00193B1C"/>
    <w:rsid w:val="00193E0E"/>
    <w:rsid w:val="00195A4D"/>
    <w:rsid w:val="0019688B"/>
    <w:rsid w:val="0019756C"/>
    <w:rsid w:val="001A00D9"/>
    <w:rsid w:val="001A05DE"/>
    <w:rsid w:val="001A133F"/>
    <w:rsid w:val="001A1B0A"/>
    <w:rsid w:val="001A22AE"/>
    <w:rsid w:val="001A284F"/>
    <w:rsid w:val="001A30CD"/>
    <w:rsid w:val="001A33C1"/>
    <w:rsid w:val="001A49D0"/>
    <w:rsid w:val="001A50CB"/>
    <w:rsid w:val="001B012E"/>
    <w:rsid w:val="001B1125"/>
    <w:rsid w:val="001B1418"/>
    <w:rsid w:val="001B172C"/>
    <w:rsid w:val="001B2480"/>
    <w:rsid w:val="001B24AF"/>
    <w:rsid w:val="001B6355"/>
    <w:rsid w:val="001C016F"/>
    <w:rsid w:val="001C03F2"/>
    <w:rsid w:val="001C27EF"/>
    <w:rsid w:val="001C6A65"/>
    <w:rsid w:val="001D218A"/>
    <w:rsid w:val="001D31EE"/>
    <w:rsid w:val="001D3277"/>
    <w:rsid w:val="001D5296"/>
    <w:rsid w:val="001D5320"/>
    <w:rsid w:val="001D5C74"/>
    <w:rsid w:val="001E0C0A"/>
    <w:rsid w:val="001E14BC"/>
    <w:rsid w:val="001E16CA"/>
    <w:rsid w:val="001E1E9D"/>
    <w:rsid w:val="001F10FA"/>
    <w:rsid w:val="001F2EF9"/>
    <w:rsid w:val="001F3B11"/>
    <w:rsid w:val="001F69C2"/>
    <w:rsid w:val="001F7408"/>
    <w:rsid w:val="002024A3"/>
    <w:rsid w:val="0020258C"/>
    <w:rsid w:val="0020298C"/>
    <w:rsid w:val="00202E9A"/>
    <w:rsid w:val="00203568"/>
    <w:rsid w:val="0020378C"/>
    <w:rsid w:val="00205B77"/>
    <w:rsid w:val="00205BBC"/>
    <w:rsid w:val="002102A4"/>
    <w:rsid w:val="002112DE"/>
    <w:rsid w:val="002151EF"/>
    <w:rsid w:val="00216929"/>
    <w:rsid w:val="002209A6"/>
    <w:rsid w:val="00220E98"/>
    <w:rsid w:val="00221106"/>
    <w:rsid w:val="00222D65"/>
    <w:rsid w:val="00224EDF"/>
    <w:rsid w:val="002252C8"/>
    <w:rsid w:val="0022560C"/>
    <w:rsid w:val="00227148"/>
    <w:rsid w:val="00231BB4"/>
    <w:rsid w:val="00231D20"/>
    <w:rsid w:val="00231E72"/>
    <w:rsid w:val="00233E02"/>
    <w:rsid w:val="002346DD"/>
    <w:rsid w:val="0023504D"/>
    <w:rsid w:val="002362DA"/>
    <w:rsid w:val="00236583"/>
    <w:rsid w:val="002366DF"/>
    <w:rsid w:val="00236F29"/>
    <w:rsid w:val="00240618"/>
    <w:rsid w:val="0024657A"/>
    <w:rsid w:val="00250D26"/>
    <w:rsid w:val="0025125D"/>
    <w:rsid w:val="00252C1D"/>
    <w:rsid w:val="00253D01"/>
    <w:rsid w:val="00255069"/>
    <w:rsid w:val="00257DA9"/>
    <w:rsid w:val="00260A4C"/>
    <w:rsid w:val="002632DF"/>
    <w:rsid w:val="002640B8"/>
    <w:rsid w:val="002641E4"/>
    <w:rsid w:val="00264248"/>
    <w:rsid w:val="00264AB9"/>
    <w:rsid w:val="00267221"/>
    <w:rsid w:val="002707F9"/>
    <w:rsid w:val="0027081C"/>
    <w:rsid w:val="00270BAF"/>
    <w:rsid w:val="00271E93"/>
    <w:rsid w:val="00273853"/>
    <w:rsid w:val="002744FA"/>
    <w:rsid w:val="002766FC"/>
    <w:rsid w:val="00276AFC"/>
    <w:rsid w:val="00276E17"/>
    <w:rsid w:val="002773CA"/>
    <w:rsid w:val="00280B06"/>
    <w:rsid w:val="00280C80"/>
    <w:rsid w:val="00284E0B"/>
    <w:rsid w:val="00286261"/>
    <w:rsid w:val="002877CF"/>
    <w:rsid w:val="00291546"/>
    <w:rsid w:val="00291BE6"/>
    <w:rsid w:val="00295BFC"/>
    <w:rsid w:val="002961CF"/>
    <w:rsid w:val="002966CD"/>
    <w:rsid w:val="002A0353"/>
    <w:rsid w:val="002A084E"/>
    <w:rsid w:val="002A39AA"/>
    <w:rsid w:val="002A3ECA"/>
    <w:rsid w:val="002A43B2"/>
    <w:rsid w:val="002A4916"/>
    <w:rsid w:val="002A51CE"/>
    <w:rsid w:val="002A6BC2"/>
    <w:rsid w:val="002A77A8"/>
    <w:rsid w:val="002B01A2"/>
    <w:rsid w:val="002B40A3"/>
    <w:rsid w:val="002B42F5"/>
    <w:rsid w:val="002B4830"/>
    <w:rsid w:val="002B5733"/>
    <w:rsid w:val="002C0C7D"/>
    <w:rsid w:val="002C1767"/>
    <w:rsid w:val="002C274D"/>
    <w:rsid w:val="002C39DD"/>
    <w:rsid w:val="002C4CA2"/>
    <w:rsid w:val="002C6C34"/>
    <w:rsid w:val="002D0555"/>
    <w:rsid w:val="002D5669"/>
    <w:rsid w:val="002D5898"/>
    <w:rsid w:val="002D681B"/>
    <w:rsid w:val="002D763E"/>
    <w:rsid w:val="002D78FD"/>
    <w:rsid w:val="002E16D2"/>
    <w:rsid w:val="002E306E"/>
    <w:rsid w:val="002E349A"/>
    <w:rsid w:val="002E4661"/>
    <w:rsid w:val="002E4B32"/>
    <w:rsid w:val="002E57FB"/>
    <w:rsid w:val="002E6B89"/>
    <w:rsid w:val="002E78E8"/>
    <w:rsid w:val="002E7F95"/>
    <w:rsid w:val="002F3100"/>
    <w:rsid w:val="002F3123"/>
    <w:rsid w:val="002F41FC"/>
    <w:rsid w:val="002F5C3D"/>
    <w:rsid w:val="002F64A3"/>
    <w:rsid w:val="002F6EE5"/>
    <w:rsid w:val="002F7231"/>
    <w:rsid w:val="003003D7"/>
    <w:rsid w:val="00300FE2"/>
    <w:rsid w:val="00302801"/>
    <w:rsid w:val="003041F8"/>
    <w:rsid w:val="00304233"/>
    <w:rsid w:val="00304338"/>
    <w:rsid w:val="0030474D"/>
    <w:rsid w:val="00304943"/>
    <w:rsid w:val="00304B70"/>
    <w:rsid w:val="00304EAF"/>
    <w:rsid w:val="0030571A"/>
    <w:rsid w:val="003057FA"/>
    <w:rsid w:val="003078F3"/>
    <w:rsid w:val="00311534"/>
    <w:rsid w:val="00311965"/>
    <w:rsid w:val="00311C1E"/>
    <w:rsid w:val="0031252F"/>
    <w:rsid w:val="003130F9"/>
    <w:rsid w:val="0031413E"/>
    <w:rsid w:val="0031565A"/>
    <w:rsid w:val="00315B22"/>
    <w:rsid w:val="00316727"/>
    <w:rsid w:val="00320394"/>
    <w:rsid w:val="003213C1"/>
    <w:rsid w:val="00322B8E"/>
    <w:rsid w:val="003246E4"/>
    <w:rsid w:val="00324775"/>
    <w:rsid w:val="00326852"/>
    <w:rsid w:val="00331960"/>
    <w:rsid w:val="00332485"/>
    <w:rsid w:val="003351AA"/>
    <w:rsid w:val="00340031"/>
    <w:rsid w:val="0034149D"/>
    <w:rsid w:val="00344469"/>
    <w:rsid w:val="00346F7F"/>
    <w:rsid w:val="00347B16"/>
    <w:rsid w:val="003505AC"/>
    <w:rsid w:val="003519BB"/>
    <w:rsid w:val="00351C4A"/>
    <w:rsid w:val="00355F7A"/>
    <w:rsid w:val="00360278"/>
    <w:rsid w:val="003627D1"/>
    <w:rsid w:val="00364B13"/>
    <w:rsid w:val="0037115F"/>
    <w:rsid w:val="00371228"/>
    <w:rsid w:val="00373AA1"/>
    <w:rsid w:val="0037549F"/>
    <w:rsid w:val="00375629"/>
    <w:rsid w:val="00376958"/>
    <w:rsid w:val="003773F0"/>
    <w:rsid w:val="00381482"/>
    <w:rsid w:val="00381CA4"/>
    <w:rsid w:val="00382266"/>
    <w:rsid w:val="00383A85"/>
    <w:rsid w:val="0038688C"/>
    <w:rsid w:val="00387263"/>
    <w:rsid w:val="003877B7"/>
    <w:rsid w:val="00387A02"/>
    <w:rsid w:val="0039008F"/>
    <w:rsid w:val="00391CD9"/>
    <w:rsid w:val="00392515"/>
    <w:rsid w:val="00394C69"/>
    <w:rsid w:val="00395C71"/>
    <w:rsid w:val="003963E4"/>
    <w:rsid w:val="003967D3"/>
    <w:rsid w:val="003970DD"/>
    <w:rsid w:val="003972F8"/>
    <w:rsid w:val="00397529"/>
    <w:rsid w:val="00397DFC"/>
    <w:rsid w:val="003A0E3B"/>
    <w:rsid w:val="003A165A"/>
    <w:rsid w:val="003A214C"/>
    <w:rsid w:val="003A3835"/>
    <w:rsid w:val="003A3B41"/>
    <w:rsid w:val="003A4AE9"/>
    <w:rsid w:val="003A5157"/>
    <w:rsid w:val="003A7AFD"/>
    <w:rsid w:val="003B30AD"/>
    <w:rsid w:val="003B34C5"/>
    <w:rsid w:val="003B3918"/>
    <w:rsid w:val="003B48BC"/>
    <w:rsid w:val="003B533C"/>
    <w:rsid w:val="003B7266"/>
    <w:rsid w:val="003B7DA8"/>
    <w:rsid w:val="003C0A08"/>
    <w:rsid w:val="003C125D"/>
    <w:rsid w:val="003C1D97"/>
    <w:rsid w:val="003C36EF"/>
    <w:rsid w:val="003C51DA"/>
    <w:rsid w:val="003C562B"/>
    <w:rsid w:val="003C5C31"/>
    <w:rsid w:val="003C5F95"/>
    <w:rsid w:val="003C6EC3"/>
    <w:rsid w:val="003C77CB"/>
    <w:rsid w:val="003D1E09"/>
    <w:rsid w:val="003D1E45"/>
    <w:rsid w:val="003D36F1"/>
    <w:rsid w:val="003D37DF"/>
    <w:rsid w:val="003D4B15"/>
    <w:rsid w:val="003D5557"/>
    <w:rsid w:val="003D69AB"/>
    <w:rsid w:val="003D6CA8"/>
    <w:rsid w:val="003E2328"/>
    <w:rsid w:val="003E243E"/>
    <w:rsid w:val="003E5A94"/>
    <w:rsid w:val="003E6CAB"/>
    <w:rsid w:val="003F10B1"/>
    <w:rsid w:val="003F1336"/>
    <w:rsid w:val="003F50DB"/>
    <w:rsid w:val="003F7A38"/>
    <w:rsid w:val="00400666"/>
    <w:rsid w:val="004011B8"/>
    <w:rsid w:val="0040149D"/>
    <w:rsid w:val="00401EC6"/>
    <w:rsid w:val="004047ED"/>
    <w:rsid w:val="0040529E"/>
    <w:rsid w:val="00405CE5"/>
    <w:rsid w:val="00410386"/>
    <w:rsid w:val="0041182A"/>
    <w:rsid w:val="0041320A"/>
    <w:rsid w:val="0041333C"/>
    <w:rsid w:val="004158C5"/>
    <w:rsid w:val="00415919"/>
    <w:rsid w:val="00415AF8"/>
    <w:rsid w:val="004160C5"/>
    <w:rsid w:val="00416B90"/>
    <w:rsid w:val="0041748C"/>
    <w:rsid w:val="00417E33"/>
    <w:rsid w:val="00421E44"/>
    <w:rsid w:val="00422FC4"/>
    <w:rsid w:val="004242AC"/>
    <w:rsid w:val="0042570E"/>
    <w:rsid w:val="00427302"/>
    <w:rsid w:val="00430D68"/>
    <w:rsid w:val="00430F79"/>
    <w:rsid w:val="00432D0B"/>
    <w:rsid w:val="004333FD"/>
    <w:rsid w:val="0043345D"/>
    <w:rsid w:val="00433796"/>
    <w:rsid w:val="00433F2A"/>
    <w:rsid w:val="00435314"/>
    <w:rsid w:val="00437902"/>
    <w:rsid w:val="00437F1A"/>
    <w:rsid w:val="00440AE0"/>
    <w:rsid w:val="00441D1F"/>
    <w:rsid w:val="00442A17"/>
    <w:rsid w:val="0044324A"/>
    <w:rsid w:val="004444B0"/>
    <w:rsid w:val="00445419"/>
    <w:rsid w:val="00445A0E"/>
    <w:rsid w:val="00445C11"/>
    <w:rsid w:val="00446817"/>
    <w:rsid w:val="004468D6"/>
    <w:rsid w:val="0044766E"/>
    <w:rsid w:val="00450EC7"/>
    <w:rsid w:val="004526BE"/>
    <w:rsid w:val="0045272F"/>
    <w:rsid w:val="00452D50"/>
    <w:rsid w:val="00454DF8"/>
    <w:rsid w:val="0046110A"/>
    <w:rsid w:val="00463607"/>
    <w:rsid w:val="004674D3"/>
    <w:rsid w:val="0047008A"/>
    <w:rsid w:val="004738E7"/>
    <w:rsid w:val="00474FF8"/>
    <w:rsid w:val="00476B6B"/>
    <w:rsid w:val="004775C0"/>
    <w:rsid w:val="004812C8"/>
    <w:rsid w:val="00481C46"/>
    <w:rsid w:val="0048208C"/>
    <w:rsid w:val="004828E2"/>
    <w:rsid w:val="00482C5F"/>
    <w:rsid w:val="00483BBF"/>
    <w:rsid w:val="0048459F"/>
    <w:rsid w:val="004868AD"/>
    <w:rsid w:val="00486AD4"/>
    <w:rsid w:val="00487FB5"/>
    <w:rsid w:val="00490A86"/>
    <w:rsid w:val="00491561"/>
    <w:rsid w:val="00491CB8"/>
    <w:rsid w:val="00492897"/>
    <w:rsid w:val="00492BEC"/>
    <w:rsid w:val="00497BD9"/>
    <w:rsid w:val="004A16E9"/>
    <w:rsid w:val="004A1DEC"/>
    <w:rsid w:val="004A2B5B"/>
    <w:rsid w:val="004A2E1C"/>
    <w:rsid w:val="004A49B8"/>
    <w:rsid w:val="004A5615"/>
    <w:rsid w:val="004B35FA"/>
    <w:rsid w:val="004B36E0"/>
    <w:rsid w:val="004B3854"/>
    <w:rsid w:val="004B3A9B"/>
    <w:rsid w:val="004B44E2"/>
    <w:rsid w:val="004B45C9"/>
    <w:rsid w:val="004B6872"/>
    <w:rsid w:val="004B73B8"/>
    <w:rsid w:val="004B750F"/>
    <w:rsid w:val="004B7515"/>
    <w:rsid w:val="004C0CEA"/>
    <w:rsid w:val="004C19DA"/>
    <w:rsid w:val="004C1CFF"/>
    <w:rsid w:val="004C3336"/>
    <w:rsid w:val="004C4DBE"/>
    <w:rsid w:val="004C4F7A"/>
    <w:rsid w:val="004C54F1"/>
    <w:rsid w:val="004C70BA"/>
    <w:rsid w:val="004C7E2C"/>
    <w:rsid w:val="004D2A74"/>
    <w:rsid w:val="004D5049"/>
    <w:rsid w:val="004D7FE3"/>
    <w:rsid w:val="004E111D"/>
    <w:rsid w:val="004E2FB5"/>
    <w:rsid w:val="004E70E7"/>
    <w:rsid w:val="004E7BFA"/>
    <w:rsid w:val="004E7F56"/>
    <w:rsid w:val="004F0233"/>
    <w:rsid w:val="004F057C"/>
    <w:rsid w:val="004F2567"/>
    <w:rsid w:val="004F350D"/>
    <w:rsid w:val="004F37BD"/>
    <w:rsid w:val="004F3CC6"/>
    <w:rsid w:val="004F5D2D"/>
    <w:rsid w:val="004F737F"/>
    <w:rsid w:val="005007DB"/>
    <w:rsid w:val="00500EC1"/>
    <w:rsid w:val="005018A8"/>
    <w:rsid w:val="0050214F"/>
    <w:rsid w:val="00502296"/>
    <w:rsid w:val="00502D17"/>
    <w:rsid w:val="00502FF6"/>
    <w:rsid w:val="00504FAA"/>
    <w:rsid w:val="0050636E"/>
    <w:rsid w:val="00510636"/>
    <w:rsid w:val="00510778"/>
    <w:rsid w:val="005118EB"/>
    <w:rsid w:val="00512D53"/>
    <w:rsid w:val="00512DF4"/>
    <w:rsid w:val="0051305C"/>
    <w:rsid w:val="00513DB3"/>
    <w:rsid w:val="005163F6"/>
    <w:rsid w:val="005217A7"/>
    <w:rsid w:val="00523136"/>
    <w:rsid w:val="00523611"/>
    <w:rsid w:val="005245A3"/>
    <w:rsid w:val="0052511B"/>
    <w:rsid w:val="00527118"/>
    <w:rsid w:val="0052718A"/>
    <w:rsid w:val="005341A7"/>
    <w:rsid w:val="00535D01"/>
    <w:rsid w:val="0053625C"/>
    <w:rsid w:val="0053654D"/>
    <w:rsid w:val="00536DE3"/>
    <w:rsid w:val="00537D4B"/>
    <w:rsid w:val="00537F74"/>
    <w:rsid w:val="00541D8C"/>
    <w:rsid w:val="00542FA3"/>
    <w:rsid w:val="00543297"/>
    <w:rsid w:val="00543638"/>
    <w:rsid w:val="0055145D"/>
    <w:rsid w:val="00551D27"/>
    <w:rsid w:val="005521D8"/>
    <w:rsid w:val="00553A07"/>
    <w:rsid w:val="005557A7"/>
    <w:rsid w:val="00555961"/>
    <w:rsid w:val="00555E9B"/>
    <w:rsid w:val="0055799A"/>
    <w:rsid w:val="00557F25"/>
    <w:rsid w:val="00561D66"/>
    <w:rsid w:val="00562BE5"/>
    <w:rsid w:val="00563021"/>
    <w:rsid w:val="0056543C"/>
    <w:rsid w:val="005655A1"/>
    <w:rsid w:val="00565A30"/>
    <w:rsid w:val="00567432"/>
    <w:rsid w:val="005700B0"/>
    <w:rsid w:val="005732AF"/>
    <w:rsid w:val="00573895"/>
    <w:rsid w:val="00573989"/>
    <w:rsid w:val="00574116"/>
    <w:rsid w:val="0057661F"/>
    <w:rsid w:val="00580CFF"/>
    <w:rsid w:val="00582016"/>
    <w:rsid w:val="005827FA"/>
    <w:rsid w:val="00582982"/>
    <w:rsid w:val="005839F4"/>
    <w:rsid w:val="005846AC"/>
    <w:rsid w:val="00584FE7"/>
    <w:rsid w:val="00585A74"/>
    <w:rsid w:val="00587C76"/>
    <w:rsid w:val="00587F6D"/>
    <w:rsid w:val="00590A4C"/>
    <w:rsid w:val="00591397"/>
    <w:rsid w:val="00591DBB"/>
    <w:rsid w:val="00592ABC"/>
    <w:rsid w:val="00593C4E"/>
    <w:rsid w:val="00595164"/>
    <w:rsid w:val="00595DD0"/>
    <w:rsid w:val="005964D4"/>
    <w:rsid w:val="00597E9B"/>
    <w:rsid w:val="00597F25"/>
    <w:rsid w:val="005A0E16"/>
    <w:rsid w:val="005A1C25"/>
    <w:rsid w:val="005A2BE9"/>
    <w:rsid w:val="005A33C8"/>
    <w:rsid w:val="005A405C"/>
    <w:rsid w:val="005A43CB"/>
    <w:rsid w:val="005A4690"/>
    <w:rsid w:val="005A7050"/>
    <w:rsid w:val="005A778C"/>
    <w:rsid w:val="005A7CA3"/>
    <w:rsid w:val="005B0154"/>
    <w:rsid w:val="005B0ED4"/>
    <w:rsid w:val="005B1ED2"/>
    <w:rsid w:val="005B2158"/>
    <w:rsid w:val="005B5FB2"/>
    <w:rsid w:val="005B63D0"/>
    <w:rsid w:val="005B6EC7"/>
    <w:rsid w:val="005B73E3"/>
    <w:rsid w:val="005C185E"/>
    <w:rsid w:val="005C3121"/>
    <w:rsid w:val="005C5757"/>
    <w:rsid w:val="005C6298"/>
    <w:rsid w:val="005C7026"/>
    <w:rsid w:val="005C79BD"/>
    <w:rsid w:val="005D3B78"/>
    <w:rsid w:val="005D3E60"/>
    <w:rsid w:val="005D4CF3"/>
    <w:rsid w:val="005D5B66"/>
    <w:rsid w:val="005E2183"/>
    <w:rsid w:val="005E2C2E"/>
    <w:rsid w:val="005E6CD4"/>
    <w:rsid w:val="005E7AD9"/>
    <w:rsid w:val="005F3A11"/>
    <w:rsid w:val="005F416F"/>
    <w:rsid w:val="005F4939"/>
    <w:rsid w:val="005F5463"/>
    <w:rsid w:val="005F5C10"/>
    <w:rsid w:val="005F612B"/>
    <w:rsid w:val="005F71A3"/>
    <w:rsid w:val="006004EF"/>
    <w:rsid w:val="006015EB"/>
    <w:rsid w:val="00601721"/>
    <w:rsid w:val="00602A98"/>
    <w:rsid w:val="00603EE9"/>
    <w:rsid w:val="00606188"/>
    <w:rsid w:val="00606199"/>
    <w:rsid w:val="00607EDD"/>
    <w:rsid w:val="00610033"/>
    <w:rsid w:val="0061089B"/>
    <w:rsid w:val="00610D68"/>
    <w:rsid w:val="00611924"/>
    <w:rsid w:val="00615F89"/>
    <w:rsid w:val="00621B96"/>
    <w:rsid w:val="006220D5"/>
    <w:rsid w:val="00625768"/>
    <w:rsid w:val="00626287"/>
    <w:rsid w:val="00630F07"/>
    <w:rsid w:val="00631CA5"/>
    <w:rsid w:val="00632241"/>
    <w:rsid w:val="0063568B"/>
    <w:rsid w:val="00635CA5"/>
    <w:rsid w:val="006372ED"/>
    <w:rsid w:val="00637519"/>
    <w:rsid w:val="006400E3"/>
    <w:rsid w:val="006407E7"/>
    <w:rsid w:val="006415EB"/>
    <w:rsid w:val="00641926"/>
    <w:rsid w:val="00642197"/>
    <w:rsid w:val="00643D5B"/>
    <w:rsid w:val="00643DCB"/>
    <w:rsid w:val="00645F45"/>
    <w:rsid w:val="00647977"/>
    <w:rsid w:val="006531E7"/>
    <w:rsid w:val="00654743"/>
    <w:rsid w:val="006552CC"/>
    <w:rsid w:val="00657B8C"/>
    <w:rsid w:val="00660402"/>
    <w:rsid w:val="00663EAB"/>
    <w:rsid w:val="00664798"/>
    <w:rsid w:val="00666D66"/>
    <w:rsid w:val="006712C7"/>
    <w:rsid w:val="00671C1F"/>
    <w:rsid w:val="0067407F"/>
    <w:rsid w:val="00674285"/>
    <w:rsid w:val="00675D47"/>
    <w:rsid w:val="00676ED8"/>
    <w:rsid w:val="006770DF"/>
    <w:rsid w:val="00682790"/>
    <w:rsid w:val="00683C3A"/>
    <w:rsid w:val="00684046"/>
    <w:rsid w:val="00685D72"/>
    <w:rsid w:val="00686C7F"/>
    <w:rsid w:val="006917E8"/>
    <w:rsid w:val="006940A7"/>
    <w:rsid w:val="00694226"/>
    <w:rsid w:val="00694326"/>
    <w:rsid w:val="006953EB"/>
    <w:rsid w:val="00695EC2"/>
    <w:rsid w:val="0069772C"/>
    <w:rsid w:val="006A4E94"/>
    <w:rsid w:val="006A5A5E"/>
    <w:rsid w:val="006A5DCB"/>
    <w:rsid w:val="006A63B8"/>
    <w:rsid w:val="006A7B00"/>
    <w:rsid w:val="006B028A"/>
    <w:rsid w:val="006B038F"/>
    <w:rsid w:val="006B0C51"/>
    <w:rsid w:val="006B240A"/>
    <w:rsid w:val="006B330E"/>
    <w:rsid w:val="006B5E81"/>
    <w:rsid w:val="006C09A6"/>
    <w:rsid w:val="006C1460"/>
    <w:rsid w:val="006C14B2"/>
    <w:rsid w:val="006C21EB"/>
    <w:rsid w:val="006C2D87"/>
    <w:rsid w:val="006C5A9A"/>
    <w:rsid w:val="006C6163"/>
    <w:rsid w:val="006C66AB"/>
    <w:rsid w:val="006D0400"/>
    <w:rsid w:val="006D3BA2"/>
    <w:rsid w:val="006D44E9"/>
    <w:rsid w:val="006D49AD"/>
    <w:rsid w:val="006D7379"/>
    <w:rsid w:val="006D7914"/>
    <w:rsid w:val="006E049C"/>
    <w:rsid w:val="006E3D34"/>
    <w:rsid w:val="006E4BFD"/>
    <w:rsid w:val="006E51B0"/>
    <w:rsid w:val="006E7EB1"/>
    <w:rsid w:val="006F3F87"/>
    <w:rsid w:val="006F5801"/>
    <w:rsid w:val="006F68F0"/>
    <w:rsid w:val="006F75DD"/>
    <w:rsid w:val="006F7930"/>
    <w:rsid w:val="006F7D0C"/>
    <w:rsid w:val="007034AF"/>
    <w:rsid w:val="007047F6"/>
    <w:rsid w:val="00706986"/>
    <w:rsid w:val="0071010B"/>
    <w:rsid w:val="007141EE"/>
    <w:rsid w:val="00714A4A"/>
    <w:rsid w:val="0071503D"/>
    <w:rsid w:val="00715908"/>
    <w:rsid w:val="00715D2A"/>
    <w:rsid w:val="007173D2"/>
    <w:rsid w:val="007179F1"/>
    <w:rsid w:val="007222A2"/>
    <w:rsid w:val="00722C74"/>
    <w:rsid w:val="00724C29"/>
    <w:rsid w:val="00725CCE"/>
    <w:rsid w:val="00726453"/>
    <w:rsid w:val="00727251"/>
    <w:rsid w:val="0072764A"/>
    <w:rsid w:val="00733C4A"/>
    <w:rsid w:val="00733D9A"/>
    <w:rsid w:val="00734012"/>
    <w:rsid w:val="0073539E"/>
    <w:rsid w:val="00736291"/>
    <w:rsid w:val="00736640"/>
    <w:rsid w:val="007367DC"/>
    <w:rsid w:val="007420B6"/>
    <w:rsid w:val="00743CF1"/>
    <w:rsid w:val="00744FAB"/>
    <w:rsid w:val="00747054"/>
    <w:rsid w:val="007477BB"/>
    <w:rsid w:val="00747E6B"/>
    <w:rsid w:val="00747FC2"/>
    <w:rsid w:val="007505EF"/>
    <w:rsid w:val="0075384B"/>
    <w:rsid w:val="007550B7"/>
    <w:rsid w:val="00756741"/>
    <w:rsid w:val="00757D6B"/>
    <w:rsid w:val="00760460"/>
    <w:rsid w:val="00760EE6"/>
    <w:rsid w:val="00761672"/>
    <w:rsid w:val="00761834"/>
    <w:rsid w:val="00763F2E"/>
    <w:rsid w:val="00764600"/>
    <w:rsid w:val="00765AAD"/>
    <w:rsid w:val="0076698D"/>
    <w:rsid w:val="007670D9"/>
    <w:rsid w:val="00770C58"/>
    <w:rsid w:val="0077199D"/>
    <w:rsid w:val="00772D72"/>
    <w:rsid w:val="0077530E"/>
    <w:rsid w:val="00776684"/>
    <w:rsid w:val="00776A01"/>
    <w:rsid w:val="00777DCC"/>
    <w:rsid w:val="00783C25"/>
    <w:rsid w:val="00784DF6"/>
    <w:rsid w:val="00785928"/>
    <w:rsid w:val="00787E5D"/>
    <w:rsid w:val="0079054D"/>
    <w:rsid w:val="00791026"/>
    <w:rsid w:val="007941F0"/>
    <w:rsid w:val="007954C0"/>
    <w:rsid w:val="00796126"/>
    <w:rsid w:val="00796A88"/>
    <w:rsid w:val="007A006A"/>
    <w:rsid w:val="007A0275"/>
    <w:rsid w:val="007A083B"/>
    <w:rsid w:val="007A0F00"/>
    <w:rsid w:val="007A1F43"/>
    <w:rsid w:val="007A27E5"/>
    <w:rsid w:val="007A42B3"/>
    <w:rsid w:val="007A46FF"/>
    <w:rsid w:val="007A682C"/>
    <w:rsid w:val="007A7155"/>
    <w:rsid w:val="007B1035"/>
    <w:rsid w:val="007B2200"/>
    <w:rsid w:val="007B3722"/>
    <w:rsid w:val="007B3D1C"/>
    <w:rsid w:val="007B4B0D"/>
    <w:rsid w:val="007B4BC2"/>
    <w:rsid w:val="007B6614"/>
    <w:rsid w:val="007B688D"/>
    <w:rsid w:val="007C236B"/>
    <w:rsid w:val="007C36A6"/>
    <w:rsid w:val="007C4647"/>
    <w:rsid w:val="007C596C"/>
    <w:rsid w:val="007C6141"/>
    <w:rsid w:val="007D10A5"/>
    <w:rsid w:val="007D3537"/>
    <w:rsid w:val="007D3F8B"/>
    <w:rsid w:val="007D412E"/>
    <w:rsid w:val="007D53EB"/>
    <w:rsid w:val="007D7546"/>
    <w:rsid w:val="007E019C"/>
    <w:rsid w:val="007E08AC"/>
    <w:rsid w:val="007E2352"/>
    <w:rsid w:val="007E285F"/>
    <w:rsid w:val="007E6229"/>
    <w:rsid w:val="007E7786"/>
    <w:rsid w:val="007E78FA"/>
    <w:rsid w:val="007F0A47"/>
    <w:rsid w:val="007F1DC1"/>
    <w:rsid w:val="007F2BFC"/>
    <w:rsid w:val="007F3463"/>
    <w:rsid w:val="007F3DF9"/>
    <w:rsid w:val="007F4ABF"/>
    <w:rsid w:val="007F576D"/>
    <w:rsid w:val="007F639E"/>
    <w:rsid w:val="007F6922"/>
    <w:rsid w:val="007F7193"/>
    <w:rsid w:val="008011FD"/>
    <w:rsid w:val="00801A69"/>
    <w:rsid w:val="00803EF9"/>
    <w:rsid w:val="00804AB4"/>
    <w:rsid w:val="00805245"/>
    <w:rsid w:val="008077EC"/>
    <w:rsid w:val="008107CD"/>
    <w:rsid w:val="00810ABB"/>
    <w:rsid w:val="008149E2"/>
    <w:rsid w:val="008206DD"/>
    <w:rsid w:val="00820C30"/>
    <w:rsid w:val="0082116A"/>
    <w:rsid w:val="008223D9"/>
    <w:rsid w:val="00823B64"/>
    <w:rsid w:val="00823D67"/>
    <w:rsid w:val="008261EB"/>
    <w:rsid w:val="00830CF9"/>
    <w:rsid w:val="00831FE5"/>
    <w:rsid w:val="00833D81"/>
    <w:rsid w:val="00840276"/>
    <w:rsid w:val="0084032B"/>
    <w:rsid w:val="00842664"/>
    <w:rsid w:val="0085500B"/>
    <w:rsid w:val="008556B4"/>
    <w:rsid w:val="008556C2"/>
    <w:rsid w:val="0086056B"/>
    <w:rsid w:val="008625C6"/>
    <w:rsid w:val="00862683"/>
    <w:rsid w:val="0086423E"/>
    <w:rsid w:val="00864459"/>
    <w:rsid w:val="0086505D"/>
    <w:rsid w:val="008654FD"/>
    <w:rsid w:val="00866CEA"/>
    <w:rsid w:val="008674B8"/>
    <w:rsid w:val="0087098A"/>
    <w:rsid w:val="0087127A"/>
    <w:rsid w:val="0087181F"/>
    <w:rsid w:val="008728EB"/>
    <w:rsid w:val="00873463"/>
    <w:rsid w:val="00874CD5"/>
    <w:rsid w:val="00874E08"/>
    <w:rsid w:val="00875C2E"/>
    <w:rsid w:val="008767B0"/>
    <w:rsid w:val="00876A72"/>
    <w:rsid w:val="00877838"/>
    <w:rsid w:val="00877E6B"/>
    <w:rsid w:val="00884A36"/>
    <w:rsid w:val="00885D8F"/>
    <w:rsid w:val="00885DE2"/>
    <w:rsid w:val="00885E00"/>
    <w:rsid w:val="00891FA3"/>
    <w:rsid w:val="0089254B"/>
    <w:rsid w:val="008927B2"/>
    <w:rsid w:val="00893507"/>
    <w:rsid w:val="008950C1"/>
    <w:rsid w:val="008A033E"/>
    <w:rsid w:val="008A317A"/>
    <w:rsid w:val="008A3ADD"/>
    <w:rsid w:val="008A53FE"/>
    <w:rsid w:val="008A5FE4"/>
    <w:rsid w:val="008A6482"/>
    <w:rsid w:val="008A7BE6"/>
    <w:rsid w:val="008B1B41"/>
    <w:rsid w:val="008B3673"/>
    <w:rsid w:val="008B4236"/>
    <w:rsid w:val="008B4A7C"/>
    <w:rsid w:val="008B4D53"/>
    <w:rsid w:val="008B522C"/>
    <w:rsid w:val="008B5E52"/>
    <w:rsid w:val="008B6B13"/>
    <w:rsid w:val="008B7490"/>
    <w:rsid w:val="008C2AD4"/>
    <w:rsid w:val="008C5F98"/>
    <w:rsid w:val="008C6DD3"/>
    <w:rsid w:val="008C7176"/>
    <w:rsid w:val="008C782D"/>
    <w:rsid w:val="008D1591"/>
    <w:rsid w:val="008D1F84"/>
    <w:rsid w:val="008D25B0"/>
    <w:rsid w:val="008D3EDA"/>
    <w:rsid w:val="008D4923"/>
    <w:rsid w:val="008D58A1"/>
    <w:rsid w:val="008D6A54"/>
    <w:rsid w:val="008D7C78"/>
    <w:rsid w:val="008E1990"/>
    <w:rsid w:val="008E19BB"/>
    <w:rsid w:val="008E535D"/>
    <w:rsid w:val="008E6A9C"/>
    <w:rsid w:val="008E6B2C"/>
    <w:rsid w:val="008E6C5E"/>
    <w:rsid w:val="008E6EC9"/>
    <w:rsid w:val="008F063D"/>
    <w:rsid w:val="008F1D78"/>
    <w:rsid w:val="008F1E38"/>
    <w:rsid w:val="008F218F"/>
    <w:rsid w:val="008F25D0"/>
    <w:rsid w:val="008F28BB"/>
    <w:rsid w:val="008F28DF"/>
    <w:rsid w:val="008F32ED"/>
    <w:rsid w:val="008F3BE5"/>
    <w:rsid w:val="008F472B"/>
    <w:rsid w:val="008F473B"/>
    <w:rsid w:val="008F52FC"/>
    <w:rsid w:val="008F5488"/>
    <w:rsid w:val="008F6FD4"/>
    <w:rsid w:val="008F75E0"/>
    <w:rsid w:val="008F7961"/>
    <w:rsid w:val="0090027C"/>
    <w:rsid w:val="009033D1"/>
    <w:rsid w:val="00903FA6"/>
    <w:rsid w:val="009051E9"/>
    <w:rsid w:val="00906A3D"/>
    <w:rsid w:val="0090753A"/>
    <w:rsid w:val="009077B9"/>
    <w:rsid w:val="009121DB"/>
    <w:rsid w:val="00912513"/>
    <w:rsid w:val="009134DB"/>
    <w:rsid w:val="00913524"/>
    <w:rsid w:val="0091530B"/>
    <w:rsid w:val="00917833"/>
    <w:rsid w:val="0092009D"/>
    <w:rsid w:val="00924115"/>
    <w:rsid w:val="00931C6A"/>
    <w:rsid w:val="00933D09"/>
    <w:rsid w:val="00934863"/>
    <w:rsid w:val="009348CD"/>
    <w:rsid w:val="00935858"/>
    <w:rsid w:val="00936930"/>
    <w:rsid w:val="00936AB8"/>
    <w:rsid w:val="00941B8F"/>
    <w:rsid w:val="00941FD6"/>
    <w:rsid w:val="009426FB"/>
    <w:rsid w:val="00944908"/>
    <w:rsid w:val="00946687"/>
    <w:rsid w:val="009505D9"/>
    <w:rsid w:val="00950DC6"/>
    <w:rsid w:val="00951527"/>
    <w:rsid w:val="009518E8"/>
    <w:rsid w:val="009519B5"/>
    <w:rsid w:val="009541AA"/>
    <w:rsid w:val="00954949"/>
    <w:rsid w:val="00954EDB"/>
    <w:rsid w:val="00955059"/>
    <w:rsid w:val="00955C3E"/>
    <w:rsid w:val="00957123"/>
    <w:rsid w:val="00957D29"/>
    <w:rsid w:val="00961929"/>
    <w:rsid w:val="009621A5"/>
    <w:rsid w:val="00963761"/>
    <w:rsid w:val="00963F8A"/>
    <w:rsid w:val="00964856"/>
    <w:rsid w:val="00964BDD"/>
    <w:rsid w:val="00966136"/>
    <w:rsid w:val="00966D6A"/>
    <w:rsid w:val="009678FA"/>
    <w:rsid w:val="00967CCD"/>
    <w:rsid w:val="0097338B"/>
    <w:rsid w:val="009754AF"/>
    <w:rsid w:val="00975C54"/>
    <w:rsid w:val="00975EBD"/>
    <w:rsid w:val="00977066"/>
    <w:rsid w:val="009801FB"/>
    <w:rsid w:val="0098049B"/>
    <w:rsid w:val="009808B8"/>
    <w:rsid w:val="00980AED"/>
    <w:rsid w:val="009838B3"/>
    <w:rsid w:val="0098451D"/>
    <w:rsid w:val="00984BCF"/>
    <w:rsid w:val="00984E64"/>
    <w:rsid w:val="009859C4"/>
    <w:rsid w:val="009868CB"/>
    <w:rsid w:val="00986B87"/>
    <w:rsid w:val="00991333"/>
    <w:rsid w:val="00993563"/>
    <w:rsid w:val="0099382F"/>
    <w:rsid w:val="00993BFE"/>
    <w:rsid w:val="00993DE6"/>
    <w:rsid w:val="009940A5"/>
    <w:rsid w:val="00996819"/>
    <w:rsid w:val="009A07A0"/>
    <w:rsid w:val="009A08ED"/>
    <w:rsid w:val="009A0CE1"/>
    <w:rsid w:val="009A2012"/>
    <w:rsid w:val="009A3B97"/>
    <w:rsid w:val="009A65B6"/>
    <w:rsid w:val="009A6F6E"/>
    <w:rsid w:val="009A767D"/>
    <w:rsid w:val="009B024F"/>
    <w:rsid w:val="009B16FB"/>
    <w:rsid w:val="009B275D"/>
    <w:rsid w:val="009B42F3"/>
    <w:rsid w:val="009C08DF"/>
    <w:rsid w:val="009C0B87"/>
    <w:rsid w:val="009C0C52"/>
    <w:rsid w:val="009C5898"/>
    <w:rsid w:val="009C6C2A"/>
    <w:rsid w:val="009C6E3A"/>
    <w:rsid w:val="009C788F"/>
    <w:rsid w:val="009D12C7"/>
    <w:rsid w:val="009D12FB"/>
    <w:rsid w:val="009D6193"/>
    <w:rsid w:val="009D7054"/>
    <w:rsid w:val="009E0F45"/>
    <w:rsid w:val="009E111F"/>
    <w:rsid w:val="009E1A58"/>
    <w:rsid w:val="009E522A"/>
    <w:rsid w:val="009E6DF5"/>
    <w:rsid w:val="009F1646"/>
    <w:rsid w:val="009F375F"/>
    <w:rsid w:val="009F3FBC"/>
    <w:rsid w:val="009F4257"/>
    <w:rsid w:val="009F5ABC"/>
    <w:rsid w:val="009F652E"/>
    <w:rsid w:val="009F71C3"/>
    <w:rsid w:val="009F71DC"/>
    <w:rsid w:val="009F7DAF"/>
    <w:rsid w:val="00A026BA"/>
    <w:rsid w:val="00A03134"/>
    <w:rsid w:val="00A032E7"/>
    <w:rsid w:val="00A03F44"/>
    <w:rsid w:val="00A04185"/>
    <w:rsid w:val="00A049C8"/>
    <w:rsid w:val="00A054B5"/>
    <w:rsid w:val="00A073FB"/>
    <w:rsid w:val="00A10134"/>
    <w:rsid w:val="00A10866"/>
    <w:rsid w:val="00A11081"/>
    <w:rsid w:val="00A1157F"/>
    <w:rsid w:val="00A24E42"/>
    <w:rsid w:val="00A251AA"/>
    <w:rsid w:val="00A25DAE"/>
    <w:rsid w:val="00A265CE"/>
    <w:rsid w:val="00A273F7"/>
    <w:rsid w:val="00A27E7D"/>
    <w:rsid w:val="00A30776"/>
    <w:rsid w:val="00A30791"/>
    <w:rsid w:val="00A32097"/>
    <w:rsid w:val="00A3220C"/>
    <w:rsid w:val="00A324A1"/>
    <w:rsid w:val="00A347F8"/>
    <w:rsid w:val="00A3588E"/>
    <w:rsid w:val="00A35A07"/>
    <w:rsid w:val="00A37084"/>
    <w:rsid w:val="00A4194F"/>
    <w:rsid w:val="00A41D80"/>
    <w:rsid w:val="00A44021"/>
    <w:rsid w:val="00A4467E"/>
    <w:rsid w:val="00A44E59"/>
    <w:rsid w:val="00A46DBD"/>
    <w:rsid w:val="00A50517"/>
    <w:rsid w:val="00A51DCF"/>
    <w:rsid w:val="00A51FCF"/>
    <w:rsid w:val="00A53AFF"/>
    <w:rsid w:val="00A54DA7"/>
    <w:rsid w:val="00A54E27"/>
    <w:rsid w:val="00A62D49"/>
    <w:rsid w:val="00A63183"/>
    <w:rsid w:val="00A65B4F"/>
    <w:rsid w:val="00A665D8"/>
    <w:rsid w:val="00A67BA3"/>
    <w:rsid w:val="00A7144B"/>
    <w:rsid w:val="00A71E31"/>
    <w:rsid w:val="00A72B19"/>
    <w:rsid w:val="00A73666"/>
    <w:rsid w:val="00A73A3D"/>
    <w:rsid w:val="00A7429D"/>
    <w:rsid w:val="00A75267"/>
    <w:rsid w:val="00A75910"/>
    <w:rsid w:val="00A768AE"/>
    <w:rsid w:val="00A76E4B"/>
    <w:rsid w:val="00A777CB"/>
    <w:rsid w:val="00A77E2F"/>
    <w:rsid w:val="00A77EF6"/>
    <w:rsid w:val="00A8056A"/>
    <w:rsid w:val="00A82A84"/>
    <w:rsid w:val="00A82D27"/>
    <w:rsid w:val="00A84983"/>
    <w:rsid w:val="00A84FF9"/>
    <w:rsid w:val="00A879D7"/>
    <w:rsid w:val="00A87C48"/>
    <w:rsid w:val="00A87CA1"/>
    <w:rsid w:val="00A905E9"/>
    <w:rsid w:val="00A93FE0"/>
    <w:rsid w:val="00A96619"/>
    <w:rsid w:val="00A97216"/>
    <w:rsid w:val="00A97A8F"/>
    <w:rsid w:val="00A97D6D"/>
    <w:rsid w:val="00AA11F9"/>
    <w:rsid w:val="00AA27EB"/>
    <w:rsid w:val="00AA686D"/>
    <w:rsid w:val="00AA6A41"/>
    <w:rsid w:val="00AA7580"/>
    <w:rsid w:val="00AA7DC9"/>
    <w:rsid w:val="00AB17F3"/>
    <w:rsid w:val="00AB5237"/>
    <w:rsid w:val="00AC0B5D"/>
    <w:rsid w:val="00AC29D7"/>
    <w:rsid w:val="00AC3F79"/>
    <w:rsid w:val="00AD11FE"/>
    <w:rsid w:val="00AD1330"/>
    <w:rsid w:val="00AD37C9"/>
    <w:rsid w:val="00AD64F7"/>
    <w:rsid w:val="00AD6A57"/>
    <w:rsid w:val="00AD7EED"/>
    <w:rsid w:val="00AE03C7"/>
    <w:rsid w:val="00AE1F1F"/>
    <w:rsid w:val="00AE3DEA"/>
    <w:rsid w:val="00AE4C25"/>
    <w:rsid w:val="00AE526C"/>
    <w:rsid w:val="00AE545F"/>
    <w:rsid w:val="00AE54F7"/>
    <w:rsid w:val="00AE6581"/>
    <w:rsid w:val="00AE7539"/>
    <w:rsid w:val="00AF05A2"/>
    <w:rsid w:val="00AF0E9D"/>
    <w:rsid w:val="00AF2EC8"/>
    <w:rsid w:val="00AF315F"/>
    <w:rsid w:val="00B005AD"/>
    <w:rsid w:val="00B009C1"/>
    <w:rsid w:val="00B00FE2"/>
    <w:rsid w:val="00B033EF"/>
    <w:rsid w:val="00B04241"/>
    <w:rsid w:val="00B04AD3"/>
    <w:rsid w:val="00B071DF"/>
    <w:rsid w:val="00B07272"/>
    <w:rsid w:val="00B10641"/>
    <w:rsid w:val="00B1099A"/>
    <w:rsid w:val="00B10F12"/>
    <w:rsid w:val="00B15C4E"/>
    <w:rsid w:val="00B15EA3"/>
    <w:rsid w:val="00B17943"/>
    <w:rsid w:val="00B22D72"/>
    <w:rsid w:val="00B24284"/>
    <w:rsid w:val="00B26D24"/>
    <w:rsid w:val="00B27A20"/>
    <w:rsid w:val="00B30648"/>
    <w:rsid w:val="00B32E3C"/>
    <w:rsid w:val="00B3344B"/>
    <w:rsid w:val="00B338AE"/>
    <w:rsid w:val="00B33F1E"/>
    <w:rsid w:val="00B34172"/>
    <w:rsid w:val="00B34232"/>
    <w:rsid w:val="00B344C0"/>
    <w:rsid w:val="00B3603F"/>
    <w:rsid w:val="00B36BFD"/>
    <w:rsid w:val="00B3768A"/>
    <w:rsid w:val="00B37FAF"/>
    <w:rsid w:val="00B41AD3"/>
    <w:rsid w:val="00B41D40"/>
    <w:rsid w:val="00B424DF"/>
    <w:rsid w:val="00B42758"/>
    <w:rsid w:val="00B42C1B"/>
    <w:rsid w:val="00B45662"/>
    <w:rsid w:val="00B46855"/>
    <w:rsid w:val="00B470CE"/>
    <w:rsid w:val="00B50194"/>
    <w:rsid w:val="00B509CF"/>
    <w:rsid w:val="00B50AE9"/>
    <w:rsid w:val="00B5253B"/>
    <w:rsid w:val="00B547F1"/>
    <w:rsid w:val="00B5690D"/>
    <w:rsid w:val="00B56F73"/>
    <w:rsid w:val="00B57D2B"/>
    <w:rsid w:val="00B60E42"/>
    <w:rsid w:val="00B61358"/>
    <w:rsid w:val="00B62131"/>
    <w:rsid w:val="00B621F2"/>
    <w:rsid w:val="00B627FF"/>
    <w:rsid w:val="00B66534"/>
    <w:rsid w:val="00B66870"/>
    <w:rsid w:val="00B671EE"/>
    <w:rsid w:val="00B70FB5"/>
    <w:rsid w:val="00B73ADF"/>
    <w:rsid w:val="00B73E5E"/>
    <w:rsid w:val="00B749FF"/>
    <w:rsid w:val="00B74DC1"/>
    <w:rsid w:val="00B75CCA"/>
    <w:rsid w:val="00B76446"/>
    <w:rsid w:val="00B77B0B"/>
    <w:rsid w:val="00B77E68"/>
    <w:rsid w:val="00B77EB2"/>
    <w:rsid w:val="00B80790"/>
    <w:rsid w:val="00B81C23"/>
    <w:rsid w:val="00B826F1"/>
    <w:rsid w:val="00B8478F"/>
    <w:rsid w:val="00B858DC"/>
    <w:rsid w:val="00B87EB9"/>
    <w:rsid w:val="00B900B2"/>
    <w:rsid w:val="00B91244"/>
    <w:rsid w:val="00B918AC"/>
    <w:rsid w:val="00B91985"/>
    <w:rsid w:val="00B91BB7"/>
    <w:rsid w:val="00B91EA1"/>
    <w:rsid w:val="00B962E2"/>
    <w:rsid w:val="00B976AE"/>
    <w:rsid w:val="00BA0F36"/>
    <w:rsid w:val="00BA1277"/>
    <w:rsid w:val="00BA42A7"/>
    <w:rsid w:val="00BA4DF5"/>
    <w:rsid w:val="00BA6938"/>
    <w:rsid w:val="00BB118D"/>
    <w:rsid w:val="00BB1474"/>
    <w:rsid w:val="00BB4F05"/>
    <w:rsid w:val="00BB5389"/>
    <w:rsid w:val="00BB5698"/>
    <w:rsid w:val="00BB5FD4"/>
    <w:rsid w:val="00BB686A"/>
    <w:rsid w:val="00BC02B5"/>
    <w:rsid w:val="00BC5D84"/>
    <w:rsid w:val="00BC6C68"/>
    <w:rsid w:val="00BD0090"/>
    <w:rsid w:val="00BD40A1"/>
    <w:rsid w:val="00BD6947"/>
    <w:rsid w:val="00BD7EF5"/>
    <w:rsid w:val="00BE0A03"/>
    <w:rsid w:val="00BE0E54"/>
    <w:rsid w:val="00BE137F"/>
    <w:rsid w:val="00BE25C3"/>
    <w:rsid w:val="00BE4134"/>
    <w:rsid w:val="00BE6008"/>
    <w:rsid w:val="00BE7DB6"/>
    <w:rsid w:val="00BF1586"/>
    <w:rsid w:val="00BF1A25"/>
    <w:rsid w:val="00BF2B34"/>
    <w:rsid w:val="00BF35DE"/>
    <w:rsid w:val="00BF3FFB"/>
    <w:rsid w:val="00BF75AB"/>
    <w:rsid w:val="00C000B4"/>
    <w:rsid w:val="00C02732"/>
    <w:rsid w:val="00C028DA"/>
    <w:rsid w:val="00C02CD4"/>
    <w:rsid w:val="00C103B0"/>
    <w:rsid w:val="00C10F32"/>
    <w:rsid w:val="00C11CCF"/>
    <w:rsid w:val="00C13288"/>
    <w:rsid w:val="00C1397D"/>
    <w:rsid w:val="00C16E07"/>
    <w:rsid w:val="00C17F02"/>
    <w:rsid w:val="00C2156E"/>
    <w:rsid w:val="00C21AA2"/>
    <w:rsid w:val="00C21B2C"/>
    <w:rsid w:val="00C23244"/>
    <w:rsid w:val="00C23595"/>
    <w:rsid w:val="00C23EFE"/>
    <w:rsid w:val="00C27C4E"/>
    <w:rsid w:val="00C301B4"/>
    <w:rsid w:val="00C33E58"/>
    <w:rsid w:val="00C34F1B"/>
    <w:rsid w:val="00C35182"/>
    <w:rsid w:val="00C364E4"/>
    <w:rsid w:val="00C41A42"/>
    <w:rsid w:val="00C4209B"/>
    <w:rsid w:val="00C42E8D"/>
    <w:rsid w:val="00C44256"/>
    <w:rsid w:val="00C44EDF"/>
    <w:rsid w:val="00C4602C"/>
    <w:rsid w:val="00C47560"/>
    <w:rsid w:val="00C52F13"/>
    <w:rsid w:val="00C53C28"/>
    <w:rsid w:val="00C57A71"/>
    <w:rsid w:val="00C602FC"/>
    <w:rsid w:val="00C61A11"/>
    <w:rsid w:val="00C62BB9"/>
    <w:rsid w:val="00C6535E"/>
    <w:rsid w:val="00C653B9"/>
    <w:rsid w:val="00C65F96"/>
    <w:rsid w:val="00C74B31"/>
    <w:rsid w:val="00C76B21"/>
    <w:rsid w:val="00C76F02"/>
    <w:rsid w:val="00C7701A"/>
    <w:rsid w:val="00C77080"/>
    <w:rsid w:val="00C80CF7"/>
    <w:rsid w:val="00C80F36"/>
    <w:rsid w:val="00C83246"/>
    <w:rsid w:val="00C83E5D"/>
    <w:rsid w:val="00C842FF"/>
    <w:rsid w:val="00C85D48"/>
    <w:rsid w:val="00C86ACA"/>
    <w:rsid w:val="00C86BBC"/>
    <w:rsid w:val="00C876B1"/>
    <w:rsid w:val="00C87BB2"/>
    <w:rsid w:val="00C9019F"/>
    <w:rsid w:val="00C915BA"/>
    <w:rsid w:val="00C96CFA"/>
    <w:rsid w:val="00CA0B1D"/>
    <w:rsid w:val="00CA2986"/>
    <w:rsid w:val="00CA53F6"/>
    <w:rsid w:val="00CA6693"/>
    <w:rsid w:val="00CA7E37"/>
    <w:rsid w:val="00CB04FC"/>
    <w:rsid w:val="00CB0AC1"/>
    <w:rsid w:val="00CB1C9A"/>
    <w:rsid w:val="00CB5DCF"/>
    <w:rsid w:val="00CB60F2"/>
    <w:rsid w:val="00CB691D"/>
    <w:rsid w:val="00CC03D6"/>
    <w:rsid w:val="00CC3970"/>
    <w:rsid w:val="00CC3EDC"/>
    <w:rsid w:val="00CC4380"/>
    <w:rsid w:val="00CC4B0F"/>
    <w:rsid w:val="00CC52D0"/>
    <w:rsid w:val="00CC6C0C"/>
    <w:rsid w:val="00CD01DC"/>
    <w:rsid w:val="00CD0423"/>
    <w:rsid w:val="00CD050A"/>
    <w:rsid w:val="00CD0A67"/>
    <w:rsid w:val="00CD2A89"/>
    <w:rsid w:val="00CD2DAF"/>
    <w:rsid w:val="00CD3F15"/>
    <w:rsid w:val="00CD4352"/>
    <w:rsid w:val="00CD55E1"/>
    <w:rsid w:val="00CD6474"/>
    <w:rsid w:val="00CD68C3"/>
    <w:rsid w:val="00CD72C9"/>
    <w:rsid w:val="00CE0C9F"/>
    <w:rsid w:val="00CE2929"/>
    <w:rsid w:val="00CE5177"/>
    <w:rsid w:val="00CE56A3"/>
    <w:rsid w:val="00CE68D9"/>
    <w:rsid w:val="00CE6D8E"/>
    <w:rsid w:val="00CF0295"/>
    <w:rsid w:val="00CF251E"/>
    <w:rsid w:val="00CF4AA3"/>
    <w:rsid w:val="00CF7BA6"/>
    <w:rsid w:val="00D002DC"/>
    <w:rsid w:val="00D004A3"/>
    <w:rsid w:val="00D00B00"/>
    <w:rsid w:val="00D05A16"/>
    <w:rsid w:val="00D076A8"/>
    <w:rsid w:val="00D1160D"/>
    <w:rsid w:val="00D11D43"/>
    <w:rsid w:val="00D12FE1"/>
    <w:rsid w:val="00D16B52"/>
    <w:rsid w:val="00D212F9"/>
    <w:rsid w:val="00D234CD"/>
    <w:rsid w:val="00D24D4E"/>
    <w:rsid w:val="00D25458"/>
    <w:rsid w:val="00D27F51"/>
    <w:rsid w:val="00D32A11"/>
    <w:rsid w:val="00D34220"/>
    <w:rsid w:val="00D34630"/>
    <w:rsid w:val="00D40467"/>
    <w:rsid w:val="00D40D74"/>
    <w:rsid w:val="00D43B21"/>
    <w:rsid w:val="00D443C4"/>
    <w:rsid w:val="00D45224"/>
    <w:rsid w:val="00D45F25"/>
    <w:rsid w:val="00D463EF"/>
    <w:rsid w:val="00D469BB"/>
    <w:rsid w:val="00D47FA3"/>
    <w:rsid w:val="00D47FC3"/>
    <w:rsid w:val="00D511C2"/>
    <w:rsid w:val="00D5186E"/>
    <w:rsid w:val="00D52BAD"/>
    <w:rsid w:val="00D53204"/>
    <w:rsid w:val="00D54775"/>
    <w:rsid w:val="00D5542C"/>
    <w:rsid w:val="00D579B6"/>
    <w:rsid w:val="00D60721"/>
    <w:rsid w:val="00D60BAC"/>
    <w:rsid w:val="00D64CC3"/>
    <w:rsid w:val="00D65B08"/>
    <w:rsid w:val="00D66CD2"/>
    <w:rsid w:val="00D7028E"/>
    <w:rsid w:val="00D70481"/>
    <w:rsid w:val="00D74EA7"/>
    <w:rsid w:val="00D772C1"/>
    <w:rsid w:val="00D84016"/>
    <w:rsid w:val="00D85040"/>
    <w:rsid w:val="00D90F4E"/>
    <w:rsid w:val="00D968FC"/>
    <w:rsid w:val="00D97519"/>
    <w:rsid w:val="00DA1F40"/>
    <w:rsid w:val="00DA4F9E"/>
    <w:rsid w:val="00DA4FFC"/>
    <w:rsid w:val="00DA753F"/>
    <w:rsid w:val="00DA7FC2"/>
    <w:rsid w:val="00DB2DA5"/>
    <w:rsid w:val="00DB2EE7"/>
    <w:rsid w:val="00DB3524"/>
    <w:rsid w:val="00DB5281"/>
    <w:rsid w:val="00DB556F"/>
    <w:rsid w:val="00DB576D"/>
    <w:rsid w:val="00DB6871"/>
    <w:rsid w:val="00DB7700"/>
    <w:rsid w:val="00DC7A95"/>
    <w:rsid w:val="00DC7C67"/>
    <w:rsid w:val="00DD158F"/>
    <w:rsid w:val="00DD1A4D"/>
    <w:rsid w:val="00DD2058"/>
    <w:rsid w:val="00DD26C0"/>
    <w:rsid w:val="00DD298B"/>
    <w:rsid w:val="00DD39ED"/>
    <w:rsid w:val="00DD4048"/>
    <w:rsid w:val="00DD4F47"/>
    <w:rsid w:val="00DD5390"/>
    <w:rsid w:val="00DD653A"/>
    <w:rsid w:val="00DE044A"/>
    <w:rsid w:val="00DE1F1F"/>
    <w:rsid w:val="00DE211C"/>
    <w:rsid w:val="00DE2C4D"/>
    <w:rsid w:val="00DE416F"/>
    <w:rsid w:val="00DE4B1F"/>
    <w:rsid w:val="00DE5EC4"/>
    <w:rsid w:val="00DE78DC"/>
    <w:rsid w:val="00DE7FCA"/>
    <w:rsid w:val="00DF0F27"/>
    <w:rsid w:val="00DF1255"/>
    <w:rsid w:val="00DF2151"/>
    <w:rsid w:val="00DF41DD"/>
    <w:rsid w:val="00DF4535"/>
    <w:rsid w:val="00DF4E79"/>
    <w:rsid w:val="00E005F9"/>
    <w:rsid w:val="00E00B23"/>
    <w:rsid w:val="00E104B4"/>
    <w:rsid w:val="00E10806"/>
    <w:rsid w:val="00E11F02"/>
    <w:rsid w:val="00E124C2"/>
    <w:rsid w:val="00E12B7F"/>
    <w:rsid w:val="00E136C5"/>
    <w:rsid w:val="00E1417E"/>
    <w:rsid w:val="00E15D7D"/>
    <w:rsid w:val="00E15E96"/>
    <w:rsid w:val="00E223C7"/>
    <w:rsid w:val="00E238E7"/>
    <w:rsid w:val="00E239F1"/>
    <w:rsid w:val="00E23A39"/>
    <w:rsid w:val="00E251BB"/>
    <w:rsid w:val="00E26282"/>
    <w:rsid w:val="00E26914"/>
    <w:rsid w:val="00E31D01"/>
    <w:rsid w:val="00E32B75"/>
    <w:rsid w:val="00E34D99"/>
    <w:rsid w:val="00E36874"/>
    <w:rsid w:val="00E37701"/>
    <w:rsid w:val="00E37E37"/>
    <w:rsid w:val="00E40A6C"/>
    <w:rsid w:val="00E40DE7"/>
    <w:rsid w:val="00E41905"/>
    <w:rsid w:val="00E421E9"/>
    <w:rsid w:val="00E4573D"/>
    <w:rsid w:val="00E45B5B"/>
    <w:rsid w:val="00E45C76"/>
    <w:rsid w:val="00E4667F"/>
    <w:rsid w:val="00E470ED"/>
    <w:rsid w:val="00E47EDF"/>
    <w:rsid w:val="00E502D3"/>
    <w:rsid w:val="00E51CF9"/>
    <w:rsid w:val="00E571B2"/>
    <w:rsid w:val="00E66E03"/>
    <w:rsid w:val="00E72D50"/>
    <w:rsid w:val="00E757F0"/>
    <w:rsid w:val="00E75EAF"/>
    <w:rsid w:val="00E86326"/>
    <w:rsid w:val="00E87825"/>
    <w:rsid w:val="00E93292"/>
    <w:rsid w:val="00E96121"/>
    <w:rsid w:val="00E97386"/>
    <w:rsid w:val="00E97CBA"/>
    <w:rsid w:val="00EA1CB1"/>
    <w:rsid w:val="00EA267D"/>
    <w:rsid w:val="00EA75DA"/>
    <w:rsid w:val="00EB0047"/>
    <w:rsid w:val="00EB0C85"/>
    <w:rsid w:val="00EB49DD"/>
    <w:rsid w:val="00EB513E"/>
    <w:rsid w:val="00EB5496"/>
    <w:rsid w:val="00EB57AC"/>
    <w:rsid w:val="00EB57D9"/>
    <w:rsid w:val="00EB5F98"/>
    <w:rsid w:val="00EB7652"/>
    <w:rsid w:val="00EC037A"/>
    <w:rsid w:val="00EC0B98"/>
    <w:rsid w:val="00EC4CB0"/>
    <w:rsid w:val="00EC4D28"/>
    <w:rsid w:val="00EC5F20"/>
    <w:rsid w:val="00EC5F48"/>
    <w:rsid w:val="00EC6433"/>
    <w:rsid w:val="00EC6C0A"/>
    <w:rsid w:val="00EC7EDB"/>
    <w:rsid w:val="00ED01C4"/>
    <w:rsid w:val="00ED09F5"/>
    <w:rsid w:val="00ED2279"/>
    <w:rsid w:val="00ED2FFB"/>
    <w:rsid w:val="00ED30DE"/>
    <w:rsid w:val="00ED41B7"/>
    <w:rsid w:val="00ED6EE8"/>
    <w:rsid w:val="00EE097D"/>
    <w:rsid w:val="00EE0B11"/>
    <w:rsid w:val="00EE22AD"/>
    <w:rsid w:val="00EE2EFF"/>
    <w:rsid w:val="00EE3350"/>
    <w:rsid w:val="00EE3788"/>
    <w:rsid w:val="00EE4ECD"/>
    <w:rsid w:val="00EE661F"/>
    <w:rsid w:val="00EF03BA"/>
    <w:rsid w:val="00EF0AA8"/>
    <w:rsid w:val="00EF2563"/>
    <w:rsid w:val="00EF2D10"/>
    <w:rsid w:val="00EF5EDB"/>
    <w:rsid w:val="00EF7AB1"/>
    <w:rsid w:val="00F01536"/>
    <w:rsid w:val="00F01924"/>
    <w:rsid w:val="00F02902"/>
    <w:rsid w:val="00F02F29"/>
    <w:rsid w:val="00F069C4"/>
    <w:rsid w:val="00F1111F"/>
    <w:rsid w:val="00F115D6"/>
    <w:rsid w:val="00F11A55"/>
    <w:rsid w:val="00F124FE"/>
    <w:rsid w:val="00F13BAA"/>
    <w:rsid w:val="00F14274"/>
    <w:rsid w:val="00F155BB"/>
    <w:rsid w:val="00F158B3"/>
    <w:rsid w:val="00F2064D"/>
    <w:rsid w:val="00F253D0"/>
    <w:rsid w:val="00F25829"/>
    <w:rsid w:val="00F25C1F"/>
    <w:rsid w:val="00F27A33"/>
    <w:rsid w:val="00F306E9"/>
    <w:rsid w:val="00F30AF3"/>
    <w:rsid w:val="00F319DA"/>
    <w:rsid w:val="00F37C68"/>
    <w:rsid w:val="00F37F80"/>
    <w:rsid w:val="00F41652"/>
    <w:rsid w:val="00F41DE9"/>
    <w:rsid w:val="00F43CC5"/>
    <w:rsid w:val="00F449A8"/>
    <w:rsid w:val="00F453B4"/>
    <w:rsid w:val="00F4795C"/>
    <w:rsid w:val="00F519DD"/>
    <w:rsid w:val="00F53A4A"/>
    <w:rsid w:val="00F53AE2"/>
    <w:rsid w:val="00F55491"/>
    <w:rsid w:val="00F559CD"/>
    <w:rsid w:val="00F56BC9"/>
    <w:rsid w:val="00F56C1A"/>
    <w:rsid w:val="00F61243"/>
    <w:rsid w:val="00F628C3"/>
    <w:rsid w:val="00F6400A"/>
    <w:rsid w:val="00F64080"/>
    <w:rsid w:val="00F6542A"/>
    <w:rsid w:val="00F6543D"/>
    <w:rsid w:val="00F663B2"/>
    <w:rsid w:val="00F66528"/>
    <w:rsid w:val="00F668D3"/>
    <w:rsid w:val="00F66EF4"/>
    <w:rsid w:val="00F66FFF"/>
    <w:rsid w:val="00F7005F"/>
    <w:rsid w:val="00F72996"/>
    <w:rsid w:val="00F72C59"/>
    <w:rsid w:val="00F73006"/>
    <w:rsid w:val="00F75012"/>
    <w:rsid w:val="00F75A8F"/>
    <w:rsid w:val="00F76A41"/>
    <w:rsid w:val="00F77274"/>
    <w:rsid w:val="00F80681"/>
    <w:rsid w:val="00F833E6"/>
    <w:rsid w:val="00F83691"/>
    <w:rsid w:val="00F83901"/>
    <w:rsid w:val="00F84AD0"/>
    <w:rsid w:val="00F84C5F"/>
    <w:rsid w:val="00F86120"/>
    <w:rsid w:val="00F86A9D"/>
    <w:rsid w:val="00F87E9B"/>
    <w:rsid w:val="00F90872"/>
    <w:rsid w:val="00F9130A"/>
    <w:rsid w:val="00F92355"/>
    <w:rsid w:val="00F93CF4"/>
    <w:rsid w:val="00F93D72"/>
    <w:rsid w:val="00F95CF7"/>
    <w:rsid w:val="00FA0F2F"/>
    <w:rsid w:val="00FA386E"/>
    <w:rsid w:val="00FA5550"/>
    <w:rsid w:val="00FB0814"/>
    <w:rsid w:val="00FB25FF"/>
    <w:rsid w:val="00FB36FC"/>
    <w:rsid w:val="00FB4016"/>
    <w:rsid w:val="00FB526F"/>
    <w:rsid w:val="00FC0A1F"/>
    <w:rsid w:val="00FC11CF"/>
    <w:rsid w:val="00FC1465"/>
    <w:rsid w:val="00FC2997"/>
    <w:rsid w:val="00FC2DA5"/>
    <w:rsid w:val="00FC37FA"/>
    <w:rsid w:val="00FC6057"/>
    <w:rsid w:val="00FC78FE"/>
    <w:rsid w:val="00FD1381"/>
    <w:rsid w:val="00FD2116"/>
    <w:rsid w:val="00FD7DD0"/>
    <w:rsid w:val="00FE1CD2"/>
    <w:rsid w:val="00FE2D75"/>
    <w:rsid w:val="00FE386E"/>
    <w:rsid w:val="00FE5FF9"/>
    <w:rsid w:val="00FE6614"/>
    <w:rsid w:val="00FE6ECB"/>
    <w:rsid w:val="00FE7ED5"/>
    <w:rsid w:val="00FF008E"/>
    <w:rsid w:val="00FF08A5"/>
    <w:rsid w:val="00FF2646"/>
    <w:rsid w:val="00FF2E2A"/>
    <w:rsid w:val="00FF3109"/>
    <w:rsid w:val="00FF4CE0"/>
    <w:rsid w:val="00FF64BF"/>
    <w:rsid w:val="00FF67A1"/>
    <w:rsid w:val="00FF7B30"/>
    <w:rsid w:val="00FF7BA2"/>
    <w:rsid w:val="00FF7C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8F639"/>
  <w15:chartTrackingRefBased/>
  <w15:docId w15:val="{CB713EA6-4F0D-40D8-8736-B5611A0A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qFormat="1"/>
    <w:lsdException w:name="footnote reference" w:uiPriority="99"/>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noProof/>
      <w:sz w:val="24"/>
      <w:szCs w:val="24"/>
    </w:rPr>
  </w:style>
  <w:style w:type="paragraph" w:styleId="Nagwek1">
    <w:name w:val="heading 1"/>
    <w:basedOn w:val="Normalny"/>
    <w:next w:val="Normalny"/>
    <w:qFormat/>
    <w:rsid w:val="00603EE9"/>
    <w:pPr>
      <w:keepNext/>
      <w:numPr>
        <w:numId w:val="1"/>
      </w:numPr>
      <w:tabs>
        <w:tab w:val="left" w:pos="0"/>
      </w:tabs>
      <w:spacing w:before="240" w:after="240"/>
      <w:outlineLvl w:val="0"/>
    </w:pPr>
    <w:rPr>
      <w:rFonts w:ascii="Calibri" w:hAnsi="Calibri" w:cs="Arial"/>
      <w:b/>
      <w:bCs/>
      <w:kern w:val="32"/>
      <w:sz w:val="36"/>
      <w:szCs w:val="44"/>
    </w:rPr>
  </w:style>
  <w:style w:type="paragraph" w:styleId="Nagwek2">
    <w:name w:val="heading 2"/>
    <w:next w:val="Normalny"/>
    <w:link w:val="Nagwek2Znak"/>
    <w:qFormat/>
    <w:rsid w:val="00B24284"/>
    <w:pPr>
      <w:spacing w:before="360" w:after="240" w:line="276" w:lineRule="auto"/>
      <w:outlineLvl w:val="1"/>
    </w:pPr>
    <w:rPr>
      <w:rFonts w:ascii="Calibri" w:hAnsi="Calibri" w:cs="Arial"/>
      <w:b/>
      <w:bCs/>
      <w:sz w:val="28"/>
      <w:szCs w:val="32"/>
    </w:rPr>
  </w:style>
  <w:style w:type="paragraph" w:styleId="Nagwek3">
    <w:name w:val="heading 3"/>
    <w:next w:val="Normalny"/>
    <w:link w:val="Nagwek3Znak"/>
    <w:qFormat/>
    <w:rsid w:val="00E37701"/>
    <w:pPr>
      <w:spacing w:before="360" w:after="240"/>
      <w:outlineLvl w:val="2"/>
    </w:pPr>
    <w:rPr>
      <w:rFonts w:ascii="Calibri" w:hAnsi="Calibri"/>
      <w:b/>
      <w:bCs/>
      <w:sz w:val="24"/>
      <w:szCs w:val="28"/>
    </w:rPr>
  </w:style>
  <w:style w:type="paragraph" w:styleId="Nagwek4">
    <w:name w:val="heading 4"/>
    <w:basedOn w:val="Normalny"/>
    <w:next w:val="Normalny"/>
    <w:qFormat/>
    <w:rsid w:val="00E37701"/>
    <w:pPr>
      <w:spacing w:before="240" w:after="240" w:line="276" w:lineRule="auto"/>
      <w:outlineLvl w:val="3"/>
    </w:pPr>
    <w:rPr>
      <w:rFonts w:ascii="Calibri" w:hAnsi="Calibri"/>
      <w:b/>
      <w:bCs/>
      <w:sz w:val="22"/>
      <w:szCs w:val="28"/>
    </w:rPr>
  </w:style>
  <w:style w:type="paragraph" w:styleId="Nagwek5">
    <w:name w:val="heading 5"/>
    <w:basedOn w:val="Normalny"/>
    <w:next w:val="Normalny"/>
    <w:qFormat/>
    <w:rsid w:val="006F7D0C"/>
    <w:pPr>
      <w:keepNext/>
      <w:numPr>
        <w:ilvl w:val="4"/>
        <w:numId w:val="1"/>
      </w:numPr>
      <w:tabs>
        <w:tab w:val="left" w:pos="567"/>
      </w:tabs>
      <w:spacing w:before="60" w:line="360" w:lineRule="auto"/>
      <w:jc w:val="both"/>
      <w:outlineLvl w:val="4"/>
    </w:pPr>
    <w:rPr>
      <w:rFonts w:ascii="Verdana" w:eastAsia="Symbol" w:hAnsi="Verdana"/>
      <w:sz w:val="28"/>
      <w:szCs w:val="22"/>
    </w:rPr>
  </w:style>
  <w:style w:type="paragraph" w:styleId="Nagwek6">
    <w:name w:val="heading 6"/>
    <w:basedOn w:val="Normalny"/>
    <w:next w:val="Normalny"/>
    <w:qFormat/>
    <w:rsid w:val="006F7D0C"/>
    <w:pPr>
      <w:keepNext/>
      <w:numPr>
        <w:ilvl w:val="5"/>
        <w:numId w:val="1"/>
      </w:numPr>
      <w:spacing w:before="60" w:line="360" w:lineRule="auto"/>
      <w:jc w:val="both"/>
      <w:outlineLvl w:val="5"/>
    </w:pPr>
    <w:rPr>
      <w:rFonts w:ascii="Verdana" w:eastAsia="Symbol" w:hAnsi="Verdana"/>
      <w:sz w:val="28"/>
      <w:szCs w:val="22"/>
    </w:rPr>
  </w:style>
  <w:style w:type="paragraph" w:styleId="Nagwek7">
    <w:name w:val="heading 7"/>
    <w:basedOn w:val="Normalny"/>
    <w:next w:val="Normalny"/>
    <w:qFormat/>
    <w:rsid w:val="006F7D0C"/>
    <w:pPr>
      <w:keepNext/>
      <w:numPr>
        <w:ilvl w:val="6"/>
        <w:numId w:val="1"/>
      </w:numPr>
      <w:tabs>
        <w:tab w:val="left" w:pos="567"/>
      </w:tabs>
      <w:spacing w:before="60" w:line="360" w:lineRule="auto"/>
      <w:jc w:val="center"/>
      <w:outlineLvl w:val="6"/>
    </w:pPr>
    <w:rPr>
      <w:rFonts w:ascii="Verdana" w:eastAsia="Symbol" w:hAnsi="Verdana"/>
      <w:i/>
      <w:iCs/>
      <w:sz w:val="28"/>
      <w:szCs w:val="22"/>
    </w:rPr>
  </w:style>
  <w:style w:type="paragraph" w:styleId="Nagwek8">
    <w:name w:val="heading 8"/>
    <w:basedOn w:val="Normalny"/>
    <w:next w:val="Normalny"/>
    <w:qFormat/>
    <w:rsid w:val="006F7D0C"/>
    <w:pPr>
      <w:numPr>
        <w:ilvl w:val="7"/>
        <w:numId w:val="1"/>
      </w:numPr>
      <w:tabs>
        <w:tab w:val="left" w:pos="567"/>
      </w:tabs>
      <w:spacing w:before="240" w:after="60"/>
      <w:jc w:val="both"/>
      <w:outlineLvl w:val="7"/>
    </w:pPr>
    <w:rPr>
      <w:rFonts w:ascii="Symbol" w:eastAsia="Symbol" w:hAnsi="Symbol"/>
      <w:i/>
      <w:iCs/>
    </w:rPr>
  </w:style>
  <w:style w:type="paragraph" w:styleId="Nagwek9">
    <w:name w:val="heading 9"/>
    <w:basedOn w:val="Normalny"/>
    <w:next w:val="Normalny"/>
    <w:qFormat/>
    <w:rsid w:val="006F7D0C"/>
    <w:pPr>
      <w:numPr>
        <w:ilvl w:val="8"/>
        <w:numId w:val="1"/>
      </w:numPr>
      <w:tabs>
        <w:tab w:val="left" w:pos="567"/>
      </w:tabs>
      <w:spacing w:before="240" w:after="60"/>
      <w:jc w:val="both"/>
      <w:outlineLvl w:val="8"/>
    </w:pPr>
    <w:rPr>
      <w:rFonts w:ascii="Arial" w:eastAsia="Symbol" w:hAnsi="Arial" w:cs="Courier New"/>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2C4CA2"/>
    <w:pPr>
      <w:tabs>
        <w:tab w:val="left" w:pos="142"/>
        <w:tab w:val="left" w:pos="426"/>
      </w:tabs>
      <w:spacing w:line="312" w:lineRule="atLeast"/>
      <w:jc w:val="both"/>
    </w:pPr>
    <w:rPr>
      <w:b/>
      <w:szCs w:val="20"/>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0A156A"/>
    <w:pPr>
      <w:tabs>
        <w:tab w:val="left" w:pos="284"/>
      </w:tabs>
      <w:ind w:left="284" w:hanging="284"/>
      <w:jc w:val="both"/>
    </w:pPr>
    <w:rPr>
      <w:rFonts w:ascii="Arial" w:hAnsi="Arial"/>
      <w:sz w:val="16"/>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0A156A"/>
    <w:rPr>
      <w:vertAlign w:val="superscript"/>
    </w:rPr>
  </w:style>
  <w:style w:type="paragraph" w:customStyle="1" w:styleId="rdo">
    <w:name w:val="Źródło"/>
    <w:basedOn w:val="Legenda"/>
    <w:next w:val="Normalny"/>
    <w:rsid w:val="000A156A"/>
    <w:pPr>
      <w:tabs>
        <w:tab w:val="left" w:pos="1418"/>
      </w:tabs>
      <w:spacing w:before="120" w:after="360"/>
      <w:ind w:left="1418" w:right="-284" w:hanging="851"/>
      <w:jc w:val="both"/>
    </w:pPr>
    <w:rPr>
      <w:rFonts w:ascii="Arial" w:hAnsi="Arial"/>
      <w:b w:val="0"/>
      <w:i/>
      <w:sz w:val="14"/>
      <w:szCs w:val="14"/>
    </w:rPr>
  </w:style>
  <w:style w:type="paragraph" w:customStyle="1" w:styleId="Przykad">
    <w:name w:val="Przykład"/>
    <w:basedOn w:val="Normalny"/>
    <w:rsid w:val="000A156A"/>
    <w:pPr>
      <w:pBdr>
        <w:top w:val="single" w:sz="4" w:space="9" w:color="0000FF"/>
        <w:left w:val="single" w:sz="4" w:space="9" w:color="0000FF"/>
        <w:bottom w:val="single" w:sz="4" w:space="9" w:color="0000FF"/>
        <w:right w:val="single" w:sz="4" w:space="9" w:color="0000FF"/>
      </w:pBdr>
      <w:shd w:val="clear" w:color="auto" w:fill="CCFFFF"/>
      <w:tabs>
        <w:tab w:val="left" w:pos="567"/>
      </w:tabs>
      <w:spacing w:before="120" w:after="120"/>
      <w:ind w:left="1418" w:right="-425"/>
      <w:jc w:val="both"/>
    </w:pPr>
    <w:rPr>
      <w:rFonts w:ascii="Arial" w:hAnsi="Arial"/>
      <w:color w:val="0000FF"/>
      <w:sz w:val="18"/>
      <w:szCs w:val="20"/>
    </w:rPr>
  </w:style>
  <w:style w:type="paragraph" w:styleId="Legenda">
    <w:name w:val="caption"/>
    <w:basedOn w:val="Normalny"/>
    <w:next w:val="Normalny"/>
    <w:qFormat/>
    <w:rsid w:val="000A156A"/>
    <w:rPr>
      <w:b/>
      <w:bCs/>
      <w:sz w:val="20"/>
      <w:szCs w:val="20"/>
    </w:rPr>
  </w:style>
  <w:style w:type="paragraph" w:styleId="Akapitzlist">
    <w:name w:val="List Paragraph"/>
    <w:aliases w:val="Wykres,Akapit z listą1,EPL lista punktowana z wyrózneniem,A_wyliczenie,K-P_odwolanie,Akapit z listą5,maz_wyliczenie,opis dzialania,1st level - Bullet List Paragraph,Lettre d'introduction,Normal bullet 2,Bullet list,Listenabsatz,Paragraph"/>
    <w:basedOn w:val="Normalny"/>
    <w:link w:val="AkapitzlistZnak"/>
    <w:uiPriority w:val="34"/>
    <w:qFormat/>
    <w:rsid w:val="00476B6B"/>
    <w:pPr>
      <w:ind w:left="720"/>
      <w:contextualSpacing/>
    </w:pPr>
  </w:style>
  <w:style w:type="paragraph" w:styleId="Stopka">
    <w:name w:val="footer"/>
    <w:basedOn w:val="Normalny"/>
    <w:link w:val="StopkaZnak"/>
    <w:uiPriority w:val="99"/>
    <w:rsid w:val="00445419"/>
    <w:pPr>
      <w:tabs>
        <w:tab w:val="center" w:pos="4536"/>
        <w:tab w:val="right" w:pos="9072"/>
      </w:tabs>
    </w:pPr>
  </w:style>
  <w:style w:type="character" w:styleId="Numerstrony">
    <w:name w:val="page number"/>
    <w:basedOn w:val="Domylnaczcionkaakapitu"/>
    <w:rsid w:val="00445419"/>
  </w:style>
  <w:style w:type="character" w:styleId="Odwoaniedokomentarza">
    <w:name w:val="annotation reference"/>
    <w:semiHidden/>
    <w:rsid w:val="002C39DD"/>
    <w:rPr>
      <w:sz w:val="16"/>
      <w:szCs w:val="16"/>
    </w:rPr>
  </w:style>
  <w:style w:type="paragraph" w:styleId="Tekstkomentarza">
    <w:name w:val="annotation text"/>
    <w:basedOn w:val="Normalny"/>
    <w:semiHidden/>
    <w:rsid w:val="002C39DD"/>
    <w:rPr>
      <w:sz w:val="20"/>
      <w:szCs w:val="20"/>
    </w:rPr>
  </w:style>
  <w:style w:type="paragraph" w:styleId="Tematkomentarza">
    <w:name w:val="annotation subject"/>
    <w:basedOn w:val="Tekstkomentarza"/>
    <w:next w:val="Tekstkomentarza"/>
    <w:semiHidden/>
    <w:rsid w:val="002C39DD"/>
    <w:rPr>
      <w:b/>
      <w:bCs/>
    </w:rPr>
  </w:style>
  <w:style w:type="paragraph" w:styleId="Tekstdymka">
    <w:name w:val="Balloon Text"/>
    <w:basedOn w:val="Normalny"/>
    <w:link w:val="TekstdymkaZnak"/>
    <w:uiPriority w:val="99"/>
    <w:semiHidden/>
    <w:rsid w:val="002C39DD"/>
    <w:rPr>
      <w:rFonts w:ascii="Tahoma" w:hAnsi="Tahoma" w:cs="Tahoma"/>
      <w:sz w:val="16"/>
      <w:szCs w:val="16"/>
    </w:rPr>
  </w:style>
  <w:style w:type="character" w:customStyle="1" w:styleId="Nagwek2Znak">
    <w:name w:val="Nagłówek 2 Znak"/>
    <w:link w:val="Nagwek2"/>
    <w:rsid w:val="00B24284"/>
    <w:rPr>
      <w:rFonts w:ascii="Calibri" w:hAnsi="Calibri" w:cs="Arial"/>
      <w:b/>
      <w:bCs/>
      <w:sz w:val="28"/>
      <w:szCs w:val="32"/>
    </w:rPr>
  </w:style>
  <w:style w:type="character" w:customStyle="1" w:styleId="Nagwek3Znak">
    <w:name w:val="Nagłówek 3 Znak"/>
    <w:link w:val="Nagwek3"/>
    <w:rsid w:val="00E37701"/>
    <w:rPr>
      <w:rFonts w:ascii="Calibri" w:hAnsi="Calibri"/>
      <w:b/>
      <w:bCs/>
      <w:sz w:val="24"/>
      <w:szCs w:val="28"/>
    </w:rPr>
  </w:style>
  <w:style w:type="paragraph" w:styleId="Spistreci1">
    <w:name w:val="toc 1"/>
    <w:basedOn w:val="Normalny"/>
    <w:next w:val="Normalny"/>
    <w:autoRedefine/>
    <w:uiPriority w:val="39"/>
    <w:rsid w:val="00E37701"/>
    <w:pPr>
      <w:tabs>
        <w:tab w:val="right" w:leader="dot" w:pos="9062"/>
      </w:tabs>
      <w:spacing w:before="120" w:after="120" w:line="360" w:lineRule="auto"/>
    </w:pPr>
    <w:rPr>
      <w:rFonts w:ascii="Calibri" w:hAnsi="Calibri"/>
      <w:sz w:val="22"/>
    </w:rPr>
  </w:style>
  <w:style w:type="paragraph" w:styleId="Spistreci2">
    <w:name w:val="toc 2"/>
    <w:basedOn w:val="Normalny"/>
    <w:next w:val="Normalny"/>
    <w:autoRedefine/>
    <w:uiPriority w:val="39"/>
    <w:rsid w:val="00376958"/>
    <w:pPr>
      <w:tabs>
        <w:tab w:val="left" w:pos="567"/>
        <w:tab w:val="right" w:leader="dot" w:pos="9062"/>
      </w:tabs>
      <w:spacing w:before="120" w:after="120" w:line="360" w:lineRule="auto"/>
      <w:ind w:left="238"/>
    </w:pPr>
    <w:rPr>
      <w:rFonts w:ascii="Calibri" w:hAnsi="Calibri"/>
      <w:sz w:val="22"/>
    </w:rPr>
  </w:style>
  <w:style w:type="paragraph" w:styleId="Spistreci3">
    <w:name w:val="toc 3"/>
    <w:basedOn w:val="Normalny"/>
    <w:next w:val="Normalny"/>
    <w:autoRedefine/>
    <w:uiPriority w:val="39"/>
    <w:rsid w:val="00E11F02"/>
    <w:pPr>
      <w:tabs>
        <w:tab w:val="left" w:pos="851"/>
        <w:tab w:val="right" w:leader="dot" w:pos="9062"/>
      </w:tabs>
      <w:spacing w:before="120" w:after="120" w:line="360" w:lineRule="auto"/>
      <w:ind w:left="482"/>
    </w:pPr>
    <w:rPr>
      <w:rFonts w:ascii="Calibri" w:hAnsi="Calibri"/>
      <w:sz w:val="22"/>
    </w:rPr>
  </w:style>
  <w:style w:type="character" w:styleId="Hipercze">
    <w:name w:val="Hyperlink"/>
    <w:uiPriority w:val="99"/>
    <w:rsid w:val="00BB5FD4"/>
    <w:rPr>
      <w:color w:val="0000FF"/>
      <w:u w:val="single"/>
    </w:rPr>
  </w:style>
  <w:style w:type="paragraph" w:styleId="Nagwek">
    <w:name w:val="header"/>
    <w:basedOn w:val="Normalny"/>
    <w:rsid w:val="002151EF"/>
    <w:pPr>
      <w:tabs>
        <w:tab w:val="center" w:pos="4536"/>
        <w:tab w:val="right" w:pos="9072"/>
      </w:tabs>
    </w:pPr>
  </w:style>
  <w:style w:type="paragraph" w:customStyle="1" w:styleId="Default">
    <w:name w:val="Default"/>
    <w:rsid w:val="00DD5390"/>
    <w:pPr>
      <w:autoSpaceDE w:val="0"/>
      <w:autoSpaceDN w:val="0"/>
      <w:adjustRightInd w:val="0"/>
    </w:pPr>
    <w:rPr>
      <w:rFonts w:ascii="EUAlbertina" w:hAnsi="EUAlbertina" w:cs="EUAlbertina"/>
      <w:color w:val="000000"/>
      <w:sz w:val="24"/>
      <w:szCs w:val="24"/>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locked/>
    <w:rsid w:val="002A4916"/>
    <w:rPr>
      <w:rFonts w:ascii="Arial" w:hAnsi="Arial"/>
      <w:sz w:val="16"/>
    </w:rPr>
  </w:style>
  <w:style w:type="character" w:styleId="Nierozpoznanawzmianka">
    <w:name w:val="Unresolved Mention"/>
    <w:uiPriority w:val="99"/>
    <w:semiHidden/>
    <w:unhideWhenUsed/>
    <w:rsid w:val="006C1460"/>
    <w:rPr>
      <w:color w:val="605E5C"/>
      <w:shd w:val="clear" w:color="auto" w:fill="E1DFDD"/>
    </w:rPr>
  </w:style>
  <w:style w:type="character" w:styleId="UyteHipercze">
    <w:name w:val="FollowedHyperlink"/>
    <w:rsid w:val="006C1460"/>
    <w:rPr>
      <w:color w:val="954F72"/>
      <w:u w:val="single"/>
    </w:rPr>
  </w:style>
  <w:style w:type="paragraph" w:styleId="Poprawka">
    <w:name w:val="Revision"/>
    <w:hidden/>
    <w:uiPriority w:val="99"/>
    <w:semiHidden/>
    <w:rsid w:val="00951527"/>
    <w:rPr>
      <w:sz w:val="24"/>
      <w:szCs w:val="24"/>
    </w:rPr>
  </w:style>
  <w:style w:type="paragraph" w:styleId="Nagwekspisutreci">
    <w:name w:val="TOC Heading"/>
    <w:basedOn w:val="Nagwek1"/>
    <w:next w:val="Normalny"/>
    <w:uiPriority w:val="39"/>
    <w:unhideWhenUsed/>
    <w:qFormat/>
    <w:rsid w:val="00603EE9"/>
    <w:pPr>
      <w:numPr>
        <w:numId w:val="0"/>
      </w:numPr>
      <w:tabs>
        <w:tab w:val="clear" w:pos="0"/>
      </w:tabs>
      <w:spacing w:after="60"/>
      <w:outlineLvl w:val="9"/>
    </w:pPr>
    <w:rPr>
      <w:rFonts w:ascii="Calibri Light" w:hAnsi="Calibri Light" w:cs="Times New Roman"/>
      <w:sz w:val="32"/>
      <w:szCs w:val="32"/>
    </w:rPr>
  </w:style>
  <w:style w:type="paragraph" w:customStyle="1" w:styleId="nagwek40">
    <w:name w:val="nagłówek 4"/>
    <w:basedOn w:val="Nagwek3"/>
    <w:link w:val="nagwek4Znak"/>
    <w:rsid w:val="007141EE"/>
    <w:pPr>
      <w:spacing w:after="120" w:line="276" w:lineRule="auto"/>
    </w:pPr>
    <w:rPr>
      <w:rFonts w:cs="Calibri"/>
      <w:sz w:val="22"/>
    </w:rPr>
  </w:style>
  <w:style w:type="character" w:customStyle="1" w:styleId="nagwek4Znak">
    <w:name w:val="nagłówek 4 Znak"/>
    <w:link w:val="nagwek40"/>
    <w:rsid w:val="007141EE"/>
    <w:rPr>
      <w:rFonts w:ascii="Calibri" w:hAnsi="Calibri" w:cs="Calibri"/>
      <w:b/>
      <w:bCs/>
      <w:sz w:val="22"/>
      <w:szCs w:val="28"/>
    </w:rPr>
  </w:style>
  <w:style w:type="paragraph" w:styleId="Tekstprzypisukocowego">
    <w:name w:val="endnote text"/>
    <w:basedOn w:val="Normalny"/>
    <w:link w:val="TekstprzypisukocowegoZnak"/>
    <w:rsid w:val="000B12BD"/>
    <w:rPr>
      <w:sz w:val="20"/>
      <w:szCs w:val="20"/>
    </w:rPr>
  </w:style>
  <w:style w:type="character" w:customStyle="1" w:styleId="TekstprzypisukocowegoZnak">
    <w:name w:val="Tekst przypisu końcowego Znak"/>
    <w:basedOn w:val="Domylnaczcionkaakapitu"/>
    <w:link w:val="Tekstprzypisukocowego"/>
    <w:rsid w:val="000B12BD"/>
  </w:style>
  <w:style w:type="character" w:styleId="Odwoanieprzypisukocowego">
    <w:name w:val="endnote reference"/>
    <w:basedOn w:val="Domylnaczcionkaakapitu"/>
    <w:rsid w:val="000B12BD"/>
    <w:rPr>
      <w:vertAlign w:val="superscript"/>
    </w:rPr>
  </w:style>
  <w:style w:type="character" w:customStyle="1" w:styleId="AkapitzlistZnak">
    <w:name w:val="Akapit z listą Znak"/>
    <w:aliases w:val="Wykres Znak,Akapit z listą1 Znak,EPL lista punktowana z wyrózneniem Znak,A_wyliczenie Znak,K-P_odwolanie Znak,Akapit z listą5 Znak,maz_wyliczenie Znak,opis dzialania Znak,1st level - Bullet List Paragraph Znak,Normal bullet 2 Znak"/>
    <w:link w:val="Akapitzlist"/>
    <w:uiPriority w:val="34"/>
    <w:qFormat/>
    <w:locked/>
    <w:rsid w:val="00C9019F"/>
    <w:rPr>
      <w:sz w:val="24"/>
      <w:szCs w:val="24"/>
    </w:rPr>
  </w:style>
  <w:style w:type="numbering" w:customStyle="1" w:styleId="Styl3">
    <w:name w:val="Styl3"/>
    <w:uiPriority w:val="99"/>
    <w:rsid w:val="00B749FF"/>
    <w:pPr>
      <w:numPr>
        <w:numId w:val="2"/>
      </w:numPr>
    </w:pPr>
  </w:style>
  <w:style w:type="paragraph" w:customStyle="1" w:styleId="msonormal0">
    <w:name w:val="msonormal"/>
    <w:basedOn w:val="Normalny"/>
    <w:rsid w:val="005700B0"/>
    <w:pPr>
      <w:spacing w:before="100" w:beforeAutospacing="1" w:after="100" w:afterAutospacing="1"/>
    </w:pPr>
  </w:style>
  <w:style w:type="paragraph" w:styleId="Tekstpodstawowy">
    <w:name w:val="Body Text"/>
    <w:basedOn w:val="Normalny"/>
    <w:link w:val="TekstpodstawowyZnak"/>
    <w:uiPriority w:val="1"/>
    <w:unhideWhenUsed/>
    <w:qFormat/>
    <w:rsid w:val="005700B0"/>
    <w:pPr>
      <w:widowControl w:val="0"/>
      <w:ind w:left="136"/>
    </w:pPr>
    <w:rPr>
      <w:rFonts w:ascii="Calibri Light" w:eastAsia="Calibri Light" w:hAnsi="Calibri Light" w:cstheme="minorBidi"/>
      <w:lang w:val="en-US" w:eastAsia="en-US"/>
    </w:rPr>
  </w:style>
  <w:style w:type="character" w:customStyle="1" w:styleId="TekstpodstawowyZnak">
    <w:name w:val="Tekst podstawowy Znak"/>
    <w:basedOn w:val="Domylnaczcionkaakapitu"/>
    <w:link w:val="Tekstpodstawowy"/>
    <w:uiPriority w:val="1"/>
    <w:rsid w:val="005700B0"/>
    <w:rPr>
      <w:rFonts w:ascii="Calibri Light" w:eastAsia="Calibri Light" w:hAnsi="Calibri Light" w:cstheme="minorBidi"/>
      <w:sz w:val="24"/>
      <w:szCs w:val="24"/>
      <w:lang w:val="en-US" w:eastAsia="en-US"/>
    </w:rPr>
  </w:style>
  <w:style w:type="character" w:customStyle="1" w:styleId="TekstdymkaZnak">
    <w:name w:val="Tekst dymka Znak"/>
    <w:basedOn w:val="Domylnaczcionkaakapitu"/>
    <w:link w:val="Tekstdymka"/>
    <w:uiPriority w:val="99"/>
    <w:semiHidden/>
    <w:rsid w:val="005700B0"/>
    <w:rPr>
      <w:rFonts w:ascii="Tahoma" w:hAnsi="Tahoma" w:cs="Tahoma"/>
      <w:sz w:val="16"/>
      <w:szCs w:val="16"/>
    </w:rPr>
  </w:style>
  <w:style w:type="paragraph" w:customStyle="1" w:styleId="Spistreci11">
    <w:name w:val="Spis treści 11"/>
    <w:basedOn w:val="Normalny"/>
    <w:uiPriority w:val="1"/>
    <w:qFormat/>
    <w:rsid w:val="005700B0"/>
    <w:pPr>
      <w:widowControl w:val="0"/>
      <w:spacing w:before="41"/>
      <w:ind w:left="575" w:hanging="439"/>
    </w:pPr>
    <w:rPr>
      <w:rFonts w:ascii="Calibri Light" w:eastAsia="Calibri Light" w:hAnsi="Calibri Light" w:cstheme="minorBidi"/>
      <w:sz w:val="22"/>
      <w:szCs w:val="22"/>
      <w:lang w:val="en-US" w:eastAsia="en-US"/>
    </w:rPr>
  </w:style>
  <w:style w:type="paragraph" w:customStyle="1" w:styleId="Spistreci21">
    <w:name w:val="Spis treści 21"/>
    <w:basedOn w:val="Normalny"/>
    <w:uiPriority w:val="1"/>
    <w:qFormat/>
    <w:rsid w:val="005700B0"/>
    <w:pPr>
      <w:widowControl w:val="0"/>
      <w:spacing w:before="41"/>
      <w:ind w:left="1017" w:hanging="660"/>
    </w:pPr>
    <w:rPr>
      <w:rFonts w:ascii="Calibri Light" w:eastAsia="Calibri Light" w:hAnsi="Calibri Light" w:cstheme="minorBidi"/>
      <w:sz w:val="22"/>
      <w:szCs w:val="22"/>
      <w:lang w:val="en-US" w:eastAsia="en-US"/>
    </w:rPr>
  </w:style>
  <w:style w:type="paragraph" w:customStyle="1" w:styleId="Nagwek11">
    <w:name w:val="Nagłówek 11"/>
    <w:basedOn w:val="Normalny"/>
    <w:uiPriority w:val="1"/>
    <w:qFormat/>
    <w:rsid w:val="005700B0"/>
    <w:pPr>
      <w:widowControl w:val="0"/>
      <w:spacing w:before="15"/>
      <w:ind w:left="1937"/>
      <w:outlineLvl w:val="1"/>
    </w:pPr>
    <w:rPr>
      <w:rFonts w:ascii="Calibri Light" w:eastAsia="Calibri Light" w:hAnsi="Calibri Light" w:cstheme="minorBidi"/>
      <w:sz w:val="32"/>
      <w:szCs w:val="32"/>
      <w:lang w:val="en-US" w:eastAsia="en-US"/>
    </w:rPr>
  </w:style>
  <w:style w:type="paragraph" w:customStyle="1" w:styleId="Nagwek21">
    <w:name w:val="Nagłówek 21"/>
    <w:basedOn w:val="Normalny"/>
    <w:uiPriority w:val="1"/>
    <w:qFormat/>
    <w:rsid w:val="005700B0"/>
    <w:pPr>
      <w:widowControl w:val="0"/>
      <w:ind w:left="712" w:hanging="576"/>
      <w:outlineLvl w:val="2"/>
    </w:pPr>
    <w:rPr>
      <w:rFonts w:ascii="Calibri Light" w:eastAsia="Calibri Light" w:hAnsi="Calibri Light" w:cstheme="minorBidi"/>
      <w:sz w:val="26"/>
      <w:szCs w:val="26"/>
      <w:lang w:val="en-US" w:eastAsia="en-US"/>
    </w:rPr>
  </w:style>
  <w:style w:type="paragraph" w:customStyle="1" w:styleId="TableParagraph">
    <w:name w:val="Table Paragraph"/>
    <w:basedOn w:val="Normalny"/>
    <w:uiPriority w:val="1"/>
    <w:qFormat/>
    <w:rsid w:val="005700B0"/>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semiHidden/>
    <w:qFormat/>
    <w:rsid w:val="005700B0"/>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NormalnyWeb">
    <w:name w:val="Normal (Web)"/>
    <w:basedOn w:val="Normalny"/>
    <w:uiPriority w:val="99"/>
    <w:unhideWhenUsed/>
    <w:rsid w:val="008F32ED"/>
    <w:pPr>
      <w:spacing w:before="100" w:beforeAutospacing="1" w:after="100" w:afterAutospacing="1"/>
    </w:pPr>
  </w:style>
  <w:style w:type="character" w:styleId="Pogrubienie">
    <w:name w:val="Strong"/>
    <w:basedOn w:val="Domylnaczcionkaakapitu"/>
    <w:uiPriority w:val="22"/>
    <w:qFormat/>
    <w:rsid w:val="008F32ED"/>
    <w:rPr>
      <w:b/>
      <w:bCs/>
    </w:rPr>
  </w:style>
  <w:style w:type="character" w:styleId="Uwydatnienie">
    <w:name w:val="Emphasis"/>
    <w:basedOn w:val="Domylnaczcionkaakapitu"/>
    <w:uiPriority w:val="20"/>
    <w:qFormat/>
    <w:rsid w:val="008F32ED"/>
    <w:rPr>
      <w:i/>
      <w:iCs/>
    </w:rPr>
  </w:style>
  <w:style w:type="character" w:customStyle="1" w:styleId="StopkaZnak">
    <w:name w:val="Stopka Znak"/>
    <w:basedOn w:val="Domylnaczcionkaakapitu"/>
    <w:link w:val="Stopka"/>
    <w:uiPriority w:val="99"/>
    <w:rsid w:val="00A7429D"/>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931994">
      <w:bodyDiv w:val="1"/>
      <w:marLeft w:val="0"/>
      <w:marRight w:val="0"/>
      <w:marTop w:val="0"/>
      <w:marBottom w:val="0"/>
      <w:divBdr>
        <w:top w:val="none" w:sz="0" w:space="0" w:color="auto"/>
        <w:left w:val="none" w:sz="0" w:space="0" w:color="auto"/>
        <w:bottom w:val="none" w:sz="0" w:space="0" w:color="auto"/>
        <w:right w:val="none" w:sz="0" w:space="0" w:color="auto"/>
      </w:divBdr>
    </w:div>
    <w:div w:id="275213878">
      <w:bodyDiv w:val="1"/>
      <w:marLeft w:val="0"/>
      <w:marRight w:val="0"/>
      <w:marTop w:val="0"/>
      <w:marBottom w:val="0"/>
      <w:divBdr>
        <w:top w:val="none" w:sz="0" w:space="0" w:color="auto"/>
        <w:left w:val="none" w:sz="0" w:space="0" w:color="auto"/>
        <w:bottom w:val="none" w:sz="0" w:space="0" w:color="auto"/>
        <w:right w:val="none" w:sz="0" w:space="0" w:color="auto"/>
      </w:divBdr>
    </w:div>
    <w:div w:id="331880452">
      <w:bodyDiv w:val="1"/>
      <w:marLeft w:val="0"/>
      <w:marRight w:val="0"/>
      <w:marTop w:val="0"/>
      <w:marBottom w:val="0"/>
      <w:divBdr>
        <w:top w:val="none" w:sz="0" w:space="0" w:color="auto"/>
        <w:left w:val="none" w:sz="0" w:space="0" w:color="auto"/>
        <w:bottom w:val="none" w:sz="0" w:space="0" w:color="auto"/>
        <w:right w:val="none" w:sz="0" w:space="0" w:color="auto"/>
      </w:divBdr>
    </w:div>
    <w:div w:id="599871288">
      <w:bodyDiv w:val="1"/>
      <w:marLeft w:val="0"/>
      <w:marRight w:val="0"/>
      <w:marTop w:val="0"/>
      <w:marBottom w:val="0"/>
      <w:divBdr>
        <w:top w:val="none" w:sz="0" w:space="0" w:color="auto"/>
        <w:left w:val="none" w:sz="0" w:space="0" w:color="auto"/>
        <w:bottom w:val="none" w:sz="0" w:space="0" w:color="auto"/>
        <w:right w:val="none" w:sz="0" w:space="0" w:color="auto"/>
      </w:divBdr>
    </w:div>
    <w:div w:id="630091812">
      <w:bodyDiv w:val="1"/>
      <w:marLeft w:val="0"/>
      <w:marRight w:val="0"/>
      <w:marTop w:val="0"/>
      <w:marBottom w:val="0"/>
      <w:divBdr>
        <w:top w:val="none" w:sz="0" w:space="0" w:color="auto"/>
        <w:left w:val="none" w:sz="0" w:space="0" w:color="auto"/>
        <w:bottom w:val="none" w:sz="0" w:space="0" w:color="auto"/>
        <w:right w:val="none" w:sz="0" w:space="0" w:color="auto"/>
      </w:divBdr>
    </w:div>
    <w:div w:id="709452453">
      <w:bodyDiv w:val="1"/>
      <w:marLeft w:val="0"/>
      <w:marRight w:val="0"/>
      <w:marTop w:val="0"/>
      <w:marBottom w:val="0"/>
      <w:divBdr>
        <w:top w:val="none" w:sz="0" w:space="0" w:color="auto"/>
        <w:left w:val="none" w:sz="0" w:space="0" w:color="auto"/>
        <w:bottom w:val="none" w:sz="0" w:space="0" w:color="auto"/>
        <w:right w:val="none" w:sz="0" w:space="0" w:color="auto"/>
      </w:divBdr>
    </w:div>
    <w:div w:id="809134300">
      <w:bodyDiv w:val="1"/>
      <w:marLeft w:val="0"/>
      <w:marRight w:val="0"/>
      <w:marTop w:val="0"/>
      <w:marBottom w:val="0"/>
      <w:divBdr>
        <w:top w:val="none" w:sz="0" w:space="0" w:color="auto"/>
        <w:left w:val="none" w:sz="0" w:space="0" w:color="auto"/>
        <w:bottom w:val="none" w:sz="0" w:space="0" w:color="auto"/>
        <w:right w:val="none" w:sz="0" w:space="0" w:color="auto"/>
      </w:divBdr>
    </w:div>
    <w:div w:id="1027294846">
      <w:bodyDiv w:val="1"/>
      <w:marLeft w:val="0"/>
      <w:marRight w:val="0"/>
      <w:marTop w:val="0"/>
      <w:marBottom w:val="0"/>
      <w:divBdr>
        <w:top w:val="none" w:sz="0" w:space="0" w:color="auto"/>
        <w:left w:val="none" w:sz="0" w:space="0" w:color="auto"/>
        <w:bottom w:val="none" w:sz="0" w:space="0" w:color="auto"/>
        <w:right w:val="none" w:sz="0" w:space="0" w:color="auto"/>
      </w:divBdr>
    </w:div>
    <w:div w:id="1206990785">
      <w:bodyDiv w:val="1"/>
      <w:marLeft w:val="0"/>
      <w:marRight w:val="0"/>
      <w:marTop w:val="0"/>
      <w:marBottom w:val="0"/>
      <w:divBdr>
        <w:top w:val="none" w:sz="0" w:space="0" w:color="auto"/>
        <w:left w:val="none" w:sz="0" w:space="0" w:color="auto"/>
        <w:bottom w:val="none" w:sz="0" w:space="0" w:color="auto"/>
        <w:right w:val="none" w:sz="0" w:space="0" w:color="auto"/>
      </w:divBdr>
    </w:div>
    <w:div w:id="1352996089">
      <w:bodyDiv w:val="1"/>
      <w:marLeft w:val="0"/>
      <w:marRight w:val="0"/>
      <w:marTop w:val="0"/>
      <w:marBottom w:val="0"/>
      <w:divBdr>
        <w:top w:val="none" w:sz="0" w:space="0" w:color="auto"/>
        <w:left w:val="none" w:sz="0" w:space="0" w:color="auto"/>
        <w:bottom w:val="none" w:sz="0" w:space="0" w:color="auto"/>
        <w:right w:val="none" w:sz="0" w:space="0" w:color="auto"/>
      </w:divBdr>
    </w:div>
    <w:div w:id="1353648770">
      <w:bodyDiv w:val="1"/>
      <w:marLeft w:val="0"/>
      <w:marRight w:val="0"/>
      <w:marTop w:val="0"/>
      <w:marBottom w:val="0"/>
      <w:divBdr>
        <w:top w:val="none" w:sz="0" w:space="0" w:color="auto"/>
        <w:left w:val="none" w:sz="0" w:space="0" w:color="auto"/>
        <w:bottom w:val="none" w:sz="0" w:space="0" w:color="auto"/>
        <w:right w:val="none" w:sz="0" w:space="0" w:color="auto"/>
      </w:divBdr>
    </w:div>
    <w:div w:id="2082825125">
      <w:bodyDiv w:val="1"/>
      <w:marLeft w:val="0"/>
      <w:marRight w:val="0"/>
      <w:marTop w:val="0"/>
      <w:marBottom w:val="0"/>
      <w:divBdr>
        <w:top w:val="none" w:sz="0" w:space="0" w:color="auto"/>
        <w:left w:val="none" w:sz="0" w:space="0" w:color="auto"/>
        <w:bottom w:val="none" w:sz="0" w:space="0" w:color="auto"/>
        <w:right w:val="none" w:sz="0" w:space="0" w:color="auto"/>
      </w:divBdr>
    </w:div>
    <w:div w:id="209362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14" Type="http://schemas.openxmlformats.org/officeDocument/2006/relationships/header" Target="header3.xml"/><Relationship Id="rId22"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8EBFCBB4-66AE-491F-940D-13F51651FE59}">
  <ds:schemaRefs>
    <ds:schemaRef ds:uri="http://schemas.openxmlformats.org/officeDocument/2006/bibliography"/>
  </ds:schemaRefs>
</ds:datastoreItem>
</file>

<file path=customXml/itemProps2.xml><?xml version="1.0" encoding="utf-8"?>
<ds:datastoreItem xmlns:ds="http://schemas.openxmlformats.org/officeDocument/2006/customXml" ds:itemID="{ED62F92B-552A-4378-B69B-549A9BF3F44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17</Pages>
  <Words>4296</Words>
  <Characters>25776</Characters>
  <Application>Microsoft Office Word</Application>
  <DocSecurity>0</DocSecurity>
  <Lines>214</Lines>
  <Paragraphs>60</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30012</CharactersWithSpaces>
  <SharedDoc>false</SharedDoc>
  <HLinks>
    <vt:vector size="132" baseType="variant">
      <vt:variant>
        <vt:i4>5832796</vt:i4>
      </vt:variant>
      <vt:variant>
        <vt:i4>123</vt:i4>
      </vt:variant>
      <vt:variant>
        <vt:i4>0</vt:i4>
      </vt:variant>
      <vt:variant>
        <vt:i4>5</vt:i4>
      </vt:variant>
      <vt:variant>
        <vt:lpwstr>https://eur-lex.europa.eu/legal-content/PL/TXT/?uri=celex%3A12012P%2FTXT</vt:lpwstr>
      </vt:variant>
      <vt:variant>
        <vt:lpwstr/>
      </vt:variant>
      <vt:variant>
        <vt:i4>5767241</vt:i4>
      </vt:variant>
      <vt:variant>
        <vt:i4>120</vt:i4>
      </vt:variant>
      <vt:variant>
        <vt:i4>0</vt:i4>
      </vt:variant>
      <vt:variant>
        <vt:i4>5</vt:i4>
      </vt:variant>
      <vt:variant>
        <vt:lpwstr>https://www.funduszeeuropejskie.gov.pl/strony/o-funduszach/fundusze-na-lata-2021-2027/prawo-i-dokumenty/wytyczne/wytyczne-dotyczace-realizacji-zasad-rownosciowych-w-ramach-funduszy-unijnych-na-lata-2021-2027/</vt:lpwstr>
      </vt:variant>
      <vt:variant>
        <vt:lpwstr/>
      </vt:variant>
      <vt:variant>
        <vt:i4>7209011</vt:i4>
      </vt:variant>
      <vt:variant>
        <vt:i4>117</vt:i4>
      </vt:variant>
      <vt:variant>
        <vt:i4>0</vt:i4>
      </vt:variant>
      <vt:variant>
        <vt:i4>5</vt:i4>
      </vt:variant>
      <vt:variant>
        <vt:lpwstr>https://www.funduszeeuropejskie.gov.pl/strony/o-funduszach/fundusze-na-lata-2021-2027/prawo-i-dokumenty/wytyczne/wytyczne-dotyczace-zagadnien-zwiazanych-z-przygotowaniem-projektow-inwestycyjnych-w-tym-hybrydowych-na-lata-2021-2027/</vt:lpwstr>
      </vt:variant>
      <vt:variant>
        <vt:lpwstr/>
      </vt:variant>
      <vt:variant>
        <vt:i4>1179708</vt:i4>
      </vt:variant>
      <vt:variant>
        <vt:i4>110</vt:i4>
      </vt:variant>
      <vt:variant>
        <vt:i4>0</vt:i4>
      </vt:variant>
      <vt:variant>
        <vt:i4>5</vt:i4>
      </vt:variant>
      <vt:variant>
        <vt:lpwstr/>
      </vt:variant>
      <vt:variant>
        <vt:lpwstr>_Toc140497424</vt:lpwstr>
      </vt:variant>
      <vt:variant>
        <vt:i4>1179708</vt:i4>
      </vt:variant>
      <vt:variant>
        <vt:i4>104</vt:i4>
      </vt:variant>
      <vt:variant>
        <vt:i4>0</vt:i4>
      </vt:variant>
      <vt:variant>
        <vt:i4>5</vt:i4>
      </vt:variant>
      <vt:variant>
        <vt:lpwstr/>
      </vt:variant>
      <vt:variant>
        <vt:lpwstr>_Toc140497423</vt:lpwstr>
      </vt:variant>
      <vt:variant>
        <vt:i4>1179708</vt:i4>
      </vt:variant>
      <vt:variant>
        <vt:i4>98</vt:i4>
      </vt:variant>
      <vt:variant>
        <vt:i4>0</vt:i4>
      </vt:variant>
      <vt:variant>
        <vt:i4>5</vt:i4>
      </vt:variant>
      <vt:variant>
        <vt:lpwstr/>
      </vt:variant>
      <vt:variant>
        <vt:lpwstr>_Toc140497422</vt:lpwstr>
      </vt:variant>
      <vt:variant>
        <vt:i4>1179708</vt:i4>
      </vt:variant>
      <vt:variant>
        <vt:i4>92</vt:i4>
      </vt:variant>
      <vt:variant>
        <vt:i4>0</vt:i4>
      </vt:variant>
      <vt:variant>
        <vt:i4>5</vt:i4>
      </vt:variant>
      <vt:variant>
        <vt:lpwstr/>
      </vt:variant>
      <vt:variant>
        <vt:lpwstr>_Toc140497421</vt:lpwstr>
      </vt:variant>
      <vt:variant>
        <vt:i4>1179708</vt:i4>
      </vt:variant>
      <vt:variant>
        <vt:i4>86</vt:i4>
      </vt:variant>
      <vt:variant>
        <vt:i4>0</vt:i4>
      </vt:variant>
      <vt:variant>
        <vt:i4>5</vt:i4>
      </vt:variant>
      <vt:variant>
        <vt:lpwstr/>
      </vt:variant>
      <vt:variant>
        <vt:lpwstr>_Toc140497420</vt:lpwstr>
      </vt:variant>
      <vt:variant>
        <vt:i4>1114172</vt:i4>
      </vt:variant>
      <vt:variant>
        <vt:i4>80</vt:i4>
      </vt:variant>
      <vt:variant>
        <vt:i4>0</vt:i4>
      </vt:variant>
      <vt:variant>
        <vt:i4>5</vt:i4>
      </vt:variant>
      <vt:variant>
        <vt:lpwstr/>
      </vt:variant>
      <vt:variant>
        <vt:lpwstr>_Toc140497419</vt:lpwstr>
      </vt:variant>
      <vt:variant>
        <vt:i4>1114172</vt:i4>
      </vt:variant>
      <vt:variant>
        <vt:i4>74</vt:i4>
      </vt:variant>
      <vt:variant>
        <vt:i4>0</vt:i4>
      </vt:variant>
      <vt:variant>
        <vt:i4>5</vt:i4>
      </vt:variant>
      <vt:variant>
        <vt:lpwstr/>
      </vt:variant>
      <vt:variant>
        <vt:lpwstr>_Toc140497418</vt:lpwstr>
      </vt:variant>
      <vt:variant>
        <vt:i4>1114172</vt:i4>
      </vt:variant>
      <vt:variant>
        <vt:i4>68</vt:i4>
      </vt:variant>
      <vt:variant>
        <vt:i4>0</vt:i4>
      </vt:variant>
      <vt:variant>
        <vt:i4>5</vt:i4>
      </vt:variant>
      <vt:variant>
        <vt:lpwstr/>
      </vt:variant>
      <vt:variant>
        <vt:lpwstr>_Toc140497417</vt:lpwstr>
      </vt:variant>
      <vt:variant>
        <vt:i4>1114172</vt:i4>
      </vt:variant>
      <vt:variant>
        <vt:i4>62</vt:i4>
      </vt:variant>
      <vt:variant>
        <vt:i4>0</vt:i4>
      </vt:variant>
      <vt:variant>
        <vt:i4>5</vt:i4>
      </vt:variant>
      <vt:variant>
        <vt:lpwstr/>
      </vt:variant>
      <vt:variant>
        <vt:lpwstr>_Toc140497416</vt:lpwstr>
      </vt:variant>
      <vt:variant>
        <vt:i4>1114172</vt:i4>
      </vt:variant>
      <vt:variant>
        <vt:i4>56</vt:i4>
      </vt:variant>
      <vt:variant>
        <vt:i4>0</vt:i4>
      </vt:variant>
      <vt:variant>
        <vt:i4>5</vt:i4>
      </vt:variant>
      <vt:variant>
        <vt:lpwstr/>
      </vt:variant>
      <vt:variant>
        <vt:lpwstr>_Toc140497415</vt:lpwstr>
      </vt:variant>
      <vt:variant>
        <vt:i4>1114172</vt:i4>
      </vt:variant>
      <vt:variant>
        <vt:i4>50</vt:i4>
      </vt:variant>
      <vt:variant>
        <vt:i4>0</vt:i4>
      </vt:variant>
      <vt:variant>
        <vt:i4>5</vt:i4>
      </vt:variant>
      <vt:variant>
        <vt:lpwstr/>
      </vt:variant>
      <vt:variant>
        <vt:lpwstr>_Toc140497414</vt:lpwstr>
      </vt:variant>
      <vt:variant>
        <vt:i4>1114172</vt:i4>
      </vt:variant>
      <vt:variant>
        <vt:i4>44</vt:i4>
      </vt:variant>
      <vt:variant>
        <vt:i4>0</vt:i4>
      </vt:variant>
      <vt:variant>
        <vt:i4>5</vt:i4>
      </vt:variant>
      <vt:variant>
        <vt:lpwstr/>
      </vt:variant>
      <vt:variant>
        <vt:lpwstr>_Toc140497413</vt:lpwstr>
      </vt:variant>
      <vt:variant>
        <vt:i4>1114172</vt:i4>
      </vt:variant>
      <vt:variant>
        <vt:i4>38</vt:i4>
      </vt:variant>
      <vt:variant>
        <vt:i4>0</vt:i4>
      </vt:variant>
      <vt:variant>
        <vt:i4>5</vt:i4>
      </vt:variant>
      <vt:variant>
        <vt:lpwstr/>
      </vt:variant>
      <vt:variant>
        <vt:lpwstr>_Toc140497412</vt:lpwstr>
      </vt:variant>
      <vt:variant>
        <vt:i4>1114172</vt:i4>
      </vt:variant>
      <vt:variant>
        <vt:i4>32</vt:i4>
      </vt:variant>
      <vt:variant>
        <vt:i4>0</vt:i4>
      </vt:variant>
      <vt:variant>
        <vt:i4>5</vt:i4>
      </vt:variant>
      <vt:variant>
        <vt:lpwstr/>
      </vt:variant>
      <vt:variant>
        <vt:lpwstr>_Toc140497411</vt:lpwstr>
      </vt:variant>
      <vt:variant>
        <vt:i4>1114172</vt:i4>
      </vt:variant>
      <vt:variant>
        <vt:i4>26</vt:i4>
      </vt:variant>
      <vt:variant>
        <vt:i4>0</vt:i4>
      </vt:variant>
      <vt:variant>
        <vt:i4>5</vt:i4>
      </vt:variant>
      <vt:variant>
        <vt:lpwstr/>
      </vt:variant>
      <vt:variant>
        <vt:lpwstr>_Toc140497410</vt:lpwstr>
      </vt:variant>
      <vt:variant>
        <vt:i4>1048636</vt:i4>
      </vt:variant>
      <vt:variant>
        <vt:i4>20</vt:i4>
      </vt:variant>
      <vt:variant>
        <vt:i4>0</vt:i4>
      </vt:variant>
      <vt:variant>
        <vt:i4>5</vt:i4>
      </vt:variant>
      <vt:variant>
        <vt:lpwstr/>
      </vt:variant>
      <vt:variant>
        <vt:lpwstr>_Toc140497409</vt:lpwstr>
      </vt:variant>
      <vt:variant>
        <vt:i4>1048636</vt:i4>
      </vt:variant>
      <vt:variant>
        <vt:i4>14</vt:i4>
      </vt:variant>
      <vt:variant>
        <vt:i4>0</vt:i4>
      </vt:variant>
      <vt:variant>
        <vt:i4>5</vt:i4>
      </vt:variant>
      <vt:variant>
        <vt:lpwstr/>
      </vt:variant>
      <vt:variant>
        <vt:lpwstr>_Toc140497408</vt:lpwstr>
      </vt:variant>
      <vt:variant>
        <vt:i4>1048636</vt:i4>
      </vt:variant>
      <vt:variant>
        <vt:i4>8</vt:i4>
      </vt:variant>
      <vt:variant>
        <vt:i4>0</vt:i4>
      </vt:variant>
      <vt:variant>
        <vt:i4>5</vt:i4>
      </vt:variant>
      <vt:variant>
        <vt:lpwstr/>
      </vt:variant>
      <vt:variant>
        <vt:lpwstr>_Toc140497407</vt:lpwstr>
      </vt:variant>
      <vt:variant>
        <vt:i4>1048636</vt:i4>
      </vt:variant>
      <vt:variant>
        <vt:i4>2</vt:i4>
      </vt:variant>
      <vt:variant>
        <vt:i4>0</vt:i4>
      </vt:variant>
      <vt:variant>
        <vt:i4>5</vt:i4>
      </vt:variant>
      <vt:variant>
        <vt:lpwstr/>
      </vt:variant>
      <vt:variant>
        <vt:lpwstr>_Toc140497406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Instrukcja SW</dc:subject>
  <dc:creator>jkowalczuk</dc:creator>
  <cp:keywords>uchwała ZWP; regulamin wyboru projektów</cp:keywords>
  <dc:description/>
  <cp:lastModifiedBy>Emilia Waśkowska</cp:lastModifiedBy>
  <cp:revision>25</cp:revision>
  <cp:lastPrinted>2025-01-20T14:29:00Z</cp:lastPrinted>
  <dcterms:created xsi:type="dcterms:W3CDTF">2025-02-12T14:31:00Z</dcterms:created>
  <dcterms:modified xsi:type="dcterms:W3CDTF">2026-07-30T09:55:00Z</dcterms:modified>
</cp:coreProperties>
</file>