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5CC933C9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4B14D459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</w:t>
      </w:r>
      <w:r w:rsidR="000919B7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Infrastruktura </w:t>
      </w:r>
      <w:r w:rsidR="000919B7">
        <w:rPr>
          <w:rFonts w:ascii="Calibri" w:eastAsiaTheme="majorEastAsia" w:hAnsi="Calibri" w:cs="Calibri"/>
          <w:sz w:val="20"/>
          <w:szCs w:val="20"/>
          <w:lang w:eastAsia="en-US"/>
        </w:rPr>
        <w:t>społeczna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79232F4C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Działania 6.</w:t>
            </w:r>
            <w:r w:rsidR="000919B7">
              <w:rPr>
                <w:rFonts w:ascii="Calibri" w:hAnsi="Calibri" w:cs="Times New Roman"/>
                <w:sz w:val="22"/>
                <w:szCs w:val="22"/>
              </w:rPr>
              <w:t>6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Infrastruktura </w:t>
            </w:r>
            <w:r w:rsidR="000919B7">
              <w:rPr>
                <w:rFonts w:ascii="Calibri" w:hAnsi="Calibri" w:cs="Times New Roman"/>
                <w:sz w:val="22"/>
                <w:szCs w:val="22"/>
              </w:rPr>
              <w:t>społeczna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335F2E03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zgodności projektu z zasadą „nie czyń </w:t>
            </w:r>
            <w:r w:rsidR="008F12A0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poważnych szkód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C55A07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953A50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953A50">
              <w:rPr>
                <w:rFonts w:ascii="Calibri" w:hAnsi="Calibri"/>
                <w:sz w:val="22"/>
                <w:szCs w:val="22"/>
              </w:rPr>
              <w:t>spełniania zasady DNSH</w:t>
            </w:r>
            <w:r>
              <w:rPr>
                <w:rFonts w:ascii="Calibri" w:hAnsi="Calibri"/>
                <w:sz w:val="22"/>
                <w:szCs w:val="22"/>
              </w:rPr>
              <w:t xml:space="preserve"> – wg udostępnionego wzoru </w:t>
            </w:r>
            <w:r w:rsidR="00D33BF8" w:rsidRPr="00B7044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6C38DB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557CB071" w:rsidR="00FD53E4" w:rsidRPr="006C38DB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D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>okumentacj</w:t>
            </w:r>
            <w:r>
              <w:rPr>
                <w:rFonts w:ascii="Calibri" w:hAnsi="Calibri" w:cs="Times New Roman"/>
                <w:sz w:val="22"/>
                <w:szCs w:val="22"/>
              </w:rPr>
              <w:t>a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z procedury oceny oddziaływania na środowisko wraz </w:t>
            </w:r>
            <w:r w:rsidR="008F12A0" w:rsidRPr="00626DF9">
              <w:rPr>
                <w:rFonts w:ascii="Calibri" w:hAnsi="Calibri" w:cs="Times New Roman"/>
                <w:sz w:val="22"/>
                <w:szCs w:val="22"/>
              </w:rPr>
              <w:t>z decyzją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626DF9">
              <w:rPr>
                <w:rFonts w:ascii="Calibri" w:hAnsi="Calibri"/>
                <w:sz w:val="22"/>
                <w:szCs w:val="22"/>
              </w:rPr>
              <w:t>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3CE1FC7C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</w:t>
            </w:r>
            <w:r w:rsidR="000919B7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987" w:type="dxa"/>
            <w:vAlign w:val="center"/>
          </w:tcPr>
          <w:p w14:paraId="60AEA4E9" w14:textId="64DD6BA0" w:rsidR="00FD53E4" w:rsidRPr="00626DF9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8A69E8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- </w:t>
            </w:r>
            <w:r w:rsidR="00FD53E4" w:rsidRPr="008A69E8">
              <w:rPr>
                <w:rFonts w:ascii="Calibri" w:hAnsi="Calibri"/>
                <w:sz w:val="22"/>
                <w:szCs w:val="22"/>
              </w:rPr>
              <w:t>jeśli dotyczy</w:t>
            </w:r>
            <w:r w:rsidRPr="008A69E8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458690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F0D1E3A" w14:textId="4A263417" w:rsidR="00FD53E4" w:rsidRPr="00847DD6" w:rsidRDefault="00E04530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  <w:r w:rsidR="000919B7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987" w:type="dxa"/>
            <w:vAlign w:val="center"/>
          </w:tcPr>
          <w:p w14:paraId="754D6571" w14:textId="635A1855" w:rsidR="00FD53E4" w:rsidRPr="00847DD6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4" w:name="_Hlk189075981"/>
            <w:r w:rsidRPr="00847DD6">
              <w:rPr>
                <w:rFonts w:ascii="Calibri" w:hAnsi="Calibri"/>
                <w:sz w:val="22"/>
                <w:szCs w:val="22"/>
              </w:rPr>
              <w:t>Kopia pierwszej strony dziennika budowy oraz kopie stron z wpisami w dzienniku budowy potwierdzając</w:t>
            </w:r>
            <w:r w:rsidR="006A18D1" w:rsidRPr="00847DD6">
              <w:rPr>
                <w:rFonts w:ascii="Calibri" w:hAnsi="Calibri"/>
                <w:sz w:val="22"/>
                <w:szCs w:val="22"/>
              </w:rPr>
              <w:t xml:space="preserve">e </w:t>
            </w:r>
            <w:r w:rsidRPr="00847DD6">
              <w:rPr>
                <w:rFonts w:ascii="Calibri" w:hAnsi="Calibri"/>
                <w:sz w:val="22"/>
                <w:szCs w:val="22"/>
              </w:rPr>
              <w:t>jego ważność – w przypadku rozpoczęcia prac budowlanych objętych wnioskiem o dofinansowanie – jeśli dotyczy</w:t>
            </w:r>
            <w:bookmarkEnd w:id="4"/>
          </w:p>
        </w:tc>
        <w:tc>
          <w:tcPr>
            <w:tcW w:w="1519" w:type="dxa"/>
            <w:vAlign w:val="center"/>
          </w:tcPr>
          <w:p w14:paraId="3539A01B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7EBFEF9D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159C0977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0919B7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60EA6FA7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0919B7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lub pomoc inną niż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4E325AFC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431B28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7CD954C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431B28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BED521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7.2</w:t>
            </w:r>
          </w:p>
        </w:tc>
        <w:tc>
          <w:tcPr>
            <w:tcW w:w="10987" w:type="dxa"/>
            <w:vAlign w:val="center"/>
          </w:tcPr>
          <w:p w14:paraId="203C0531" w14:textId="38075494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257A1B" w:rsidRPr="006C38DB" w14:paraId="41AB4E67" w14:textId="77777777" w:rsidTr="00B529DF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C8AC5D9" w14:textId="5EE81410" w:rsidR="00257A1B" w:rsidRDefault="00257A1B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2D50661" w14:textId="69AEB4C3" w:rsidR="00257A1B" w:rsidRPr="00401D14" w:rsidRDefault="001F785D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1F785D">
              <w:rPr>
                <w:rFonts w:ascii="Calibri" w:hAnsi="Calibri"/>
                <w:sz w:val="22"/>
                <w:szCs w:val="22"/>
              </w:rPr>
              <w:t>godnoś</w:t>
            </w:r>
            <w:r>
              <w:rPr>
                <w:rFonts w:ascii="Calibri" w:hAnsi="Calibri"/>
                <w:sz w:val="22"/>
                <w:szCs w:val="22"/>
              </w:rPr>
              <w:t>ć</w:t>
            </w:r>
            <w:r w:rsidRPr="001F785D">
              <w:rPr>
                <w:rFonts w:ascii="Calibri" w:hAnsi="Calibri"/>
                <w:sz w:val="22"/>
                <w:szCs w:val="22"/>
              </w:rPr>
              <w:t xml:space="preserve"> projektu ze szczegółowymi uwarunkowaniami określonymi dla działania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16263F9" w14:textId="77777777" w:rsidR="00257A1B" w:rsidRDefault="00257A1B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76A20BCA" w14:textId="77777777" w:rsidR="00257A1B" w:rsidRDefault="00257A1B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B529DF" w:rsidRPr="006C38DB" w14:paraId="7B0DE19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A8B2E65" w14:textId="468DF6E8" w:rsidR="00B529DF" w:rsidRDefault="00B529DF" w:rsidP="00B529DF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8.1</w:t>
            </w:r>
          </w:p>
        </w:tc>
        <w:tc>
          <w:tcPr>
            <w:tcW w:w="10987" w:type="dxa"/>
            <w:vAlign w:val="center"/>
          </w:tcPr>
          <w:p w14:paraId="587FC1D1" w14:textId="4C2E8007" w:rsidR="00B529DF" w:rsidRPr="009A1D96" w:rsidRDefault="00B529DF" w:rsidP="00B529DF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9A1D96">
              <w:rPr>
                <w:rFonts w:ascii="Calibri" w:hAnsi="Calibri" w:cs="Times New Roman"/>
                <w:sz w:val="22"/>
                <w:szCs w:val="22"/>
              </w:rPr>
              <w:t xml:space="preserve">Oświadczenie dotyczące </w:t>
            </w:r>
            <w:r w:rsidR="001F785D" w:rsidRPr="009A1D96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zgodności projektu ze szczegółowymi uwarunkowaniami określonymi dla </w:t>
            </w:r>
            <w:r w:rsidR="00DF3546" w:rsidRPr="009A1D96">
              <w:rPr>
                <w:rFonts w:ascii="Calibri" w:hAnsi="Calibri" w:cs="Calibri Light"/>
                <w:sz w:val="22"/>
                <w:szCs w:val="22"/>
                <w:lang w:eastAsia="pl-PL"/>
              </w:rPr>
              <w:t>D</w:t>
            </w:r>
            <w:r w:rsidR="001F785D" w:rsidRPr="009A1D96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ziałania </w:t>
            </w:r>
            <w:r w:rsidR="00DF3546" w:rsidRPr="009A1D96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6.6 Infrastruktura społeczna – RLKS </w:t>
            </w:r>
            <w:r w:rsidRPr="009A1D96">
              <w:rPr>
                <w:rFonts w:ascii="Calibri" w:hAnsi="Calibri" w:cs="Times New Roman"/>
                <w:sz w:val="22"/>
                <w:szCs w:val="22"/>
              </w:rPr>
              <w:t xml:space="preserve">– wg udostępnionego wzoru </w:t>
            </w:r>
            <w:r w:rsidRPr="009A1D96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83B42B2" w14:textId="130A6826" w:rsidR="00B529DF" w:rsidRDefault="00B529DF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47A8359" w14:textId="0234FB5F" w:rsidR="00B529DF" w:rsidRDefault="00B529DF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B529DF" w:rsidRPr="006C38DB" w14:paraId="24120342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73BC5E3" w14:textId="7264A9DE" w:rsidR="00B529DF" w:rsidRDefault="00B529DF" w:rsidP="00B529DF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8.2</w:t>
            </w:r>
          </w:p>
        </w:tc>
        <w:tc>
          <w:tcPr>
            <w:tcW w:w="10987" w:type="dxa"/>
            <w:vAlign w:val="center"/>
          </w:tcPr>
          <w:p w14:paraId="6B2355E7" w14:textId="147561D3" w:rsidR="00B529DF" w:rsidRPr="009A1D96" w:rsidRDefault="00B529DF" w:rsidP="00B529DF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9A1D96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620301">
              <w:rPr>
                <w:rFonts w:ascii="Calibri" w:hAnsi="Calibri"/>
                <w:sz w:val="22"/>
                <w:szCs w:val="22"/>
              </w:rPr>
              <w:t>d</w:t>
            </w:r>
            <w:r w:rsidRPr="009A1D96">
              <w:rPr>
                <w:rFonts w:ascii="Calibri" w:hAnsi="Calibri"/>
                <w:sz w:val="22"/>
                <w:szCs w:val="22"/>
              </w:rPr>
              <w:t>o</w:t>
            </w:r>
            <w:r w:rsidR="00620301">
              <w:rPr>
                <w:rFonts w:ascii="Calibri" w:hAnsi="Calibri"/>
                <w:sz w:val="22"/>
                <w:szCs w:val="22"/>
              </w:rPr>
              <w:t>tycząca</w:t>
            </w:r>
            <w:r w:rsidRPr="009A1D9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F785D" w:rsidRPr="009A1D96">
              <w:rPr>
                <w:rFonts w:ascii="Calibri" w:hAnsi="Calibri"/>
                <w:sz w:val="22"/>
                <w:szCs w:val="22"/>
              </w:rPr>
              <w:t xml:space="preserve">zgodności projektu ze szczegółowymi uwarunkowaniami określonymi dla </w:t>
            </w:r>
            <w:r w:rsidR="00DF3546" w:rsidRPr="009A1D96">
              <w:rPr>
                <w:rFonts w:ascii="Calibri" w:hAnsi="Calibri" w:cs="Calibri Light"/>
                <w:sz w:val="22"/>
                <w:szCs w:val="22"/>
                <w:lang w:eastAsia="pl-PL"/>
              </w:rPr>
              <w:t>Działania 6.6 Infrastruktura społeczna – RLKS</w:t>
            </w:r>
            <w:r w:rsidR="00DF3546" w:rsidRPr="009A1D9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A1D96">
              <w:rPr>
                <w:rFonts w:ascii="Calibri" w:hAnsi="Calibri"/>
                <w:sz w:val="22"/>
                <w:szCs w:val="22"/>
              </w:rPr>
              <w:t xml:space="preserve">– wg udostępnionego wzoru </w:t>
            </w:r>
            <w:r w:rsidRPr="009A1D96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45A360D9" w14:textId="2AB2B13E" w:rsidR="00B529DF" w:rsidRDefault="00B529DF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7C74E42" w14:textId="198BBCA9" w:rsidR="00B529DF" w:rsidRDefault="00B529DF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B529DF" w:rsidRPr="006C38DB" w14:paraId="5F220EE6" w14:textId="77777777" w:rsidTr="00B529DF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D35EFCA" w14:textId="116C0753" w:rsidR="00B529DF" w:rsidRPr="00A66522" w:rsidRDefault="00B529DF" w:rsidP="00B529DF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A66522"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93CD4B4" w14:textId="6F3ACE33" w:rsidR="00B529DF" w:rsidRPr="00A66522" w:rsidRDefault="00267323" w:rsidP="00B529DF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A66522">
              <w:rPr>
                <w:rFonts w:ascii="Calibri" w:hAnsi="Calibri"/>
                <w:sz w:val="22"/>
                <w:szCs w:val="22"/>
              </w:rPr>
              <w:t xml:space="preserve">Oświadczenie dotyczące zgodności projektu z horyzontalnymi warunkami udzielenia wsparcia w ramach </w:t>
            </w:r>
            <w:r w:rsidR="00DF5094" w:rsidRPr="00A66522">
              <w:rPr>
                <w:rFonts w:ascii="Calibri" w:hAnsi="Calibri"/>
                <w:sz w:val="22"/>
                <w:szCs w:val="22"/>
              </w:rPr>
              <w:t>D</w:t>
            </w:r>
            <w:r w:rsidRPr="00A66522">
              <w:rPr>
                <w:rFonts w:ascii="Calibri" w:hAnsi="Calibri"/>
                <w:sz w:val="22"/>
                <w:szCs w:val="22"/>
              </w:rPr>
              <w:t>ziałania 6.6 Infrastruktura społeczna – RLKS (z wyłączeniem zasady zrównoważonego rozwoju, w tym zasady DNSH)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B8B954" w14:textId="71733D66" w:rsidR="00B529DF" w:rsidRPr="00A66522" w:rsidRDefault="00267323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32AAD7B5" w14:textId="7B51BDAE" w:rsidR="00B529DF" w:rsidRPr="00A66522" w:rsidRDefault="00267323" w:rsidP="00B529DF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267323" w:rsidRPr="006C38DB" w14:paraId="4EAF5290" w14:textId="77777777" w:rsidTr="00B529DF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95752CD" w14:textId="179CB6DB" w:rsidR="00267323" w:rsidRDefault="00267323" w:rsidP="00267323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7610483A" w14:textId="25EFB8BB" w:rsidR="00267323" w:rsidRDefault="00267323" w:rsidP="00267323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</w:t>
            </w:r>
            <w:r w:rsidRPr="00545544">
              <w:rPr>
                <w:rFonts w:ascii="Calibri" w:hAnsi="Calibri"/>
                <w:sz w:val="22"/>
                <w:szCs w:val="22"/>
              </w:rPr>
              <w:t>godnoś</w:t>
            </w:r>
            <w:r>
              <w:rPr>
                <w:rFonts w:ascii="Calibri" w:hAnsi="Calibri"/>
                <w:sz w:val="22"/>
                <w:szCs w:val="22"/>
              </w:rPr>
              <w:t>ci</w:t>
            </w:r>
            <w:r w:rsidRPr="00545544">
              <w:rPr>
                <w:rFonts w:ascii="Calibri" w:hAnsi="Calibri"/>
                <w:sz w:val="22"/>
                <w:szCs w:val="22"/>
              </w:rPr>
              <w:t xml:space="preserve"> projektu ze </w:t>
            </w:r>
            <w:r w:rsidR="00620301">
              <w:rPr>
                <w:rFonts w:ascii="Calibri" w:hAnsi="Calibri"/>
                <w:sz w:val="22"/>
                <w:szCs w:val="22"/>
              </w:rPr>
              <w:t>S</w:t>
            </w:r>
            <w:r w:rsidRPr="00545544">
              <w:rPr>
                <w:rFonts w:ascii="Calibri" w:hAnsi="Calibri"/>
                <w:sz w:val="22"/>
                <w:szCs w:val="22"/>
              </w:rPr>
              <w:t xml:space="preserve">trategią </w:t>
            </w:r>
            <w:r>
              <w:rPr>
                <w:rFonts w:ascii="Calibri" w:hAnsi="Calibri"/>
                <w:sz w:val="22"/>
                <w:szCs w:val="22"/>
              </w:rPr>
              <w:t>r</w:t>
            </w:r>
            <w:r w:rsidRPr="00545544">
              <w:rPr>
                <w:rFonts w:ascii="Calibri" w:hAnsi="Calibri"/>
                <w:sz w:val="22"/>
                <w:szCs w:val="22"/>
              </w:rPr>
              <w:t xml:space="preserve">ozwoju </w:t>
            </w:r>
            <w:r>
              <w:rPr>
                <w:rFonts w:ascii="Calibri" w:hAnsi="Calibri"/>
                <w:sz w:val="22"/>
                <w:szCs w:val="22"/>
              </w:rPr>
              <w:t>l</w:t>
            </w:r>
            <w:r w:rsidRPr="00545544">
              <w:rPr>
                <w:rFonts w:ascii="Calibri" w:hAnsi="Calibri"/>
                <w:sz w:val="22"/>
                <w:szCs w:val="22"/>
              </w:rPr>
              <w:t>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69AFDD64" w14:textId="285EDD6B" w:rsidR="00267323" w:rsidRDefault="00267323" w:rsidP="00267323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1ACD3D24" w14:textId="5A611C80" w:rsidR="00267323" w:rsidRDefault="00267323" w:rsidP="00267323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30011E" w:rsidRPr="006C38DB" w14:paraId="1365E2D7" w14:textId="77777777" w:rsidTr="00B529DF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A543F90" w14:textId="0F59F47F" w:rsidR="0030011E" w:rsidRDefault="0030011E" w:rsidP="00267323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6D176C59" w14:textId="200B9A5A" w:rsidR="0030011E" w:rsidRDefault="0030011E" w:rsidP="00267323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30011E"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36A487E5" w14:textId="7B56AEF4" w:rsidR="0030011E" w:rsidRDefault="0030011E" w:rsidP="00267323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0FE35E1" w14:textId="4EDFFFB5" w:rsidR="0030011E" w:rsidRDefault="0030011E" w:rsidP="00267323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5" w:name="_Toc123117850"/>
      <w:bookmarkStart w:id="6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5"/>
      <w:bookmarkEnd w:id="6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3EA7D" w14:textId="77777777" w:rsidR="00AD3BAB" w:rsidRDefault="00AD3BAB">
      <w:r>
        <w:separator/>
      </w:r>
    </w:p>
  </w:endnote>
  <w:endnote w:type="continuationSeparator" w:id="0">
    <w:p w14:paraId="263020BF" w14:textId="77777777" w:rsidR="00AD3BAB" w:rsidRDefault="00AD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7691" w14:textId="51B98EF2" w:rsidR="00944917" w:rsidRDefault="00EF1013">
    <w:pPr>
      <w:pStyle w:val="Stopka"/>
    </w:pPr>
    <w:ins w:id="7" w:author="Stowarzyszenie Bursztynowy Pasaż NIP 587 163 33 43" w:date="2025-10-27T12:14:00Z" w16du:dateUtc="2025-10-27T11:14:00Z">
      <w:r>
        <w:rPr>
          <w:rFonts w:ascii="Open Sans Medium" w:eastAsia="Calibri" w:hAnsi="Open Sans Medium" w:cs="Open Sans Medium"/>
          <w:noProof/>
          <w:sz w:val="22"/>
          <w:szCs w:val="22"/>
          <w:lang w:eastAsia="en-US"/>
        </w:rPr>
        <w:drawing>
          <wp:anchor distT="0" distB="0" distL="114300" distR="114300" simplePos="0" relativeHeight="251663872" behindDoc="0" locked="0" layoutInCell="1" allowOverlap="1" wp14:anchorId="56ADC3DD" wp14:editId="633FC8F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37951" cy="352425"/>
            <wp:effectExtent l="0" t="0" r="0" b="0"/>
            <wp:wrapNone/>
            <wp:docPr id="183977463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7547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951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58AA7652" w:rsidR="005167CE" w:rsidRDefault="00EF1013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ins w:id="8" w:author="Stowarzyszenie Bursztynowy Pasaż NIP 587 163 33 43" w:date="2025-10-27T12:14:00Z" w16du:dateUtc="2025-10-27T11:14:00Z">
      <w:r>
        <w:rPr>
          <w:rFonts w:ascii="Open Sans Medium" w:eastAsia="Calibri" w:hAnsi="Open Sans Medium" w:cs="Open Sans Medium"/>
          <w:noProof/>
          <w:sz w:val="22"/>
          <w:szCs w:val="22"/>
          <w:lang w:eastAsia="en-US"/>
        </w:rPr>
        <w:drawing>
          <wp:anchor distT="0" distB="0" distL="114300" distR="114300" simplePos="0" relativeHeight="251661824" behindDoc="0" locked="0" layoutInCell="1" allowOverlap="1" wp14:anchorId="63B3E874" wp14:editId="5C5D5BBE">
            <wp:simplePos x="0" y="0"/>
            <wp:positionH relativeFrom="column">
              <wp:posOffset>-11561</wp:posOffset>
            </wp:positionH>
            <wp:positionV relativeFrom="paragraph">
              <wp:posOffset>194310</wp:posOffset>
            </wp:positionV>
            <wp:extent cx="1437640" cy="352425"/>
            <wp:effectExtent l="0" t="0" r="0" b="0"/>
            <wp:wrapNone/>
            <wp:docPr id="35137547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7547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  <w:p w14:paraId="62DA5830" w14:textId="1C6B3A5B" w:rsidR="00B63EAC" w:rsidRPr="00B63EAC" w:rsidRDefault="00E973EF" w:rsidP="00C62041">
    <w:pPr>
      <w:spacing w:after="120" w:line="276" w:lineRule="auto"/>
      <w:ind w:left="2832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204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6204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6204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6204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62041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4F151C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1364" w14:textId="77777777" w:rsidR="00AD3BAB" w:rsidRDefault="00AD3BAB">
      <w:r>
        <w:separator/>
      </w:r>
    </w:p>
  </w:footnote>
  <w:footnote w:type="continuationSeparator" w:id="0">
    <w:p w14:paraId="6387D47F" w14:textId="77777777" w:rsidR="00AD3BAB" w:rsidRDefault="00AD3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CA6E" w14:textId="77777777" w:rsidR="00944917" w:rsidRDefault="009449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9D83" w14:textId="77777777" w:rsidR="00944917" w:rsidRDefault="009449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5DA961B5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819815">
    <w:abstractNumId w:val="13"/>
  </w:num>
  <w:num w:numId="2" w16cid:durableId="2075736210">
    <w:abstractNumId w:val="4"/>
  </w:num>
  <w:num w:numId="3" w16cid:durableId="1840073966">
    <w:abstractNumId w:val="9"/>
  </w:num>
  <w:num w:numId="4" w16cid:durableId="1596861224">
    <w:abstractNumId w:val="17"/>
  </w:num>
  <w:num w:numId="5" w16cid:durableId="1343509590">
    <w:abstractNumId w:val="5"/>
  </w:num>
  <w:num w:numId="6" w16cid:durableId="320086437">
    <w:abstractNumId w:val="22"/>
  </w:num>
  <w:num w:numId="7" w16cid:durableId="1594899432">
    <w:abstractNumId w:val="16"/>
  </w:num>
  <w:num w:numId="8" w16cid:durableId="493764487">
    <w:abstractNumId w:val="2"/>
  </w:num>
  <w:num w:numId="9" w16cid:durableId="547690913">
    <w:abstractNumId w:val="20"/>
  </w:num>
  <w:num w:numId="10" w16cid:durableId="1188564437">
    <w:abstractNumId w:val="3"/>
  </w:num>
  <w:num w:numId="11" w16cid:durableId="2115861966">
    <w:abstractNumId w:val="11"/>
  </w:num>
  <w:num w:numId="12" w16cid:durableId="1071973757">
    <w:abstractNumId w:val="21"/>
  </w:num>
  <w:num w:numId="13" w16cid:durableId="484706687">
    <w:abstractNumId w:val="6"/>
  </w:num>
  <w:num w:numId="14" w16cid:durableId="1750930758">
    <w:abstractNumId w:val="7"/>
  </w:num>
  <w:num w:numId="15" w16cid:durableId="1614553687">
    <w:abstractNumId w:val="23"/>
  </w:num>
  <w:num w:numId="16" w16cid:durableId="922883244">
    <w:abstractNumId w:val="15"/>
  </w:num>
  <w:num w:numId="17" w16cid:durableId="1717461165">
    <w:abstractNumId w:val="0"/>
  </w:num>
  <w:num w:numId="18" w16cid:durableId="664819305">
    <w:abstractNumId w:val="1"/>
  </w:num>
  <w:num w:numId="19" w16cid:durableId="879319526">
    <w:abstractNumId w:val="10"/>
  </w:num>
  <w:num w:numId="20" w16cid:durableId="1657296147">
    <w:abstractNumId w:val="8"/>
  </w:num>
  <w:num w:numId="21" w16cid:durableId="140851366">
    <w:abstractNumId w:val="14"/>
  </w:num>
  <w:num w:numId="22" w16cid:durableId="1173109464">
    <w:abstractNumId w:val="12"/>
  </w:num>
  <w:num w:numId="23" w16cid:durableId="2137873369">
    <w:abstractNumId w:val="19"/>
  </w:num>
  <w:num w:numId="24" w16cid:durableId="4902988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owarzyszenie Bursztynowy Pasaż NIP 587 163 33 43">
    <w15:presenceInfo w15:providerId="Windows Live" w15:userId="4a399d2f0fd7473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CB3B2A2-C20D-4D39-BC9F-7B54C51BDAD2}"/>
  </w:docVars>
  <w:rsids>
    <w:rsidRoot w:val="00BC7B2D"/>
    <w:rsid w:val="0000176D"/>
    <w:rsid w:val="000017DB"/>
    <w:rsid w:val="000026A4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53BDA"/>
    <w:rsid w:val="00053BE0"/>
    <w:rsid w:val="0006296E"/>
    <w:rsid w:val="00062B9C"/>
    <w:rsid w:val="000630F1"/>
    <w:rsid w:val="0006322D"/>
    <w:rsid w:val="000668D7"/>
    <w:rsid w:val="00073BB1"/>
    <w:rsid w:val="00076E68"/>
    <w:rsid w:val="0008024C"/>
    <w:rsid w:val="00084663"/>
    <w:rsid w:val="00085654"/>
    <w:rsid w:val="00085782"/>
    <w:rsid w:val="00087883"/>
    <w:rsid w:val="00090A97"/>
    <w:rsid w:val="000919B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6DC0"/>
    <w:rsid w:val="00151A28"/>
    <w:rsid w:val="0015255D"/>
    <w:rsid w:val="0015387D"/>
    <w:rsid w:val="0015434D"/>
    <w:rsid w:val="001548A2"/>
    <w:rsid w:val="001575AF"/>
    <w:rsid w:val="00157768"/>
    <w:rsid w:val="00157A8E"/>
    <w:rsid w:val="00160830"/>
    <w:rsid w:val="00161B2E"/>
    <w:rsid w:val="00161DB0"/>
    <w:rsid w:val="00162563"/>
    <w:rsid w:val="00166BB5"/>
    <w:rsid w:val="001739DB"/>
    <w:rsid w:val="00173C3B"/>
    <w:rsid w:val="001807D9"/>
    <w:rsid w:val="0018227F"/>
    <w:rsid w:val="001856D6"/>
    <w:rsid w:val="00191931"/>
    <w:rsid w:val="00194E1C"/>
    <w:rsid w:val="00195620"/>
    <w:rsid w:val="00197052"/>
    <w:rsid w:val="001974EB"/>
    <w:rsid w:val="00197E61"/>
    <w:rsid w:val="001A03E4"/>
    <w:rsid w:val="001A2276"/>
    <w:rsid w:val="001A2CFC"/>
    <w:rsid w:val="001A3632"/>
    <w:rsid w:val="001B5566"/>
    <w:rsid w:val="001B5DEA"/>
    <w:rsid w:val="001C0567"/>
    <w:rsid w:val="001C4333"/>
    <w:rsid w:val="001C4554"/>
    <w:rsid w:val="001C5036"/>
    <w:rsid w:val="001C7615"/>
    <w:rsid w:val="001D11F6"/>
    <w:rsid w:val="001D694D"/>
    <w:rsid w:val="001E2A38"/>
    <w:rsid w:val="001F2456"/>
    <w:rsid w:val="001F66C0"/>
    <w:rsid w:val="001F785D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57A1B"/>
    <w:rsid w:val="00261237"/>
    <w:rsid w:val="0026214F"/>
    <w:rsid w:val="00267323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23F3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011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70A5"/>
    <w:rsid w:val="003977B4"/>
    <w:rsid w:val="003A0CFA"/>
    <w:rsid w:val="003A31CB"/>
    <w:rsid w:val="003A3A22"/>
    <w:rsid w:val="003A4D86"/>
    <w:rsid w:val="003B22C2"/>
    <w:rsid w:val="003B5435"/>
    <w:rsid w:val="003B5978"/>
    <w:rsid w:val="003B71BF"/>
    <w:rsid w:val="003C0D76"/>
    <w:rsid w:val="003C1289"/>
    <w:rsid w:val="003C45F3"/>
    <w:rsid w:val="003C5D96"/>
    <w:rsid w:val="003C6B48"/>
    <w:rsid w:val="003C6EFF"/>
    <w:rsid w:val="003D1022"/>
    <w:rsid w:val="003D1CBA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10ADD"/>
    <w:rsid w:val="004171BD"/>
    <w:rsid w:val="00423DBF"/>
    <w:rsid w:val="004255E3"/>
    <w:rsid w:val="00426915"/>
    <w:rsid w:val="00426C99"/>
    <w:rsid w:val="00431B28"/>
    <w:rsid w:val="00432393"/>
    <w:rsid w:val="00432753"/>
    <w:rsid w:val="0044264B"/>
    <w:rsid w:val="00442B30"/>
    <w:rsid w:val="00443B63"/>
    <w:rsid w:val="00446886"/>
    <w:rsid w:val="0045084F"/>
    <w:rsid w:val="00450C9C"/>
    <w:rsid w:val="00452D04"/>
    <w:rsid w:val="0045414F"/>
    <w:rsid w:val="00454CDD"/>
    <w:rsid w:val="00455076"/>
    <w:rsid w:val="004555EB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151C"/>
    <w:rsid w:val="004F2BCA"/>
    <w:rsid w:val="004F4AC6"/>
    <w:rsid w:val="004F5C7A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5544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96624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301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43E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819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3E2"/>
    <w:rsid w:val="00697B44"/>
    <w:rsid w:val="006A12FB"/>
    <w:rsid w:val="006A18D1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1062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4EEB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278C"/>
    <w:rsid w:val="007F162E"/>
    <w:rsid w:val="007F59D4"/>
    <w:rsid w:val="007F72B4"/>
    <w:rsid w:val="007F7B0D"/>
    <w:rsid w:val="007F7F29"/>
    <w:rsid w:val="00800BE1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47DD6"/>
    <w:rsid w:val="0085013A"/>
    <w:rsid w:val="00851379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A0286"/>
    <w:rsid w:val="008A4211"/>
    <w:rsid w:val="008A69E8"/>
    <w:rsid w:val="008A6A54"/>
    <w:rsid w:val="008A7DE9"/>
    <w:rsid w:val="008B0F1C"/>
    <w:rsid w:val="008B13C3"/>
    <w:rsid w:val="008B37A7"/>
    <w:rsid w:val="008B55FC"/>
    <w:rsid w:val="008B5959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12A0"/>
    <w:rsid w:val="008F31C6"/>
    <w:rsid w:val="008F5056"/>
    <w:rsid w:val="00905DC4"/>
    <w:rsid w:val="00905FDC"/>
    <w:rsid w:val="009069BD"/>
    <w:rsid w:val="00910B8E"/>
    <w:rsid w:val="00910BCE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44917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1D96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5D13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A7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9B6"/>
    <w:rsid w:val="00A63E6B"/>
    <w:rsid w:val="00A65007"/>
    <w:rsid w:val="00A66522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64C4"/>
    <w:rsid w:val="00A97869"/>
    <w:rsid w:val="00AA0527"/>
    <w:rsid w:val="00AA0E1C"/>
    <w:rsid w:val="00AA1019"/>
    <w:rsid w:val="00AA1D6D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C3DCC"/>
    <w:rsid w:val="00AD0384"/>
    <w:rsid w:val="00AD0E27"/>
    <w:rsid w:val="00AD2C99"/>
    <w:rsid w:val="00AD3BAB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7D3"/>
    <w:rsid w:val="00B34AEA"/>
    <w:rsid w:val="00B40B74"/>
    <w:rsid w:val="00B41A6E"/>
    <w:rsid w:val="00B43FB4"/>
    <w:rsid w:val="00B508B2"/>
    <w:rsid w:val="00B529DF"/>
    <w:rsid w:val="00B574AE"/>
    <w:rsid w:val="00B57F95"/>
    <w:rsid w:val="00B60106"/>
    <w:rsid w:val="00B63EAC"/>
    <w:rsid w:val="00B640AB"/>
    <w:rsid w:val="00B64DB4"/>
    <w:rsid w:val="00B65775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A07"/>
    <w:rsid w:val="00C56D91"/>
    <w:rsid w:val="00C57642"/>
    <w:rsid w:val="00C576C2"/>
    <w:rsid w:val="00C57B50"/>
    <w:rsid w:val="00C61591"/>
    <w:rsid w:val="00C61C4C"/>
    <w:rsid w:val="00C62041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28D0"/>
    <w:rsid w:val="00C94539"/>
    <w:rsid w:val="00C95C43"/>
    <w:rsid w:val="00C972C7"/>
    <w:rsid w:val="00CA1B34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77BEA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C7AB1"/>
    <w:rsid w:val="00DE0756"/>
    <w:rsid w:val="00DE4BF2"/>
    <w:rsid w:val="00DF3546"/>
    <w:rsid w:val="00DF5094"/>
    <w:rsid w:val="00DF7AEE"/>
    <w:rsid w:val="00E02B33"/>
    <w:rsid w:val="00E04530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3C7F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101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3A25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1870"/>
    <w:rsid w:val="00FC5DB4"/>
    <w:rsid w:val="00FD1008"/>
    <w:rsid w:val="00FD1C22"/>
    <w:rsid w:val="00FD53E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A6DF0F40-8125-4F75-80E6-BA5B263157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3B2A2-C20D-4D39-BC9F-7B54C51BDA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Emilia Waśkowska</cp:lastModifiedBy>
  <cp:revision>17</cp:revision>
  <cp:lastPrinted>2025-01-17T11:39:00Z</cp:lastPrinted>
  <dcterms:created xsi:type="dcterms:W3CDTF">2025-02-11T05:00:00Z</dcterms:created>
  <dcterms:modified xsi:type="dcterms:W3CDTF">2026-09-16T13:00:00Z</dcterms:modified>
</cp:coreProperties>
</file>